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F04A2" w14:textId="77777777" w:rsidR="00695358" w:rsidRPr="00655B32" w:rsidRDefault="00695358" w:rsidP="00655B32">
      <w:pPr>
        <w:pStyle w:val="Heading6"/>
      </w:pPr>
    </w:p>
    <w:p w14:paraId="05B17EE4" w14:textId="77777777" w:rsidR="00695358" w:rsidRPr="00C37193" w:rsidRDefault="00695358">
      <w:pPr>
        <w:rPr>
          <w:rFonts w:asciiTheme="majorHAnsi" w:hAnsiTheme="majorHAnsi" w:cs="Times New Roman"/>
          <w:b/>
          <w:sz w:val="32"/>
          <w:szCs w:val="32"/>
        </w:rPr>
      </w:pPr>
    </w:p>
    <w:p w14:paraId="055DA19C" w14:textId="77777777" w:rsidR="00695358" w:rsidRPr="00C37193" w:rsidRDefault="00695358">
      <w:pPr>
        <w:rPr>
          <w:rFonts w:asciiTheme="majorHAnsi" w:hAnsiTheme="majorHAnsi" w:cs="Times New Roman"/>
          <w:b/>
          <w:sz w:val="32"/>
          <w:szCs w:val="32"/>
        </w:rPr>
      </w:pPr>
    </w:p>
    <w:p w14:paraId="740D9AA9" w14:textId="77777777" w:rsidR="00695358" w:rsidRPr="00C37193" w:rsidRDefault="00695358">
      <w:pPr>
        <w:rPr>
          <w:rFonts w:asciiTheme="majorHAnsi" w:hAnsiTheme="majorHAnsi" w:cs="Times New Roman"/>
          <w:b/>
          <w:sz w:val="32"/>
          <w:szCs w:val="32"/>
        </w:rPr>
      </w:pPr>
    </w:p>
    <w:p w14:paraId="48F3400D" w14:textId="77777777" w:rsidR="00695358" w:rsidRPr="00C37193" w:rsidRDefault="00F4787F" w:rsidP="00F4787F">
      <w:pPr>
        <w:tabs>
          <w:tab w:val="left" w:pos="5814"/>
        </w:tabs>
        <w:rPr>
          <w:rFonts w:asciiTheme="majorHAnsi" w:hAnsiTheme="majorHAnsi" w:cs="Times New Roman"/>
          <w:b/>
          <w:sz w:val="32"/>
          <w:szCs w:val="32"/>
        </w:rPr>
      </w:pPr>
      <w:r w:rsidRPr="00C37193">
        <w:rPr>
          <w:rFonts w:asciiTheme="majorHAnsi" w:hAnsiTheme="majorHAnsi" w:cs="Times New Roman"/>
          <w:b/>
          <w:sz w:val="32"/>
          <w:szCs w:val="32"/>
        </w:rPr>
        <w:tab/>
      </w:r>
    </w:p>
    <w:p w14:paraId="36ED19E6" w14:textId="77777777" w:rsidR="00D41FCE" w:rsidRPr="00C37193" w:rsidRDefault="00D41FCE" w:rsidP="00695358">
      <w:pPr>
        <w:jc w:val="center"/>
        <w:rPr>
          <w:rFonts w:asciiTheme="majorHAnsi" w:hAnsiTheme="majorHAnsi" w:cs="Times New Roman"/>
          <w:b/>
          <w:color w:val="7030A0"/>
          <w:sz w:val="36"/>
          <w:szCs w:val="36"/>
        </w:rPr>
      </w:pPr>
    </w:p>
    <w:p w14:paraId="41076AF7" w14:textId="77777777" w:rsidR="00695358" w:rsidRPr="00C37193" w:rsidRDefault="00695358" w:rsidP="00695358">
      <w:pPr>
        <w:jc w:val="center"/>
        <w:rPr>
          <w:rFonts w:asciiTheme="majorHAnsi" w:hAnsiTheme="majorHAnsi" w:cs="Times New Roman"/>
          <w:b/>
          <w:color w:val="7030A0"/>
          <w:sz w:val="36"/>
          <w:szCs w:val="36"/>
          <w:lang w:val="bs-Latn-BA"/>
        </w:rPr>
      </w:pPr>
      <w:r w:rsidRPr="00C37193">
        <w:rPr>
          <w:rFonts w:asciiTheme="majorHAnsi" w:hAnsiTheme="majorHAnsi" w:cs="Times New Roman"/>
          <w:b/>
          <w:color w:val="7030A0"/>
          <w:sz w:val="36"/>
          <w:szCs w:val="36"/>
        </w:rPr>
        <w:t xml:space="preserve">G O D I </w:t>
      </w:r>
      <w:r w:rsidRPr="00C37193">
        <w:rPr>
          <w:rFonts w:asciiTheme="majorHAnsi" w:hAnsiTheme="majorHAnsi" w:cs="Times New Roman"/>
          <w:b/>
          <w:color w:val="7030A0"/>
          <w:sz w:val="36"/>
          <w:szCs w:val="36"/>
          <w:lang w:val="bs-Latn-BA"/>
        </w:rPr>
        <w:t>Š NJ I     I Z V J E Š T A J</w:t>
      </w:r>
    </w:p>
    <w:p w14:paraId="549F5A79" w14:textId="77777777" w:rsidR="00695358" w:rsidRPr="00C37193" w:rsidRDefault="00695358" w:rsidP="00D41FCE">
      <w:pPr>
        <w:rPr>
          <w:rFonts w:asciiTheme="majorHAnsi" w:hAnsiTheme="majorHAnsi" w:cs="Times New Roman"/>
          <w:b/>
          <w:sz w:val="32"/>
          <w:szCs w:val="32"/>
        </w:rPr>
      </w:pPr>
    </w:p>
    <w:p w14:paraId="005EBE82" w14:textId="77777777" w:rsidR="00695358" w:rsidRPr="00C37193" w:rsidRDefault="00695358" w:rsidP="00F12CF3">
      <w:pPr>
        <w:ind w:left="284"/>
        <w:jc w:val="center"/>
        <w:rPr>
          <w:rFonts w:asciiTheme="majorHAnsi" w:hAnsiTheme="majorHAnsi" w:cs="Times New Roman"/>
          <w:b/>
          <w:color w:val="990099"/>
          <w:sz w:val="32"/>
          <w:szCs w:val="32"/>
        </w:rPr>
      </w:pPr>
      <w:r w:rsidRPr="00C37193">
        <w:rPr>
          <w:rFonts w:asciiTheme="majorHAnsi" w:hAnsiTheme="majorHAnsi" w:cs="Times New Roman"/>
          <w:b/>
          <w:noProof/>
          <w:sz w:val="32"/>
          <w:szCs w:val="32"/>
          <w:lang w:val="bs-Latn-BA" w:eastAsia="bs-Latn-BA"/>
        </w:rPr>
        <w:drawing>
          <wp:inline distT="0" distB="0" distL="0" distR="0" wp14:anchorId="2EBDF485" wp14:editId="485A67F6">
            <wp:extent cx="3292146" cy="2056260"/>
            <wp:effectExtent l="0" t="0" r="3810" b="1270"/>
            <wp:docPr id="5" name="Picture 5" descr="\\auraserver\Dijeljeni Dokumenti\Grafike Aura\Aura-osigur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aserver\Dijeljeni Dokumenti\Grafike Aura\Aura-osiguranj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058" cy="2055580"/>
                    </a:xfrm>
                    <a:prstGeom prst="rect">
                      <a:avLst/>
                    </a:prstGeom>
                    <a:noFill/>
                    <a:ln>
                      <a:noFill/>
                    </a:ln>
                  </pic:spPr>
                </pic:pic>
              </a:graphicData>
            </a:graphic>
          </wp:inline>
        </w:drawing>
      </w:r>
    </w:p>
    <w:p w14:paraId="4DBF3FF1" w14:textId="77777777" w:rsidR="00695358" w:rsidRPr="00C37193" w:rsidRDefault="00695358">
      <w:pPr>
        <w:rPr>
          <w:rFonts w:asciiTheme="majorHAnsi" w:hAnsiTheme="majorHAnsi" w:cs="Times New Roman"/>
          <w:b/>
          <w:sz w:val="32"/>
          <w:szCs w:val="32"/>
        </w:rPr>
      </w:pPr>
    </w:p>
    <w:p w14:paraId="3D04DBAA" w14:textId="0FC97790" w:rsidR="00695358" w:rsidRPr="00C37193" w:rsidRDefault="00695358" w:rsidP="00695358">
      <w:pPr>
        <w:jc w:val="center"/>
        <w:rPr>
          <w:rFonts w:asciiTheme="majorHAnsi" w:hAnsiTheme="majorHAnsi" w:cs="Times New Roman"/>
          <w:b/>
          <w:color w:val="7030A0"/>
          <w:sz w:val="32"/>
          <w:szCs w:val="32"/>
        </w:rPr>
      </w:pPr>
      <w:r w:rsidRPr="00C37193">
        <w:rPr>
          <w:rFonts w:asciiTheme="majorHAnsi" w:hAnsiTheme="majorHAnsi" w:cs="Times New Roman"/>
          <w:b/>
          <w:color w:val="7030A0"/>
          <w:sz w:val="32"/>
          <w:szCs w:val="32"/>
        </w:rPr>
        <w:t>O POSLOV</w:t>
      </w:r>
      <w:r w:rsidR="009D3833" w:rsidRPr="00C37193">
        <w:rPr>
          <w:rFonts w:asciiTheme="majorHAnsi" w:hAnsiTheme="majorHAnsi" w:cs="Times New Roman"/>
          <w:b/>
          <w:color w:val="7030A0"/>
          <w:sz w:val="32"/>
          <w:szCs w:val="32"/>
        </w:rPr>
        <w:t>ANJU ZA PERIOD 1.1-31.12.20</w:t>
      </w:r>
      <w:r w:rsidR="001B08F2">
        <w:rPr>
          <w:rFonts w:asciiTheme="majorHAnsi" w:hAnsiTheme="majorHAnsi" w:cs="Times New Roman"/>
          <w:b/>
          <w:color w:val="7030A0"/>
          <w:sz w:val="32"/>
          <w:szCs w:val="32"/>
        </w:rPr>
        <w:t>2</w:t>
      </w:r>
      <w:r w:rsidR="00655B32">
        <w:rPr>
          <w:rFonts w:asciiTheme="majorHAnsi" w:hAnsiTheme="majorHAnsi" w:cs="Times New Roman"/>
          <w:b/>
          <w:color w:val="7030A0"/>
          <w:sz w:val="32"/>
          <w:szCs w:val="32"/>
        </w:rPr>
        <w:t>1</w:t>
      </w:r>
      <w:r w:rsidRPr="00C37193">
        <w:rPr>
          <w:rFonts w:asciiTheme="majorHAnsi" w:hAnsiTheme="majorHAnsi" w:cs="Times New Roman"/>
          <w:b/>
          <w:color w:val="7030A0"/>
          <w:sz w:val="32"/>
          <w:szCs w:val="32"/>
        </w:rPr>
        <w:t>. GODINE</w:t>
      </w:r>
    </w:p>
    <w:p w14:paraId="7E6BEC2F" w14:textId="77777777" w:rsidR="00695358" w:rsidRPr="00C37193" w:rsidRDefault="00695358">
      <w:pPr>
        <w:rPr>
          <w:rFonts w:asciiTheme="majorHAnsi" w:hAnsiTheme="majorHAnsi" w:cs="Times New Roman"/>
          <w:b/>
          <w:sz w:val="32"/>
          <w:szCs w:val="32"/>
        </w:rPr>
      </w:pPr>
    </w:p>
    <w:p w14:paraId="0D50C8B4" w14:textId="77777777" w:rsidR="00695358" w:rsidRPr="00C37193" w:rsidRDefault="00695358" w:rsidP="007B68B0">
      <w:pPr>
        <w:rPr>
          <w:rFonts w:asciiTheme="majorHAnsi" w:hAnsiTheme="majorHAnsi" w:cs="Times New Roman"/>
          <w:b/>
          <w:sz w:val="32"/>
          <w:szCs w:val="32"/>
        </w:rPr>
      </w:pPr>
    </w:p>
    <w:p w14:paraId="6F305E28" w14:textId="77777777" w:rsidR="00695358" w:rsidRPr="00C37193" w:rsidRDefault="00695358">
      <w:pPr>
        <w:rPr>
          <w:rFonts w:asciiTheme="majorHAnsi" w:hAnsiTheme="majorHAnsi" w:cs="Times New Roman"/>
          <w:b/>
          <w:sz w:val="32"/>
          <w:szCs w:val="32"/>
        </w:rPr>
      </w:pPr>
    </w:p>
    <w:p w14:paraId="2D990A49" w14:textId="35262307" w:rsidR="00695358" w:rsidRPr="00C37193" w:rsidRDefault="00695358" w:rsidP="00695358">
      <w:pPr>
        <w:rPr>
          <w:rFonts w:asciiTheme="majorHAnsi" w:hAnsiTheme="majorHAnsi" w:cs="Times New Roman"/>
          <w:b/>
          <w:color w:val="7030A0"/>
          <w:sz w:val="32"/>
          <w:szCs w:val="32"/>
        </w:rPr>
      </w:pPr>
      <w:r w:rsidRPr="00C37193">
        <w:rPr>
          <w:rFonts w:asciiTheme="majorHAnsi" w:hAnsiTheme="majorHAnsi" w:cs="Times New Roman"/>
          <w:b/>
          <w:color w:val="7030A0"/>
          <w:sz w:val="32"/>
          <w:szCs w:val="32"/>
        </w:rPr>
        <w:t>„OSIGURANJE AURA“ A</w:t>
      </w:r>
      <w:r w:rsidR="00BC10F0" w:rsidRPr="00C37193">
        <w:rPr>
          <w:rFonts w:asciiTheme="majorHAnsi" w:hAnsiTheme="majorHAnsi" w:cs="Times New Roman"/>
          <w:b/>
          <w:color w:val="7030A0"/>
          <w:sz w:val="32"/>
          <w:szCs w:val="32"/>
        </w:rPr>
        <w:t>.</w:t>
      </w:r>
      <w:r w:rsidRPr="00C37193">
        <w:rPr>
          <w:rFonts w:asciiTheme="majorHAnsi" w:hAnsiTheme="majorHAnsi" w:cs="Times New Roman"/>
          <w:b/>
          <w:color w:val="7030A0"/>
          <w:sz w:val="32"/>
          <w:szCs w:val="32"/>
        </w:rPr>
        <w:t>D</w:t>
      </w:r>
      <w:r w:rsidR="00BC10F0" w:rsidRPr="00C37193">
        <w:rPr>
          <w:rFonts w:asciiTheme="majorHAnsi" w:hAnsiTheme="majorHAnsi" w:cs="Times New Roman"/>
          <w:b/>
          <w:color w:val="7030A0"/>
          <w:sz w:val="32"/>
          <w:szCs w:val="32"/>
        </w:rPr>
        <w:t>.</w:t>
      </w:r>
    </w:p>
    <w:p w14:paraId="632C5FC5" w14:textId="77777777" w:rsidR="00695358" w:rsidRPr="00C37193" w:rsidRDefault="00695358" w:rsidP="00695358">
      <w:pPr>
        <w:rPr>
          <w:rFonts w:asciiTheme="majorHAnsi" w:hAnsiTheme="majorHAnsi" w:cs="Times New Roman"/>
          <w:b/>
          <w:color w:val="7030A0"/>
          <w:sz w:val="32"/>
          <w:szCs w:val="32"/>
        </w:rPr>
      </w:pPr>
      <w:r w:rsidRPr="00C37193">
        <w:rPr>
          <w:rFonts w:asciiTheme="majorHAnsi" w:hAnsiTheme="majorHAnsi" w:cs="Times New Roman"/>
          <w:b/>
          <w:color w:val="7030A0"/>
          <w:sz w:val="32"/>
          <w:szCs w:val="32"/>
        </w:rPr>
        <w:t>BANJA LUKA</w:t>
      </w:r>
    </w:p>
    <w:p w14:paraId="3862ECD2" w14:textId="1990807F" w:rsidR="004F48E5" w:rsidRPr="00C37193" w:rsidRDefault="001B08F2">
      <w:pPr>
        <w:rPr>
          <w:rFonts w:asciiTheme="majorHAnsi" w:hAnsiTheme="majorHAnsi" w:cs="Times New Roman"/>
          <w:b/>
          <w:color w:val="7030A0"/>
          <w:sz w:val="32"/>
          <w:szCs w:val="32"/>
        </w:rPr>
      </w:pPr>
      <w:r>
        <w:rPr>
          <w:rFonts w:asciiTheme="majorHAnsi" w:hAnsiTheme="majorHAnsi" w:cs="Times New Roman"/>
          <w:b/>
          <w:color w:val="7030A0"/>
          <w:sz w:val="32"/>
          <w:szCs w:val="32"/>
        </w:rPr>
        <w:t>APRIL</w:t>
      </w:r>
      <w:r w:rsidR="009D3833" w:rsidRPr="00C37193">
        <w:rPr>
          <w:rFonts w:asciiTheme="majorHAnsi" w:hAnsiTheme="majorHAnsi" w:cs="Times New Roman"/>
          <w:b/>
          <w:color w:val="7030A0"/>
          <w:sz w:val="32"/>
          <w:szCs w:val="32"/>
        </w:rPr>
        <w:t xml:space="preserve"> 20</w:t>
      </w:r>
      <w:r w:rsidR="00E45BD5" w:rsidRPr="00C37193">
        <w:rPr>
          <w:rFonts w:asciiTheme="majorHAnsi" w:hAnsiTheme="majorHAnsi" w:cs="Times New Roman"/>
          <w:b/>
          <w:color w:val="7030A0"/>
          <w:sz w:val="32"/>
          <w:szCs w:val="32"/>
        </w:rPr>
        <w:t>2</w:t>
      </w:r>
      <w:r w:rsidR="00655B32">
        <w:rPr>
          <w:rFonts w:asciiTheme="majorHAnsi" w:hAnsiTheme="majorHAnsi" w:cs="Times New Roman"/>
          <w:b/>
          <w:color w:val="7030A0"/>
          <w:sz w:val="32"/>
          <w:szCs w:val="32"/>
        </w:rPr>
        <w:t>2</w:t>
      </w:r>
      <w:r w:rsidR="00695358" w:rsidRPr="00C37193">
        <w:rPr>
          <w:rFonts w:asciiTheme="majorHAnsi" w:hAnsiTheme="majorHAnsi" w:cs="Times New Roman"/>
          <w:b/>
          <w:color w:val="7030A0"/>
          <w:sz w:val="32"/>
          <w:szCs w:val="32"/>
        </w:rPr>
        <w:t>. GODINE</w:t>
      </w:r>
    </w:p>
    <w:p w14:paraId="46240F7A" w14:textId="77777777" w:rsidR="00023DE2" w:rsidRPr="00C37193" w:rsidRDefault="00CE076A">
      <w:pPr>
        <w:rPr>
          <w:rFonts w:asciiTheme="majorHAnsi" w:hAnsiTheme="majorHAnsi" w:cs="Times New Roman"/>
          <w:b/>
          <w:color w:val="7030A0"/>
          <w:sz w:val="32"/>
          <w:szCs w:val="32"/>
        </w:rPr>
      </w:pPr>
      <w:r w:rsidRPr="00C37193">
        <w:rPr>
          <w:rFonts w:asciiTheme="majorHAnsi" w:hAnsiTheme="majorHAnsi" w:cs="Times New Roman"/>
          <w:b/>
          <w:color w:val="7030A0"/>
          <w:sz w:val="32"/>
          <w:szCs w:val="32"/>
        </w:rPr>
        <w:lastRenderedPageBreak/>
        <w:t>UVODNA RIJEČ</w:t>
      </w:r>
    </w:p>
    <w:p w14:paraId="70729754" w14:textId="77777777" w:rsidR="00023DE2" w:rsidRPr="00C37193" w:rsidRDefault="00023DE2" w:rsidP="001E55C8">
      <w:pPr>
        <w:spacing w:after="0"/>
        <w:rPr>
          <w:rFonts w:asciiTheme="majorHAnsi" w:hAnsiTheme="majorHAnsi" w:cs="Times New Roman"/>
          <w:b/>
          <w:i/>
          <w:sz w:val="24"/>
          <w:szCs w:val="24"/>
        </w:rPr>
      </w:pPr>
    </w:p>
    <w:p w14:paraId="772473D0" w14:textId="77777777" w:rsidR="00023DE2" w:rsidRPr="00C37193" w:rsidRDefault="00023DE2" w:rsidP="001E55C8">
      <w:pPr>
        <w:spacing w:after="0"/>
        <w:jc w:val="both"/>
        <w:rPr>
          <w:rFonts w:asciiTheme="majorHAnsi" w:hAnsiTheme="majorHAnsi" w:cs="Times New Roman"/>
          <w:b/>
          <w:i/>
          <w:sz w:val="24"/>
          <w:szCs w:val="24"/>
        </w:rPr>
      </w:pPr>
    </w:p>
    <w:p w14:paraId="4C7BEDF8" w14:textId="77777777" w:rsidR="00E844C3" w:rsidRPr="00C37193" w:rsidRDefault="00296589" w:rsidP="00762EEB">
      <w:pPr>
        <w:ind w:right="568" w:firstLine="709"/>
        <w:jc w:val="both"/>
        <w:rPr>
          <w:rFonts w:asciiTheme="majorHAnsi" w:hAnsiTheme="majorHAnsi" w:cs="Times New Roman"/>
          <w:sz w:val="24"/>
          <w:szCs w:val="24"/>
        </w:rPr>
      </w:pPr>
      <w:r w:rsidRPr="00C37193">
        <w:rPr>
          <w:rFonts w:asciiTheme="majorHAnsi" w:hAnsiTheme="majorHAnsi" w:cs="Times New Roman"/>
          <w:sz w:val="24"/>
          <w:szCs w:val="24"/>
        </w:rPr>
        <w:t xml:space="preserve"> Ostvareni rezultat</w:t>
      </w:r>
      <w:r w:rsidR="00411A2A" w:rsidRPr="00C37193">
        <w:rPr>
          <w:rFonts w:asciiTheme="majorHAnsi" w:hAnsiTheme="majorHAnsi" w:cs="Times New Roman"/>
          <w:sz w:val="24"/>
          <w:szCs w:val="24"/>
        </w:rPr>
        <w:t>i</w:t>
      </w:r>
      <w:r w:rsidRPr="00C37193">
        <w:rPr>
          <w:rFonts w:asciiTheme="majorHAnsi" w:hAnsiTheme="majorHAnsi" w:cs="Times New Roman"/>
          <w:sz w:val="24"/>
          <w:szCs w:val="24"/>
        </w:rPr>
        <w:t xml:space="preserve"> </w:t>
      </w:r>
      <w:r w:rsidR="00411A2A" w:rsidRPr="00C37193">
        <w:rPr>
          <w:rFonts w:asciiTheme="majorHAnsi" w:hAnsiTheme="majorHAnsi" w:cs="Times New Roman"/>
          <w:sz w:val="24"/>
          <w:szCs w:val="24"/>
        </w:rPr>
        <w:t xml:space="preserve">su </w:t>
      </w:r>
      <w:r w:rsidRPr="00C37193">
        <w:rPr>
          <w:rFonts w:asciiTheme="majorHAnsi" w:hAnsiTheme="majorHAnsi" w:cs="Times New Roman"/>
          <w:sz w:val="24"/>
          <w:szCs w:val="24"/>
        </w:rPr>
        <w:t>najbolji pokazate</w:t>
      </w:r>
      <w:r w:rsidR="009C05C8" w:rsidRPr="00C37193">
        <w:rPr>
          <w:rFonts w:asciiTheme="majorHAnsi" w:hAnsiTheme="majorHAnsi" w:cs="Times New Roman"/>
          <w:sz w:val="24"/>
          <w:szCs w:val="24"/>
        </w:rPr>
        <w:t xml:space="preserve">lj </w:t>
      </w:r>
      <w:r w:rsidR="00411A2A" w:rsidRPr="00C37193">
        <w:rPr>
          <w:rFonts w:asciiTheme="majorHAnsi" w:hAnsiTheme="majorHAnsi" w:cs="Times New Roman"/>
          <w:sz w:val="24"/>
          <w:szCs w:val="24"/>
        </w:rPr>
        <w:t>uspješno definisane i implementirane poslovne strategije Društva, što je uzrokovalo</w:t>
      </w:r>
      <w:r w:rsidR="00B41ED4" w:rsidRPr="00C37193">
        <w:rPr>
          <w:rFonts w:asciiTheme="majorHAnsi" w:hAnsiTheme="majorHAnsi" w:cs="Times New Roman"/>
          <w:sz w:val="24"/>
          <w:szCs w:val="24"/>
        </w:rPr>
        <w:t xml:space="preserve"> nastavku</w:t>
      </w:r>
      <w:r w:rsidR="009C05C8" w:rsidRPr="00C37193">
        <w:rPr>
          <w:rFonts w:asciiTheme="majorHAnsi" w:hAnsiTheme="majorHAnsi" w:cs="Times New Roman"/>
          <w:sz w:val="24"/>
          <w:szCs w:val="24"/>
        </w:rPr>
        <w:t xml:space="preserve"> </w:t>
      </w:r>
      <w:r w:rsidR="00CE076A" w:rsidRPr="00C37193">
        <w:rPr>
          <w:rFonts w:asciiTheme="majorHAnsi" w:hAnsiTheme="majorHAnsi" w:cs="Times New Roman"/>
          <w:sz w:val="24"/>
          <w:szCs w:val="24"/>
        </w:rPr>
        <w:t>osvajanja</w:t>
      </w:r>
      <w:r w:rsidR="009C05C8" w:rsidRPr="00C37193">
        <w:rPr>
          <w:rFonts w:asciiTheme="majorHAnsi" w:hAnsiTheme="majorHAnsi" w:cs="Times New Roman"/>
          <w:sz w:val="24"/>
          <w:szCs w:val="24"/>
        </w:rPr>
        <w:t xml:space="preserve"> sve većeg tržišnog </w:t>
      </w:r>
      <w:r w:rsidR="00411A2A" w:rsidRPr="00C37193">
        <w:rPr>
          <w:rFonts w:asciiTheme="majorHAnsi" w:hAnsiTheme="majorHAnsi" w:cs="Times New Roman"/>
          <w:sz w:val="24"/>
          <w:szCs w:val="24"/>
        </w:rPr>
        <w:t>učešća i pozicioniranja na tržištu</w:t>
      </w:r>
      <w:r w:rsidRPr="00C37193">
        <w:rPr>
          <w:rFonts w:asciiTheme="majorHAnsi" w:hAnsiTheme="majorHAnsi" w:cs="Times New Roman"/>
          <w:sz w:val="24"/>
          <w:szCs w:val="24"/>
        </w:rPr>
        <w:t xml:space="preserve">. Širenjem prodajne mreže, </w:t>
      </w:r>
      <w:r w:rsidR="00E844C3" w:rsidRPr="00C37193">
        <w:rPr>
          <w:rFonts w:asciiTheme="majorHAnsi" w:hAnsiTheme="majorHAnsi" w:cs="Times New Roman"/>
          <w:sz w:val="24"/>
          <w:szCs w:val="24"/>
        </w:rPr>
        <w:t>kontinuiranom edukacijom,</w:t>
      </w:r>
      <w:r w:rsidR="009C05C8" w:rsidRPr="00C37193">
        <w:rPr>
          <w:rFonts w:asciiTheme="majorHAnsi" w:hAnsiTheme="majorHAnsi" w:cs="Times New Roman"/>
          <w:sz w:val="24"/>
          <w:szCs w:val="24"/>
        </w:rPr>
        <w:t xml:space="preserve"> </w:t>
      </w:r>
      <w:r w:rsidRPr="00C37193">
        <w:rPr>
          <w:rFonts w:asciiTheme="majorHAnsi" w:hAnsiTheme="majorHAnsi" w:cs="Times New Roman"/>
          <w:sz w:val="24"/>
          <w:szCs w:val="24"/>
        </w:rPr>
        <w:t xml:space="preserve">povećanjem broja zaposlenih i </w:t>
      </w:r>
      <w:r w:rsidR="00E844C3" w:rsidRPr="00C37193">
        <w:rPr>
          <w:rFonts w:asciiTheme="majorHAnsi" w:hAnsiTheme="majorHAnsi" w:cs="Times New Roman"/>
          <w:sz w:val="24"/>
          <w:szCs w:val="24"/>
        </w:rPr>
        <w:t xml:space="preserve">efikasnosti poslovanja </w:t>
      </w:r>
      <w:r w:rsidR="00CE076A" w:rsidRPr="00C37193">
        <w:rPr>
          <w:rFonts w:asciiTheme="majorHAnsi" w:hAnsiTheme="majorHAnsi" w:cs="Times New Roman"/>
          <w:sz w:val="24"/>
          <w:szCs w:val="24"/>
        </w:rPr>
        <w:t>ostvarili</w:t>
      </w:r>
      <w:r w:rsidR="009C05C8" w:rsidRPr="00C37193">
        <w:rPr>
          <w:rFonts w:asciiTheme="majorHAnsi" w:hAnsiTheme="majorHAnsi" w:cs="Times New Roman"/>
          <w:sz w:val="24"/>
          <w:szCs w:val="24"/>
        </w:rPr>
        <w:t xml:space="preserve"> smo planirane </w:t>
      </w:r>
      <w:r w:rsidR="0006388F" w:rsidRPr="00C37193">
        <w:rPr>
          <w:rFonts w:asciiTheme="majorHAnsi" w:hAnsiTheme="majorHAnsi" w:cs="Times New Roman"/>
          <w:sz w:val="24"/>
          <w:szCs w:val="24"/>
        </w:rPr>
        <w:t>rezultate</w:t>
      </w:r>
      <w:r w:rsidR="00E844C3" w:rsidRPr="00C37193">
        <w:rPr>
          <w:rFonts w:asciiTheme="majorHAnsi" w:hAnsiTheme="majorHAnsi" w:cs="Times New Roman"/>
          <w:sz w:val="24"/>
          <w:szCs w:val="24"/>
        </w:rPr>
        <w:t>, na zadovoljstvo Uprave i akcionara Društva.</w:t>
      </w:r>
      <w:r w:rsidR="00CF4627" w:rsidRPr="00C37193">
        <w:rPr>
          <w:rFonts w:asciiTheme="majorHAnsi" w:hAnsiTheme="majorHAnsi" w:cs="Times New Roman"/>
          <w:sz w:val="24"/>
          <w:szCs w:val="24"/>
        </w:rPr>
        <w:t xml:space="preserve"> </w:t>
      </w:r>
    </w:p>
    <w:p w14:paraId="4965233A" w14:textId="1C3371D2" w:rsidR="007522BD" w:rsidRPr="00C37193" w:rsidRDefault="0006388F" w:rsidP="00762EEB">
      <w:pPr>
        <w:ind w:right="568" w:firstLine="709"/>
        <w:jc w:val="both"/>
        <w:rPr>
          <w:rFonts w:asciiTheme="majorHAnsi" w:hAnsiTheme="majorHAnsi" w:cs="Times New Roman"/>
          <w:sz w:val="24"/>
          <w:szCs w:val="24"/>
        </w:rPr>
      </w:pPr>
      <w:r w:rsidRPr="00C37193">
        <w:rPr>
          <w:rFonts w:asciiTheme="majorHAnsi" w:hAnsiTheme="majorHAnsi" w:cs="Times New Roman"/>
          <w:sz w:val="24"/>
          <w:szCs w:val="24"/>
        </w:rPr>
        <w:t>Usljed</w:t>
      </w:r>
      <w:r w:rsidR="009C05C8" w:rsidRPr="00C37193">
        <w:rPr>
          <w:rFonts w:asciiTheme="majorHAnsi" w:hAnsiTheme="majorHAnsi" w:cs="Times New Roman"/>
          <w:sz w:val="24"/>
          <w:szCs w:val="24"/>
        </w:rPr>
        <w:t xml:space="preserve"> </w:t>
      </w:r>
      <w:r w:rsidR="00B41ED4" w:rsidRPr="00C37193">
        <w:rPr>
          <w:rFonts w:asciiTheme="majorHAnsi" w:hAnsiTheme="majorHAnsi" w:cs="Times New Roman"/>
          <w:sz w:val="24"/>
          <w:szCs w:val="24"/>
        </w:rPr>
        <w:t xml:space="preserve">relativno </w:t>
      </w:r>
      <w:r w:rsidR="009C05C8" w:rsidRPr="00C37193">
        <w:rPr>
          <w:rFonts w:asciiTheme="majorHAnsi" w:hAnsiTheme="majorHAnsi" w:cs="Times New Roman"/>
          <w:sz w:val="24"/>
          <w:szCs w:val="24"/>
        </w:rPr>
        <w:t xml:space="preserve">velikog broja društava za osiguranje i </w:t>
      </w:r>
      <w:r w:rsidR="00CE076A" w:rsidRPr="00C37193">
        <w:rPr>
          <w:rFonts w:asciiTheme="majorHAnsi" w:hAnsiTheme="majorHAnsi" w:cs="Times New Roman"/>
          <w:sz w:val="24"/>
          <w:szCs w:val="24"/>
        </w:rPr>
        <w:t>jake</w:t>
      </w:r>
      <w:r w:rsidR="009C05C8" w:rsidRPr="00C37193">
        <w:rPr>
          <w:rFonts w:asciiTheme="majorHAnsi" w:hAnsiTheme="majorHAnsi" w:cs="Times New Roman"/>
          <w:sz w:val="24"/>
          <w:szCs w:val="24"/>
        </w:rPr>
        <w:t xml:space="preserve"> konkurencije koja vlada na tržištu</w:t>
      </w:r>
      <w:r w:rsidR="00411A2A" w:rsidRPr="00C37193">
        <w:rPr>
          <w:rFonts w:asciiTheme="majorHAnsi" w:hAnsiTheme="majorHAnsi" w:cs="Times New Roman"/>
          <w:sz w:val="24"/>
          <w:szCs w:val="24"/>
        </w:rPr>
        <w:t xml:space="preserve"> osiguranja</w:t>
      </w:r>
      <w:r w:rsidR="00B41ED4" w:rsidRPr="00C37193">
        <w:rPr>
          <w:rFonts w:asciiTheme="majorHAnsi" w:hAnsiTheme="majorHAnsi" w:cs="Times New Roman"/>
          <w:sz w:val="24"/>
          <w:szCs w:val="24"/>
        </w:rPr>
        <w:t xml:space="preserve"> RS i </w:t>
      </w:r>
      <w:r w:rsidR="00BB775C" w:rsidRPr="00C37193">
        <w:rPr>
          <w:rFonts w:asciiTheme="majorHAnsi" w:hAnsiTheme="majorHAnsi" w:cs="Times New Roman"/>
          <w:sz w:val="24"/>
          <w:szCs w:val="24"/>
        </w:rPr>
        <w:t>F</w:t>
      </w:r>
      <w:r w:rsidR="00B41ED4" w:rsidRPr="00C37193">
        <w:rPr>
          <w:rFonts w:asciiTheme="majorHAnsi" w:hAnsiTheme="majorHAnsi" w:cs="Times New Roman"/>
          <w:sz w:val="24"/>
          <w:szCs w:val="24"/>
        </w:rPr>
        <w:t>BIH</w:t>
      </w:r>
      <w:r w:rsidR="009C05C8" w:rsidRPr="00C37193">
        <w:rPr>
          <w:rFonts w:asciiTheme="majorHAnsi" w:hAnsiTheme="majorHAnsi" w:cs="Times New Roman"/>
          <w:sz w:val="24"/>
          <w:szCs w:val="24"/>
        </w:rPr>
        <w:t xml:space="preserve">, </w:t>
      </w:r>
      <w:r w:rsidR="00CE076A" w:rsidRPr="00C37193">
        <w:rPr>
          <w:rFonts w:asciiTheme="majorHAnsi" w:hAnsiTheme="majorHAnsi" w:cs="Times New Roman"/>
          <w:sz w:val="24"/>
          <w:szCs w:val="24"/>
        </w:rPr>
        <w:t xml:space="preserve">bio je izuzetan izazov </w:t>
      </w:r>
      <w:r w:rsidR="009C05C8" w:rsidRPr="00C37193">
        <w:rPr>
          <w:rFonts w:asciiTheme="majorHAnsi" w:hAnsiTheme="majorHAnsi" w:cs="Times New Roman"/>
          <w:sz w:val="24"/>
          <w:szCs w:val="24"/>
        </w:rPr>
        <w:t xml:space="preserve">ostvariti ovako </w:t>
      </w:r>
      <w:r w:rsidR="00BF4514" w:rsidRPr="00C37193">
        <w:rPr>
          <w:rFonts w:asciiTheme="majorHAnsi" w:hAnsiTheme="majorHAnsi" w:cs="Times New Roman"/>
          <w:sz w:val="24"/>
          <w:szCs w:val="24"/>
        </w:rPr>
        <w:t>značajan</w:t>
      </w:r>
      <w:r w:rsidR="009C05C8" w:rsidRPr="00C37193">
        <w:rPr>
          <w:rFonts w:asciiTheme="majorHAnsi" w:hAnsiTheme="majorHAnsi" w:cs="Times New Roman"/>
          <w:sz w:val="24"/>
          <w:szCs w:val="24"/>
        </w:rPr>
        <w:t xml:space="preserve"> poslovni rezultat u </w:t>
      </w:r>
      <w:r w:rsidR="00BF4514" w:rsidRPr="00C37193">
        <w:rPr>
          <w:rFonts w:asciiTheme="majorHAnsi" w:hAnsiTheme="majorHAnsi" w:cs="Times New Roman"/>
          <w:sz w:val="24"/>
          <w:szCs w:val="24"/>
        </w:rPr>
        <w:t>sve težim uslovima poslovanja.</w:t>
      </w:r>
      <w:r w:rsidR="009C05C8" w:rsidRPr="00C37193">
        <w:rPr>
          <w:rFonts w:asciiTheme="majorHAnsi" w:hAnsiTheme="majorHAnsi" w:cs="Times New Roman"/>
          <w:sz w:val="24"/>
          <w:szCs w:val="24"/>
        </w:rPr>
        <w:t xml:space="preserve"> Sve navedeno je poslužilo kao dodatna motivacija našeg tima</w:t>
      </w:r>
      <w:r w:rsidR="003F1D2B" w:rsidRPr="00C37193">
        <w:rPr>
          <w:rFonts w:asciiTheme="majorHAnsi" w:hAnsiTheme="majorHAnsi" w:cs="Times New Roman"/>
          <w:sz w:val="24"/>
          <w:szCs w:val="24"/>
        </w:rPr>
        <w:t xml:space="preserve"> za što b</w:t>
      </w:r>
      <w:r w:rsidR="00CE076A" w:rsidRPr="00C37193">
        <w:rPr>
          <w:rFonts w:asciiTheme="majorHAnsi" w:hAnsiTheme="majorHAnsi" w:cs="Times New Roman"/>
          <w:sz w:val="24"/>
          <w:szCs w:val="24"/>
        </w:rPr>
        <w:t>olje poslovanje u 20</w:t>
      </w:r>
      <w:r w:rsidR="001B08F2">
        <w:rPr>
          <w:rFonts w:asciiTheme="majorHAnsi" w:hAnsiTheme="majorHAnsi" w:cs="Times New Roman"/>
          <w:sz w:val="24"/>
          <w:szCs w:val="24"/>
        </w:rPr>
        <w:t>2</w:t>
      </w:r>
      <w:r w:rsidR="00655B32">
        <w:rPr>
          <w:rFonts w:asciiTheme="majorHAnsi" w:hAnsiTheme="majorHAnsi" w:cs="Times New Roman"/>
          <w:sz w:val="24"/>
          <w:szCs w:val="24"/>
        </w:rPr>
        <w:t>1</w:t>
      </w:r>
      <w:r w:rsidR="00CE076A" w:rsidRPr="00C37193">
        <w:rPr>
          <w:rFonts w:asciiTheme="majorHAnsi" w:hAnsiTheme="majorHAnsi" w:cs="Times New Roman"/>
          <w:sz w:val="24"/>
          <w:szCs w:val="24"/>
        </w:rPr>
        <w:t xml:space="preserve">. godini. </w:t>
      </w:r>
      <w:r w:rsidR="000C00B1" w:rsidRPr="00C37193">
        <w:rPr>
          <w:rFonts w:asciiTheme="majorHAnsi" w:hAnsiTheme="majorHAnsi" w:cs="Times New Roman"/>
          <w:sz w:val="24"/>
          <w:szCs w:val="24"/>
        </w:rPr>
        <w:t xml:space="preserve">Ulaganja sredstava su vršena sa velikom opreznošću, kako bi se </w:t>
      </w:r>
      <w:r w:rsidR="000C2DDE" w:rsidRPr="00C37193">
        <w:rPr>
          <w:rFonts w:asciiTheme="majorHAnsi" w:hAnsiTheme="majorHAnsi" w:cs="Times New Roman"/>
          <w:sz w:val="24"/>
          <w:szCs w:val="24"/>
        </w:rPr>
        <w:t>amortizovao</w:t>
      </w:r>
      <w:r w:rsidR="000C00B1" w:rsidRPr="00C37193">
        <w:rPr>
          <w:rFonts w:asciiTheme="majorHAnsi" w:hAnsiTheme="majorHAnsi" w:cs="Times New Roman"/>
          <w:sz w:val="24"/>
          <w:szCs w:val="24"/>
        </w:rPr>
        <w:t xml:space="preserve"> uticaj svih nepredviđenih situacija, te je kvalitetna investiciona aktivnost</w:t>
      </w:r>
      <w:r w:rsidR="003F1D2B" w:rsidRPr="00C37193">
        <w:rPr>
          <w:rFonts w:asciiTheme="majorHAnsi" w:hAnsiTheme="majorHAnsi" w:cs="Times New Roman"/>
          <w:sz w:val="24"/>
          <w:szCs w:val="24"/>
        </w:rPr>
        <w:t xml:space="preserve"> </w:t>
      </w:r>
      <w:r w:rsidR="000C00B1" w:rsidRPr="00C37193">
        <w:rPr>
          <w:rFonts w:asciiTheme="majorHAnsi" w:hAnsiTheme="majorHAnsi" w:cs="Times New Roman"/>
          <w:sz w:val="24"/>
          <w:szCs w:val="24"/>
        </w:rPr>
        <w:t xml:space="preserve">dala doprinos u povećanju funkcionalnosti Društva. </w:t>
      </w:r>
      <w:r w:rsidR="00C22753" w:rsidRPr="00C37193">
        <w:rPr>
          <w:rFonts w:asciiTheme="majorHAnsi" w:hAnsiTheme="majorHAnsi" w:cs="Times New Roman"/>
          <w:sz w:val="24"/>
          <w:szCs w:val="24"/>
        </w:rPr>
        <w:t>Postojeća prodajna mreža je proširena</w:t>
      </w:r>
      <w:r w:rsidR="003F1D2B" w:rsidRPr="00C37193">
        <w:rPr>
          <w:rFonts w:asciiTheme="majorHAnsi" w:hAnsiTheme="majorHAnsi" w:cs="Times New Roman"/>
          <w:sz w:val="24"/>
          <w:szCs w:val="24"/>
        </w:rPr>
        <w:t xml:space="preserve">, </w:t>
      </w:r>
      <w:r w:rsidR="00BF4514" w:rsidRPr="00C37193">
        <w:rPr>
          <w:rFonts w:asciiTheme="majorHAnsi" w:hAnsiTheme="majorHAnsi" w:cs="Times New Roman"/>
          <w:sz w:val="24"/>
          <w:szCs w:val="24"/>
        </w:rPr>
        <w:t xml:space="preserve">a stvoreni su i svi preduslovi da se u </w:t>
      </w:r>
      <w:r w:rsidR="003F1D2B" w:rsidRPr="00C37193">
        <w:rPr>
          <w:rFonts w:asciiTheme="majorHAnsi" w:hAnsiTheme="majorHAnsi" w:cs="Times New Roman"/>
          <w:sz w:val="24"/>
          <w:szCs w:val="24"/>
        </w:rPr>
        <w:t xml:space="preserve">predstojećoj poslovnoj godini </w:t>
      </w:r>
      <w:r w:rsidR="00BF4514" w:rsidRPr="00C37193">
        <w:rPr>
          <w:rFonts w:asciiTheme="majorHAnsi" w:hAnsiTheme="majorHAnsi" w:cs="Times New Roman"/>
          <w:sz w:val="24"/>
          <w:szCs w:val="24"/>
        </w:rPr>
        <w:t>ostvari</w:t>
      </w:r>
      <w:r w:rsidR="000C2DDE" w:rsidRPr="00C37193">
        <w:rPr>
          <w:rFonts w:asciiTheme="majorHAnsi" w:hAnsiTheme="majorHAnsi" w:cs="Times New Roman"/>
          <w:sz w:val="24"/>
          <w:szCs w:val="24"/>
        </w:rPr>
        <w:t xml:space="preserve"> dalje</w:t>
      </w:r>
      <w:r w:rsidR="00C22753" w:rsidRPr="00C37193">
        <w:rPr>
          <w:rFonts w:asciiTheme="majorHAnsi" w:hAnsiTheme="majorHAnsi" w:cs="Times New Roman"/>
          <w:sz w:val="24"/>
          <w:szCs w:val="24"/>
        </w:rPr>
        <w:t xml:space="preserve"> širenje</w:t>
      </w:r>
      <w:r w:rsidR="003F1D2B" w:rsidRPr="00C37193">
        <w:rPr>
          <w:rFonts w:asciiTheme="majorHAnsi" w:hAnsiTheme="majorHAnsi" w:cs="Times New Roman"/>
          <w:sz w:val="24"/>
          <w:szCs w:val="24"/>
        </w:rPr>
        <w:t xml:space="preserve"> na </w:t>
      </w:r>
      <w:r w:rsidR="00BF4514" w:rsidRPr="00C37193">
        <w:rPr>
          <w:rFonts w:asciiTheme="majorHAnsi" w:hAnsiTheme="majorHAnsi" w:cs="Times New Roman"/>
          <w:sz w:val="24"/>
          <w:szCs w:val="24"/>
        </w:rPr>
        <w:t>tržišt</w:t>
      </w:r>
      <w:r w:rsidR="00405A98" w:rsidRPr="00C37193">
        <w:rPr>
          <w:rFonts w:asciiTheme="majorHAnsi" w:hAnsiTheme="majorHAnsi" w:cs="Times New Roman"/>
          <w:sz w:val="24"/>
          <w:szCs w:val="24"/>
        </w:rPr>
        <w:t>u</w:t>
      </w:r>
      <w:r w:rsidR="003F1D2B" w:rsidRPr="00C37193">
        <w:rPr>
          <w:rFonts w:asciiTheme="majorHAnsi" w:hAnsiTheme="majorHAnsi" w:cs="Times New Roman"/>
          <w:sz w:val="24"/>
          <w:szCs w:val="24"/>
        </w:rPr>
        <w:t>.</w:t>
      </w:r>
    </w:p>
    <w:p w14:paraId="480543A2" w14:textId="77777777" w:rsidR="000C00B1" w:rsidRPr="00C37193" w:rsidRDefault="007522BD" w:rsidP="00762EEB">
      <w:pPr>
        <w:ind w:right="568"/>
        <w:jc w:val="both"/>
        <w:rPr>
          <w:rFonts w:asciiTheme="majorHAnsi" w:hAnsiTheme="majorHAnsi" w:cs="Times New Roman"/>
          <w:sz w:val="24"/>
          <w:szCs w:val="24"/>
        </w:rPr>
      </w:pPr>
      <w:r w:rsidRPr="00C37193">
        <w:rPr>
          <w:rFonts w:asciiTheme="majorHAnsi" w:hAnsiTheme="majorHAnsi" w:cs="Times New Roman"/>
          <w:sz w:val="24"/>
          <w:szCs w:val="24"/>
        </w:rPr>
        <w:tab/>
      </w:r>
      <w:r w:rsidR="003F1D2B" w:rsidRPr="00C37193">
        <w:rPr>
          <w:rFonts w:asciiTheme="majorHAnsi" w:hAnsiTheme="majorHAnsi" w:cs="Times New Roman"/>
          <w:sz w:val="24"/>
          <w:szCs w:val="24"/>
        </w:rPr>
        <w:t xml:space="preserve">Imperativ u poslovanju je bio </w:t>
      </w:r>
      <w:r w:rsidR="00BF4514" w:rsidRPr="00C37193">
        <w:rPr>
          <w:rFonts w:asciiTheme="majorHAnsi" w:hAnsiTheme="majorHAnsi" w:cs="Times New Roman"/>
          <w:sz w:val="24"/>
          <w:szCs w:val="24"/>
        </w:rPr>
        <w:t>prvenstveno</w:t>
      </w:r>
      <w:r w:rsidR="003F1D2B" w:rsidRPr="00C37193">
        <w:rPr>
          <w:rFonts w:asciiTheme="majorHAnsi" w:hAnsiTheme="majorHAnsi" w:cs="Times New Roman"/>
          <w:sz w:val="24"/>
          <w:szCs w:val="24"/>
        </w:rPr>
        <w:t xml:space="preserve"> povećanje unutrašnje efikasnosti, što </w:t>
      </w:r>
      <w:r w:rsidR="00BF4514" w:rsidRPr="00C37193">
        <w:rPr>
          <w:rFonts w:asciiTheme="majorHAnsi" w:hAnsiTheme="majorHAnsi" w:cs="Times New Roman"/>
          <w:sz w:val="24"/>
          <w:szCs w:val="24"/>
        </w:rPr>
        <w:t>se</w:t>
      </w:r>
      <w:r w:rsidR="003F1D2B" w:rsidRPr="00C37193">
        <w:rPr>
          <w:rFonts w:asciiTheme="majorHAnsi" w:hAnsiTheme="majorHAnsi" w:cs="Times New Roman"/>
          <w:sz w:val="24"/>
          <w:szCs w:val="24"/>
        </w:rPr>
        <w:t xml:space="preserve"> postigl</w:t>
      </w:r>
      <w:r w:rsidR="00BF4514" w:rsidRPr="00C37193">
        <w:rPr>
          <w:rFonts w:asciiTheme="majorHAnsi" w:hAnsiTheme="majorHAnsi" w:cs="Times New Roman"/>
          <w:sz w:val="24"/>
          <w:szCs w:val="24"/>
        </w:rPr>
        <w:t>o</w:t>
      </w:r>
      <w:r w:rsidR="003F1D2B" w:rsidRPr="00C37193">
        <w:rPr>
          <w:rFonts w:asciiTheme="majorHAnsi" w:hAnsiTheme="majorHAnsi" w:cs="Times New Roman"/>
          <w:sz w:val="24"/>
          <w:szCs w:val="24"/>
        </w:rPr>
        <w:t xml:space="preserve"> </w:t>
      </w:r>
      <w:r w:rsidR="00411A2A" w:rsidRPr="00C37193">
        <w:rPr>
          <w:rFonts w:asciiTheme="majorHAnsi" w:hAnsiTheme="majorHAnsi" w:cs="Times New Roman"/>
          <w:sz w:val="24"/>
          <w:szCs w:val="24"/>
        </w:rPr>
        <w:t xml:space="preserve">stručnom reorganizacijom Društva i povećanjem </w:t>
      </w:r>
      <w:r w:rsidR="00B41ED4" w:rsidRPr="00C37193">
        <w:rPr>
          <w:rFonts w:asciiTheme="majorHAnsi" w:hAnsiTheme="majorHAnsi" w:cs="Times New Roman"/>
          <w:sz w:val="24"/>
          <w:szCs w:val="24"/>
        </w:rPr>
        <w:t>produktivnosti</w:t>
      </w:r>
      <w:r w:rsidR="00411A2A" w:rsidRPr="00C37193">
        <w:rPr>
          <w:rFonts w:asciiTheme="majorHAnsi" w:hAnsiTheme="majorHAnsi" w:cs="Times New Roman"/>
          <w:sz w:val="24"/>
          <w:szCs w:val="24"/>
        </w:rPr>
        <w:t xml:space="preserve"> radnika</w:t>
      </w:r>
      <w:r w:rsidR="000C00B1" w:rsidRPr="00C37193">
        <w:rPr>
          <w:rFonts w:asciiTheme="majorHAnsi" w:hAnsiTheme="majorHAnsi" w:cs="Times New Roman"/>
          <w:sz w:val="24"/>
          <w:szCs w:val="24"/>
        </w:rPr>
        <w:t xml:space="preserve">. </w:t>
      </w:r>
      <w:r w:rsidR="00C22753" w:rsidRPr="00C37193">
        <w:rPr>
          <w:rFonts w:asciiTheme="majorHAnsi" w:hAnsiTheme="majorHAnsi" w:cs="Times New Roman"/>
          <w:sz w:val="24"/>
          <w:szCs w:val="24"/>
        </w:rPr>
        <w:t>Akcenat koji je stavljen na klijente potvrđuje i činjenica da n</w:t>
      </w:r>
      <w:r w:rsidR="000C00B1" w:rsidRPr="00C37193">
        <w:rPr>
          <w:rFonts w:asciiTheme="majorHAnsi" w:hAnsiTheme="majorHAnsi" w:cs="Times New Roman"/>
          <w:sz w:val="24"/>
          <w:szCs w:val="24"/>
        </w:rPr>
        <w:t>aš tim konstantno vrši edukaciju zaposlenih, pruža kvalitetnu tehničku podršku na kompletnoj teritoriji na kojoj Društvo posluje, te svojim klijentima omogućava besplatno pravno savjetovanje i pomoć pri rješavanju odštetnih zahtjeva.</w:t>
      </w:r>
      <w:r w:rsidR="001776B3" w:rsidRPr="00C37193">
        <w:rPr>
          <w:rFonts w:asciiTheme="majorHAnsi" w:hAnsiTheme="majorHAnsi" w:cs="Times New Roman"/>
          <w:sz w:val="24"/>
          <w:szCs w:val="24"/>
        </w:rPr>
        <w:tab/>
      </w:r>
    </w:p>
    <w:p w14:paraId="0D007658" w14:textId="77777777" w:rsidR="001776B3" w:rsidRPr="00C37193" w:rsidRDefault="000C00B1" w:rsidP="00762EEB">
      <w:pPr>
        <w:ind w:right="709"/>
        <w:jc w:val="both"/>
        <w:rPr>
          <w:rFonts w:asciiTheme="majorHAnsi" w:hAnsiTheme="majorHAnsi" w:cs="Times New Roman"/>
          <w:sz w:val="24"/>
          <w:szCs w:val="24"/>
        </w:rPr>
      </w:pPr>
      <w:r w:rsidRPr="00C37193">
        <w:rPr>
          <w:rFonts w:asciiTheme="majorHAnsi" w:hAnsiTheme="majorHAnsi" w:cs="Times New Roman"/>
          <w:sz w:val="24"/>
          <w:szCs w:val="24"/>
        </w:rPr>
        <w:t xml:space="preserve">               </w:t>
      </w:r>
      <w:r w:rsidR="00411A2A" w:rsidRPr="00C37193">
        <w:rPr>
          <w:rFonts w:asciiTheme="majorHAnsi" w:hAnsiTheme="majorHAnsi" w:cs="Times New Roman"/>
          <w:sz w:val="24"/>
          <w:szCs w:val="24"/>
        </w:rPr>
        <w:t>Na kraju, želimo da se zahvalimo</w:t>
      </w:r>
      <w:r w:rsidRPr="00C37193">
        <w:rPr>
          <w:rFonts w:asciiTheme="majorHAnsi" w:hAnsiTheme="majorHAnsi" w:cs="Times New Roman"/>
          <w:sz w:val="24"/>
          <w:szCs w:val="24"/>
        </w:rPr>
        <w:t xml:space="preserve"> klijentima, </w:t>
      </w:r>
      <w:r w:rsidR="003C6A49" w:rsidRPr="00C37193">
        <w:rPr>
          <w:rFonts w:asciiTheme="majorHAnsi" w:hAnsiTheme="majorHAnsi" w:cs="Times New Roman"/>
          <w:sz w:val="24"/>
          <w:szCs w:val="24"/>
        </w:rPr>
        <w:t>saradnicima</w:t>
      </w:r>
      <w:r w:rsidRPr="00C37193">
        <w:rPr>
          <w:rFonts w:asciiTheme="majorHAnsi" w:hAnsiTheme="majorHAnsi" w:cs="Times New Roman"/>
          <w:sz w:val="24"/>
          <w:szCs w:val="24"/>
        </w:rPr>
        <w:t xml:space="preserve"> i regulatornim organima </w:t>
      </w:r>
      <w:r w:rsidR="001776B3" w:rsidRPr="00C37193">
        <w:rPr>
          <w:rFonts w:asciiTheme="majorHAnsi" w:hAnsiTheme="majorHAnsi" w:cs="Times New Roman"/>
          <w:sz w:val="24"/>
          <w:szCs w:val="24"/>
        </w:rPr>
        <w:t xml:space="preserve">na uspješnoj saradnji i izgrađenom uzajamnom povjerenju. </w:t>
      </w:r>
      <w:r w:rsidR="000C2DDE" w:rsidRPr="00C37193">
        <w:rPr>
          <w:rFonts w:asciiTheme="majorHAnsi" w:hAnsiTheme="majorHAnsi" w:cs="Times New Roman"/>
          <w:sz w:val="24"/>
          <w:szCs w:val="24"/>
        </w:rPr>
        <w:t>Uvjereni</w:t>
      </w:r>
      <w:r w:rsidRPr="00C37193">
        <w:rPr>
          <w:rFonts w:asciiTheme="majorHAnsi" w:hAnsiTheme="majorHAnsi" w:cs="Times New Roman"/>
          <w:sz w:val="24"/>
          <w:szCs w:val="24"/>
        </w:rPr>
        <w:t xml:space="preserve"> smo da će se naš</w:t>
      </w:r>
      <w:r w:rsidR="00C22753" w:rsidRPr="00C37193">
        <w:rPr>
          <w:rFonts w:asciiTheme="majorHAnsi" w:hAnsiTheme="majorHAnsi" w:cs="Times New Roman"/>
          <w:sz w:val="24"/>
          <w:szCs w:val="24"/>
        </w:rPr>
        <w:t xml:space="preserve">a poslovna </w:t>
      </w:r>
      <w:r w:rsidR="00411A2A" w:rsidRPr="00C37193">
        <w:rPr>
          <w:rFonts w:asciiTheme="majorHAnsi" w:hAnsiTheme="majorHAnsi" w:cs="Times New Roman"/>
          <w:sz w:val="24"/>
          <w:szCs w:val="24"/>
        </w:rPr>
        <w:t>saradnja</w:t>
      </w:r>
      <w:r w:rsidR="00C22753" w:rsidRPr="00C37193">
        <w:rPr>
          <w:rFonts w:asciiTheme="majorHAnsi" w:hAnsiTheme="majorHAnsi" w:cs="Times New Roman"/>
          <w:sz w:val="24"/>
          <w:szCs w:val="24"/>
        </w:rPr>
        <w:t xml:space="preserve"> </w:t>
      </w:r>
      <w:r w:rsidRPr="00C37193">
        <w:rPr>
          <w:rFonts w:asciiTheme="majorHAnsi" w:hAnsiTheme="majorHAnsi" w:cs="Times New Roman"/>
          <w:sz w:val="24"/>
          <w:szCs w:val="24"/>
        </w:rPr>
        <w:t>proširiti u narednom periodu</w:t>
      </w:r>
      <w:r w:rsidR="00C22753" w:rsidRPr="00C37193">
        <w:rPr>
          <w:rFonts w:asciiTheme="majorHAnsi" w:hAnsiTheme="majorHAnsi" w:cs="Times New Roman"/>
          <w:sz w:val="24"/>
          <w:szCs w:val="24"/>
        </w:rPr>
        <w:t>,</w:t>
      </w:r>
      <w:r w:rsidRPr="00C37193">
        <w:rPr>
          <w:rFonts w:asciiTheme="majorHAnsi" w:hAnsiTheme="majorHAnsi" w:cs="Times New Roman"/>
          <w:sz w:val="24"/>
          <w:szCs w:val="24"/>
        </w:rPr>
        <w:t xml:space="preserve"> na zadovoljstvo</w:t>
      </w:r>
      <w:r w:rsidR="003C6A49" w:rsidRPr="00C37193">
        <w:rPr>
          <w:rFonts w:asciiTheme="majorHAnsi" w:hAnsiTheme="majorHAnsi" w:cs="Times New Roman"/>
          <w:sz w:val="24"/>
          <w:szCs w:val="24"/>
        </w:rPr>
        <w:t xml:space="preserve"> svih</w:t>
      </w:r>
      <w:r w:rsidRPr="00C37193">
        <w:rPr>
          <w:rFonts w:asciiTheme="majorHAnsi" w:hAnsiTheme="majorHAnsi" w:cs="Times New Roman"/>
          <w:sz w:val="24"/>
          <w:szCs w:val="24"/>
        </w:rPr>
        <w:t>.</w:t>
      </w:r>
    </w:p>
    <w:p w14:paraId="65C8D54C" w14:textId="77777777" w:rsidR="001776B3" w:rsidRPr="00C37193" w:rsidRDefault="001776B3" w:rsidP="00023DE2">
      <w:pPr>
        <w:jc w:val="both"/>
        <w:rPr>
          <w:rFonts w:asciiTheme="majorHAnsi" w:hAnsiTheme="majorHAnsi" w:cs="Times New Roman"/>
          <w:sz w:val="24"/>
          <w:szCs w:val="24"/>
        </w:rPr>
      </w:pPr>
    </w:p>
    <w:p w14:paraId="64ABC1D0" w14:textId="77777777" w:rsidR="00296589" w:rsidRPr="00C37193" w:rsidRDefault="00296589" w:rsidP="00023DE2">
      <w:pPr>
        <w:jc w:val="both"/>
        <w:rPr>
          <w:rFonts w:asciiTheme="majorHAnsi" w:hAnsiTheme="majorHAnsi" w:cs="Times New Roman"/>
          <w:sz w:val="24"/>
          <w:szCs w:val="24"/>
        </w:rPr>
      </w:pPr>
    </w:p>
    <w:p w14:paraId="2C373669" w14:textId="77777777" w:rsidR="001776B3" w:rsidRPr="00C37193" w:rsidRDefault="001776B3" w:rsidP="00023DE2">
      <w:pPr>
        <w:jc w:val="both"/>
        <w:rPr>
          <w:rFonts w:asciiTheme="majorHAnsi" w:hAnsiTheme="majorHAnsi" w:cs="Times New Roman"/>
          <w:sz w:val="24"/>
          <w:szCs w:val="24"/>
        </w:rPr>
      </w:pPr>
    </w:p>
    <w:p w14:paraId="5D2F188F" w14:textId="77777777" w:rsidR="00AD4F08" w:rsidRPr="00C37193" w:rsidRDefault="00AD4F08" w:rsidP="00023DE2">
      <w:pPr>
        <w:jc w:val="both"/>
        <w:rPr>
          <w:rFonts w:asciiTheme="majorHAnsi" w:hAnsiTheme="majorHAnsi" w:cs="Times New Roman"/>
          <w:sz w:val="24"/>
          <w:szCs w:val="24"/>
        </w:rPr>
      </w:pPr>
    </w:p>
    <w:p w14:paraId="72CE0B8D" w14:textId="77777777" w:rsidR="001776B3" w:rsidRPr="00C37193" w:rsidRDefault="001776B3" w:rsidP="00762EEB">
      <w:pPr>
        <w:ind w:right="709"/>
        <w:jc w:val="right"/>
        <w:rPr>
          <w:rFonts w:asciiTheme="majorHAnsi" w:hAnsiTheme="majorHAnsi" w:cs="Times New Roman"/>
          <w:sz w:val="24"/>
          <w:szCs w:val="24"/>
        </w:rPr>
      </w:pPr>
      <w:r w:rsidRPr="00C37193">
        <w:rPr>
          <w:rFonts w:asciiTheme="majorHAnsi" w:hAnsiTheme="majorHAnsi" w:cs="Times New Roman"/>
          <w:sz w:val="24"/>
          <w:szCs w:val="24"/>
        </w:rPr>
        <w:t>Direktor Društva</w:t>
      </w:r>
    </w:p>
    <w:p w14:paraId="659E05C0" w14:textId="77777777" w:rsidR="00BF4514" w:rsidRPr="00C37193" w:rsidRDefault="00BF4514" w:rsidP="001776B3">
      <w:pPr>
        <w:jc w:val="right"/>
        <w:rPr>
          <w:rFonts w:asciiTheme="majorHAnsi" w:hAnsiTheme="majorHAnsi" w:cs="Times New Roman"/>
          <w:b/>
          <w:sz w:val="24"/>
          <w:szCs w:val="24"/>
        </w:rPr>
      </w:pPr>
    </w:p>
    <w:p w14:paraId="7A4F7562" w14:textId="77777777" w:rsidR="00DB09EF" w:rsidRPr="00C37193" w:rsidRDefault="00DB09EF" w:rsidP="001776B3">
      <w:pPr>
        <w:jc w:val="right"/>
        <w:rPr>
          <w:rFonts w:asciiTheme="majorHAnsi" w:hAnsiTheme="majorHAnsi" w:cs="Times New Roman"/>
          <w:b/>
          <w:sz w:val="24"/>
          <w:szCs w:val="24"/>
        </w:rPr>
      </w:pPr>
    </w:p>
    <w:p w14:paraId="55571A40" w14:textId="77777777" w:rsidR="00DB09EF" w:rsidRPr="00C37193" w:rsidRDefault="00DB09EF" w:rsidP="001776B3">
      <w:pPr>
        <w:jc w:val="right"/>
        <w:rPr>
          <w:rFonts w:asciiTheme="majorHAnsi" w:hAnsiTheme="majorHAnsi" w:cs="Times New Roman"/>
          <w:b/>
          <w:sz w:val="24"/>
          <w:szCs w:val="24"/>
        </w:rPr>
      </w:pPr>
    </w:p>
    <w:p w14:paraId="0996E797" w14:textId="77777777" w:rsidR="00CF4627" w:rsidRPr="00C37193" w:rsidRDefault="00CF4627" w:rsidP="001776B3">
      <w:pPr>
        <w:jc w:val="right"/>
        <w:rPr>
          <w:rFonts w:asciiTheme="majorHAnsi" w:hAnsiTheme="majorHAnsi" w:cs="Times New Roman"/>
          <w:b/>
          <w:sz w:val="24"/>
          <w:szCs w:val="24"/>
        </w:rPr>
      </w:pPr>
    </w:p>
    <w:p w14:paraId="7D3F3344" w14:textId="77777777" w:rsidR="000D662A" w:rsidRPr="00C37193" w:rsidRDefault="000D662A" w:rsidP="00D70826">
      <w:pPr>
        <w:rPr>
          <w:rFonts w:asciiTheme="majorHAnsi" w:hAnsiTheme="majorHAnsi" w:cs="Times New Roman"/>
          <w:b/>
          <w:sz w:val="24"/>
          <w:szCs w:val="24"/>
        </w:rPr>
      </w:pPr>
    </w:p>
    <w:p w14:paraId="7C9EA65E" w14:textId="77777777" w:rsidR="001776B3" w:rsidRPr="00C37193" w:rsidRDefault="00AD71A3" w:rsidP="00AD71A3">
      <w:pPr>
        <w:rPr>
          <w:rFonts w:asciiTheme="majorHAnsi" w:hAnsiTheme="majorHAnsi" w:cs="Times New Roman"/>
          <w:sz w:val="24"/>
          <w:szCs w:val="24"/>
        </w:rPr>
      </w:pPr>
      <w:r w:rsidRPr="00C37193">
        <w:rPr>
          <w:rFonts w:asciiTheme="majorHAnsi" w:hAnsiTheme="majorHAnsi" w:cs="Times New Roman"/>
          <w:b/>
          <w:i/>
          <w:color w:val="7030A0"/>
          <w:sz w:val="32"/>
          <w:szCs w:val="32"/>
        </w:rPr>
        <w:lastRenderedPageBreak/>
        <w:t>SADRŽAJ</w:t>
      </w:r>
    </w:p>
    <w:p w14:paraId="05A6A480" w14:textId="61A4BE09" w:rsidR="00C22368" w:rsidRPr="003E6584" w:rsidRDefault="00F67D47">
      <w:pPr>
        <w:pStyle w:val="TOC2"/>
        <w:tabs>
          <w:tab w:val="left" w:pos="660"/>
          <w:tab w:val="right" w:leader="dot" w:pos="9310"/>
        </w:tabs>
        <w:rPr>
          <w:rFonts w:eastAsiaTheme="minorEastAsia"/>
          <w:b w:val="0"/>
          <w:bCs w:val="0"/>
          <w:noProof/>
          <w:lang w:val="sr-Latn-RS" w:eastAsia="sr-Latn-RS"/>
        </w:rPr>
      </w:pPr>
      <w:r w:rsidRPr="00C37193">
        <w:rPr>
          <w:rFonts w:asciiTheme="majorHAnsi" w:hAnsiTheme="majorHAnsi" w:cs="Times New Roman"/>
          <w:b w:val="0"/>
          <w:i/>
          <w:color w:val="403152" w:themeColor="accent4" w:themeShade="80"/>
          <w:sz w:val="18"/>
          <w:szCs w:val="20"/>
        </w:rPr>
        <w:fldChar w:fldCharType="begin"/>
      </w:r>
      <w:r w:rsidR="001B78DA" w:rsidRPr="00C37193">
        <w:rPr>
          <w:rFonts w:asciiTheme="majorHAnsi" w:hAnsiTheme="majorHAnsi" w:cs="Times New Roman"/>
          <w:b w:val="0"/>
          <w:i/>
          <w:color w:val="403152" w:themeColor="accent4" w:themeShade="80"/>
          <w:sz w:val="18"/>
          <w:szCs w:val="20"/>
        </w:rPr>
        <w:instrText xml:space="preserve"> TOC \o "1-3" \h \z \u </w:instrText>
      </w:r>
      <w:r w:rsidRPr="00C37193">
        <w:rPr>
          <w:rFonts w:asciiTheme="majorHAnsi" w:hAnsiTheme="majorHAnsi" w:cs="Times New Roman"/>
          <w:bCs w:val="0"/>
          <w:i/>
          <w:color w:val="403152" w:themeColor="accent4" w:themeShade="80"/>
          <w:sz w:val="18"/>
          <w:szCs w:val="20"/>
        </w:rPr>
        <w:fldChar w:fldCharType="separate"/>
      </w:r>
      <w:hyperlink w:anchor="_Toc100836680" w:history="1">
        <w:r w:rsidR="00C22368" w:rsidRPr="003E6584">
          <w:rPr>
            <w:rStyle w:val="Hyperlink"/>
            <w:noProof/>
          </w:rPr>
          <w:t>1.</w:t>
        </w:r>
        <w:r w:rsidR="00C22368" w:rsidRPr="003E6584">
          <w:rPr>
            <w:rFonts w:eastAsiaTheme="minorEastAsia"/>
            <w:b w:val="0"/>
            <w:bCs w:val="0"/>
            <w:noProof/>
            <w:lang w:val="sr-Latn-RS" w:eastAsia="sr-Latn-RS"/>
          </w:rPr>
          <w:tab/>
        </w:r>
        <w:r w:rsidR="00C22368" w:rsidRPr="003E6584">
          <w:rPr>
            <w:rStyle w:val="Hyperlink"/>
            <w:noProof/>
          </w:rPr>
          <w:t>UVOD</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_Toc100836680 \h </w:instrText>
        </w:r>
        <w:r w:rsidR="00C22368" w:rsidRPr="003E6584">
          <w:rPr>
            <w:noProof/>
            <w:webHidden/>
          </w:rPr>
        </w:r>
        <w:r w:rsidR="00C22368" w:rsidRPr="003E6584">
          <w:rPr>
            <w:noProof/>
            <w:webHidden/>
          </w:rPr>
          <w:fldChar w:fldCharType="separate"/>
        </w:r>
        <w:r w:rsidR="00C22368" w:rsidRPr="003E6584">
          <w:rPr>
            <w:noProof/>
            <w:webHidden/>
          </w:rPr>
          <w:t>4</w:t>
        </w:r>
        <w:r w:rsidR="00C22368" w:rsidRPr="003E6584">
          <w:rPr>
            <w:noProof/>
            <w:webHidden/>
          </w:rPr>
          <w:fldChar w:fldCharType="end"/>
        </w:r>
      </w:hyperlink>
    </w:p>
    <w:p w14:paraId="650163EB" w14:textId="210C5F80" w:rsidR="00C22368" w:rsidRPr="003E6584" w:rsidRDefault="00E13549">
      <w:pPr>
        <w:pStyle w:val="TOC3"/>
        <w:tabs>
          <w:tab w:val="left" w:pos="1100"/>
        </w:tabs>
        <w:rPr>
          <w:rFonts w:eastAsiaTheme="minorEastAsia"/>
          <w:noProof/>
          <w:sz w:val="22"/>
          <w:szCs w:val="22"/>
          <w:lang w:val="sr-Latn-RS" w:eastAsia="sr-Latn-RS"/>
        </w:rPr>
      </w:pPr>
      <w:hyperlink w:anchor="_Toc100836681" w:history="1">
        <w:r w:rsidR="00C22368" w:rsidRPr="003E6584">
          <w:rPr>
            <w:rStyle w:val="Hyperlink"/>
            <w:noProof/>
          </w:rPr>
          <w:t>1.1.</w:t>
        </w:r>
        <w:r w:rsidR="00C22368" w:rsidRPr="003E6584">
          <w:rPr>
            <w:rFonts w:eastAsiaTheme="minorEastAsia"/>
            <w:noProof/>
            <w:sz w:val="22"/>
            <w:szCs w:val="22"/>
            <w:lang w:val="sr-Latn-RS" w:eastAsia="sr-Latn-RS"/>
          </w:rPr>
          <w:tab/>
        </w:r>
        <w:r w:rsidR="00C22368" w:rsidRPr="003E6584">
          <w:rPr>
            <w:rStyle w:val="Hyperlink"/>
            <w:noProof/>
          </w:rPr>
          <w:t>OSTVARENA DOBIT</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_Toc100836681 \h </w:instrText>
        </w:r>
        <w:r w:rsidR="00C22368" w:rsidRPr="003E6584">
          <w:rPr>
            <w:noProof/>
            <w:webHidden/>
          </w:rPr>
        </w:r>
        <w:r w:rsidR="00C22368" w:rsidRPr="003E6584">
          <w:rPr>
            <w:noProof/>
            <w:webHidden/>
          </w:rPr>
          <w:fldChar w:fldCharType="separate"/>
        </w:r>
        <w:r w:rsidR="00C22368" w:rsidRPr="003E6584">
          <w:rPr>
            <w:noProof/>
            <w:webHidden/>
          </w:rPr>
          <w:t>4</w:t>
        </w:r>
        <w:r w:rsidR="00C22368" w:rsidRPr="003E6584">
          <w:rPr>
            <w:noProof/>
            <w:webHidden/>
          </w:rPr>
          <w:fldChar w:fldCharType="end"/>
        </w:r>
      </w:hyperlink>
    </w:p>
    <w:p w14:paraId="016308AA" w14:textId="0F1DDC97" w:rsidR="00C22368" w:rsidRPr="003E6584" w:rsidRDefault="00E13549">
      <w:pPr>
        <w:pStyle w:val="TOC3"/>
        <w:tabs>
          <w:tab w:val="left" w:pos="1100"/>
        </w:tabs>
        <w:rPr>
          <w:rFonts w:eastAsiaTheme="minorEastAsia"/>
          <w:noProof/>
          <w:sz w:val="22"/>
          <w:szCs w:val="22"/>
          <w:lang w:val="sr-Latn-RS" w:eastAsia="sr-Latn-RS"/>
        </w:rPr>
      </w:pPr>
      <w:hyperlink w:anchor="_Toc100836682" w:history="1">
        <w:r w:rsidR="00C22368" w:rsidRPr="003E6584">
          <w:rPr>
            <w:rStyle w:val="Hyperlink"/>
            <w:noProof/>
            <w:lang w:val="de-DE"/>
          </w:rPr>
          <w:t>1.2.</w:t>
        </w:r>
        <w:r w:rsidR="00C22368" w:rsidRPr="003E6584">
          <w:rPr>
            <w:rFonts w:eastAsiaTheme="minorEastAsia"/>
            <w:noProof/>
            <w:sz w:val="22"/>
            <w:szCs w:val="22"/>
            <w:lang w:val="sr-Latn-RS" w:eastAsia="sr-Latn-RS"/>
          </w:rPr>
          <w:tab/>
        </w:r>
        <w:r w:rsidR="00C22368" w:rsidRPr="003E6584">
          <w:rPr>
            <w:rStyle w:val="Hyperlink"/>
            <w:noProof/>
            <w:lang w:val="de-DE"/>
          </w:rPr>
          <w:t>OBRAČUNATA PREMIJA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_Toc100836682 \h </w:instrText>
        </w:r>
        <w:r w:rsidR="00C22368" w:rsidRPr="003E6584">
          <w:rPr>
            <w:noProof/>
            <w:webHidden/>
          </w:rPr>
        </w:r>
        <w:r w:rsidR="00C22368" w:rsidRPr="003E6584">
          <w:rPr>
            <w:noProof/>
            <w:webHidden/>
          </w:rPr>
          <w:fldChar w:fldCharType="separate"/>
        </w:r>
        <w:r w:rsidR="00C22368" w:rsidRPr="003E6584">
          <w:rPr>
            <w:noProof/>
            <w:webHidden/>
          </w:rPr>
          <w:t>4</w:t>
        </w:r>
        <w:r w:rsidR="00C22368" w:rsidRPr="003E6584">
          <w:rPr>
            <w:noProof/>
            <w:webHidden/>
          </w:rPr>
          <w:fldChar w:fldCharType="end"/>
        </w:r>
      </w:hyperlink>
    </w:p>
    <w:p w14:paraId="4F501083" w14:textId="2CF3140C" w:rsidR="00C22368" w:rsidRPr="003E6584" w:rsidRDefault="00E13549">
      <w:pPr>
        <w:pStyle w:val="TOC3"/>
        <w:tabs>
          <w:tab w:val="left" w:pos="1100"/>
        </w:tabs>
        <w:rPr>
          <w:rFonts w:eastAsiaTheme="minorEastAsia"/>
          <w:noProof/>
          <w:sz w:val="22"/>
          <w:szCs w:val="22"/>
          <w:lang w:val="sr-Latn-RS" w:eastAsia="sr-Latn-RS"/>
        </w:rPr>
      </w:pPr>
      <w:hyperlink w:anchor="_Toc100836683" w:history="1">
        <w:r w:rsidR="00C22368" w:rsidRPr="003E6584">
          <w:rPr>
            <w:rStyle w:val="Hyperlink"/>
            <w:noProof/>
          </w:rPr>
          <w:t>1.3.</w:t>
        </w:r>
        <w:r w:rsidR="00C22368" w:rsidRPr="003E6584">
          <w:rPr>
            <w:rFonts w:eastAsiaTheme="minorEastAsia"/>
            <w:noProof/>
            <w:sz w:val="22"/>
            <w:szCs w:val="22"/>
            <w:lang w:val="sr-Latn-RS" w:eastAsia="sr-Latn-RS"/>
          </w:rPr>
          <w:tab/>
        </w:r>
        <w:r w:rsidR="00C22368" w:rsidRPr="003E6584">
          <w:rPr>
            <w:rStyle w:val="Hyperlink"/>
            <w:noProof/>
          </w:rPr>
          <w:t>EFIKASNOST U RJEŠAVANJU ODŠTETNIH ZAHTJEVA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_Toc100836683 \h </w:instrText>
        </w:r>
        <w:r w:rsidR="00C22368" w:rsidRPr="003E6584">
          <w:rPr>
            <w:noProof/>
            <w:webHidden/>
          </w:rPr>
        </w:r>
        <w:r w:rsidR="00C22368" w:rsidRPr="003E6584">
          <w:rPr>
            <w:noProof/>
            <w:webHidden/>
          </w:rPr>
          <w:fldChar w:fldCharType="separate"/>
        </w:r>
        <w:r w:rsidR="00C22368" w:rsidRPr="003E6584">
          <w:rPr>
            <w:noProof/>
            <w:webHidden/>
          </w:rPr>
          <w:t>4</w:t>
        </w:r>
        <w:r w:rsidR="00C22368" w:rsidRPr="003E6584">
          <w:rPr>
            <w:noProof/>
            <w:webHidden/>
          </w:rPr>
          <w:fldChar w:fldCharType="end"/>
        </w:r>
      </w:hyperlink>
    </w:p>
    <w:p w14:paraId="4D96589E" w14:textId="3057F6E3" w:rsidR="00C22368" w:rsidRPr="003E6584" w:rsidRDefault="00E13549">
      <w:pPr>
        <w:pStyle w:val="TOC2"/>
        <w:tabs>
          <w:tab w:val="left" w:pos="660"/>
          <w:tab w:val="right" w:leader="dot" w:pos="9310"/>
        </w:tabs>
        <w:rPr>
          <w:rFonts w:eastAsiaTheme="minorEastAsia"/>
          <w:b w:val="0"/>
          <w:bCs w:val="0"/>
          <w:noProof/>
          <w:lang w:val="sr-Latn-RS" w:eastAsia="sr-Latn-RS"/>
        </w:rPr>
      </w:pPr>
      <w:hyperlink w:anchor="_Toc100836684" w:history="1">
        <w:r w:rsidR="00C22368" w:rsidRPr="003E6584">
          <w:rPr>
            <w:rStyle w:val="Hyperlink"/>
            <w:noProof/>
          </w:rPr>
          <w:t>2.</w:t>
        </w:r>
        <w:r w:rsidR="00C22368" w:rsidRPr="003E6584">
          <w:rPr>
            <w:rFonts w:eastAsiaTheme="minorEastAsia"/>
            <w:b w:val="0"/>
            <w:bCs w:val="0"/>
            <w:noProof/>
            <w:lang w:val="sr-Latn-RS" w:eastAsia="sr-Latn-RS"/>
          </w:rPr>
          <w:tab/>
        </w:r>
        <w:r w:rsidR="00C22368" w:rsidRPr="003E6584">
          <w:rPr>
            <w:rStyle w:val="Hyperlink"/>
            <w:noProof/>
          </w:rPr>
          <w:t>OSNOVNI  PODACI  O „OSIGURANJU AURA“ AD BANJA LUKA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_Toc100836684 \h </w:instrText>
        </w:r>
        <w:r w:rsidR="00C22368" w:rsidRPr="003E6584">
          <w:rPr>
            <w:noProof/>
            <w:webHidden/>
          </w:rPr>
        </w:r>
        <w:r w:rsidR="00C22368" w:rsidRPr="003E6584">
          <w:rPr>
            <w:noProof/>
            <w:webHidden/>
          </w:rPr>
          <w:fldChar w:fldCharType="separate"/>
        </w:r>
        <w:r w:rsidR="00C22368" w:rsidRPr="003E6584">
          <w:rPr>
            <w:noProof/>
            <w:webHidden/>
          </w:rPr>
          <w:t>5</w:t>
        </w:r>
        <w:r w:rsidR="00C22368" w:rsidRPr="003E6584">
          <w:rPr>
            <w:noProof/>
            <w:webHidden/>
          </w:rPr>
          <w:fldChar w:fldCharType="end"/>
        </w:r>
      </w:hyperlink>
    </w:p>
    <w:p w14:paraId="1BD28157" w14:textId="472607CF" w:rsidR="00C22368" w:rsidRPr="003E6584" w:rsidRDefault="00E13549">
      <w:pPr>
        <w:pStyle w:val="TOC3"/>
        <w:tabs>
          <w:tab w:val="left" w:pos="1100"/>
        </w:tabs>
        <w:rPr>
          <w:rFonts w:eastAsiaTheme="minorEastAsia"/>
          <w:noProof/>
          <w:sz w:val="22"/>
          <w:szCs w:val="22"/>
          <w:lang w:val="sr-Latn-RS" w:eastAsia="sr-Latn-RS"/>
        </w:rPr>
      </w:pPr>
      <w:hyperlink w:anchor="_Toc100836685" w:history="1">
        <w:r w:rsidR="00C22368" w:rsidRPr="003E6584">
          <w:rPr>
            <w:rStyle w:val="Hyperlink"/>
            <w:noProof/>
          </w:rPr>
          <w:t>2.1.</w:t>
        </w:r>
        <w:r w:rsidR="00C22368" w:rsidRPr="003E6584">
          <w:rPr>
            <w:rFonts w:eastAsiaTheme="minorEastAsia"/>
            <w:noProof/>
            <w:sz w:val="22"/>
            <w:szCs w:val="22"/>
            <w:lang w:val="sr-Latn-RS" w:eastAsia="sr-Latn-RS"/>
          </w:rPr>
          <w:tab/>
        </w:r>
        <w:r w:rsidR="00C22368" w:rsidRPr="003E6584">
          <w:rPr>
            <w:rStyle w:val="Hyperlink"/>
            <w:noProof/>
          </w:rPr>
          <w:t>ORGANIZACIJA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_Toc100836685 \h </w:instrText>
        </w:r>
        <w:r w:rsidR="00C22368" w:rsidRPr="003E6584">
          <w:rPr>
            <w:noProof/>
            <w:webHidden/>
          </w:rPr>
        </w:r>
        <w:r w:rsidR="00C22368" w:rsidRPr="003E6584">
          <w:rPr>
            <w:noProof/>
            <w:webHidden/>
          </w:rPr>
          <w:fldChar w:fldCharType="separate"/>
        </w:r>
        <w:r w:rsidR="00C22368" w:rsidRPr="003E6584">
          <w:rPr>
            <w:noProof/>
            <w:webHidden/>
          </w:rPr>
          <w:t>5</w:t>
        </w:r>
        <w:r w:rsidR="00C22368" w:rsidRPr="003E6584">
          <w:rPr>
            <w:noProof/>
            <w:webHidden/>
          </w:rPr>
          <w:fldChar w:fldCharType="end"/>
        </w:r>
      </w:hyperlink>
    </w:p>
    <w:p w14:paraId="75B89535" w14:textId="090F37A2" w:rsidR="00C22368" w:rsidRPr="003E6584" w:rsidRDefault="00E13549">
      <w:pPr>
        <w:pStyle w:val="TOC3"/>
        <w:tabs>
          <w:tab w:val="left" w:pos="1100"/>
        </w:tabs>
        <w:rPr>
          <w:rFonts w:eastAsiaTheme="minorEastAsia"/>
          <w:noProof/>
          <w:sz w:val="22"/>
          <w:szCs w:val="22"/>
          <w:lang w:val="sr-Latn-RS" w:eastAsia="sr-Latn-RS"/>
        </w:rPr>
      </w:pPr>
      <w:hyperlink w:anchor="_Toc100836686" w:history="1">
        <w:r w:rsidR="00C22368" w:rsidRPr="003E6584">
          <w:rPr>
            <w:rStyle w:val="Hyperlink"/>
            <w:noProof/>
          </w:rPr>
          <w:t>2.2.</w:t>
        </w:r>
        <w:r w:rsidR="00C22368" w:rsidRPr="003E6584">
          <w:rPr>
            <w:rFonts w:eastAsiaTheme="minorEastAsia"/>
            <w:noProof/>
            <w:sz w:val="22"/>
            <w:szCs w:val="22"/>
            <w:lang w:val="sr-Latn-RS" w:eastAsia="sr-Latn-RS"/>
          </w:rPr>
          <w:tab/>
        </w:r>
        <w:r w:rsidR="00C22368" w:rsidRPr="003E6584">
          <w:rPr>
            <w:rStyle w:val="Hyperlink"/>
            <w:noProof/>
          </w:rPr>
          <w:t>POSLOVODSTVO I ORGANIZACIJA UPRAVLJANJA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_Toc100836686 \h </w:instrText>
        </w:r>
        <w:r w:rsidR="00C22368" w:rsidRPr="003E6584">
          <w:rPr>
            <w:noProof/>
            <w:webHidden/>
          </w:rPr>
        </w:r>
        <w:r w:rsidR="00C22368" w:rsidRPr="003E6584">
          <w:rPr>
            <w:noProof/>
            <w:webHidden/>
          </w:rPr>
          <w:fldChar w:fldCharType="separate"/>
        </w:r>
        <w:r w:rsidR="00C22368" w:rsidRPr="003E6584">
          <w:rPr>
            <w:noProof/>
            <w:webHidden/>
          </w:rPr>
          <w:t>6</w:t>
        </w:r>
        <w:r w:rsidR="00C22368" w:rsidRPr="003E6584">
          <w:rPr>
            <w:noProof/>
            <w:webHidden/>
          </w:rPr>
          <w:fldChar w:fldCharType="end"/>
        </w:r>
      </w:hyperlink>
    </w:p>
    <w:p w14:paraId="454111B5" w14:textId="173DCEC9" w:rsidR="00C22368" w:rsidRPr="003E6584" w:rsidRDefault="00E13549">
      <w:pPr>
        <w:pStyle w:val="TOC3"/>
        <w:tabs>
          <w:tab w:val="left" w:pos="1100"/>
        </w:tabs>
        <w:rPr>
          <w:rFonts w:eastAsiaTheme="minorEastAsia"/>
          <w:noProof/>
          <w:sz w:val="22"/>
          <w:szCs w:val="22"/>
          <w:lang w:val="sr-Latn-RS" w:eastAsia="sr-Latn-RS"/>
        </w:rPr>
      </w:pPr>
      <w:hyperlink w:anchor="_Toc100836687" w:history="1">
        <w:r w:rsidR="00C22368" w:rsidRPr="003E6584">
          <w:rPr>
            <w:rStyle w:val="Hyperlink"/>
            <w:noProof/>
          </w:rPr>
          <w:t>2.3.</w:t>
        </w:r>
        <w:r w:rsidR="00C22368" w:rsidRPr="003E6584">
          <w:rPr>
            <w:rFonts w:eastAsiaTheme="minorEastAsia"/>
            <w:noProof/>
            <w:sz w:val="22"/>
            <w:szCs w:val="22"/>
            <w:lang w:val="sr-Latn-RS" w:eastAsia="sr-Latn-RS"/>
          </w:rPr>
          <w:tab/>
        </w:r>
        <w:r w:rsidR="00C22368" w:rsidRPr="003E6584">
          <w:rPr>
            <w:rStyle w:val="Hyperlink"/>
            <w:noProof/>
          </w:rPr>
          <w:t>LJUDSKI POTENCIJALI</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_Toc100836687 \h </w:instrText>
        </w:r>
        <w:r w:rsidR="00C22368" w:rsidRPr="003E6584">
          <w:rPr>
            <w:noProof/>
            <w:webHidden/>
          </w:rPr>
        </w:r>
        <w:r w:rsidR="00C22368" w:rsidRPr="003E6584">
          <w:rPr>
            <w:noProof/>
            <w:webHidden/>
          </w:rPr>
          <w:fldChar w:fldCharType="separate"/>
        </w:r>
        <w:r w:rsidR="00C22368" w:rsidRPr="003E6584">
          <w:rPr>
            <w:noProof/>
            <w:webHidden/>
          </w:rPr>
          <w:t>7</w:t>
        </w:r>
        <w:r w:rsidR="00C22368" w:rsidRPr="003E6584">
          <w:rPr>
            <w:noProof/>
            <w:webHidden/>
          </w:rPr>
          <w:fldChar w:fldCharType="end"/>
        </w:r>
      </w:hyperlink>
    </w:p>
    <w:p w14:paraId="6C51258B" w14:textId="17C00B94" w:rsidR="00C22368" w:rsidRPr="003E6584" w:rsidRDefault="00E13549">
      <w:pPr>
        <w:pStyle w:val="TOC3"/>
        <w:tabs>
          <w:tab w:val="left" w:pos="1100"/>
        </w:tabs>
        <w:rPr>
          <w:rFonts w:eastAsiaTheme="minorEastAsia"/>
          <w:noProof/>
          <w:sz w:val="22"/>
          <w:szCs w:val="22"/>
          <w:lang w:val="sr-Latn-RS" w:eastAsia="sr-Latn-RS"/>
        </w:rPr>
      </w:pPr>
      <w:hyperlink w:anchor="_Toc100836688" w:history="1">
        <w:r w:rsidR="00C22368" w:rsidRPr="003E6584">
          <w:rPr>
            <w:rStyle w:val="Hyperlink"/>
            <w:noProof/>
            <w:lang w:val="de-DE"/>
          </w:rPr>
          <w:t>2.4.</w:t>
        </w:r>
        <w:r w:rsidR="00C22368" w:rsidRPr="003E6584">
          <w:rPr>
            <w:rFonts w:eastAsiaTheme="minorEastAsia"/>
            <w:noProof/>
            <w:sz w:val="22"/>
            <w:szCs w:val="22"/>
            <w:lang w:val="sr-Latn-RS" w:eastAsia="sr-Latn-RS"/>
          </w:rPr>
          <w:tab/>
        </w:r>
        <w:r w:rsidR="00C22368" w:rsidRPr="003E6584">
          <w:rPr>
            <w:rStyle w:val="Hyperlink"/>
            <w:noProof/>
            <w:lang w:val="de-DE"/>
          </w:rPr>
          <w:t>OSNOVNI KAPITAL I AKCIJE</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_Toc100836688 \h </w:instrText>
        </w:r>
        <w:r w:rsidR="00C22368" w:rsidRPr="003E6584">
          <w:rPr>
            <w:noProof/>
            <w:webHidden/>
          </w:rPr>
        </w:r>
        <w:r w:rsidR="00C22368" w:rsidRPr="003E6584">
          <w:rPr>
            <w:noProof/>
            <w:webHidden/>
          </w:rPr>
          <w:fldChar w:fldCharType="separate"/>
        </w:r>
        <w:r w:rsidR="00C22368" w:rsidRPr="003E6584">
          <w:rPr>
            <w:noProof/>
            <w:webHidden/>
          </w:rPr>
          <w:t>7</w:t>
        </w:r>
        <w:r w:rsidR="00C22368" w:rsidRPr="003E6584">
          <w:rPr>
            <w:noProof/>
            <w:webHidden/>
          </w:rPr>
          <w:fldChar w:fldCharType="end"/>
        </w:r>
      </w:hyperlink>
    </w:p>
    <w:p w14:paraId="001A28B5" w14:textId="1EC24AD9" w:rsidR="00C22368" w:rsidRPr="003E6584" w:rsidRDefault="00E13549">
      <w:pPr>
        <w:pStyle w:val="TOC2"/>
        <w:tabs>
          <w:tab w:val="left" w:pos="660"/>
          <w:tab w:val="right" w:leader="dot" w:pos="9310"/>
        </w:tabs>
        <w:rPr>
          <w:rFonts w:eastAsiaTheme="minorEastAsia"/>
          <w:b w:val="0"/>
          <w:bCs w:val="0"/>
          <w:noProof/>
          <w:lang w:val="sr-Latn-RS" w:eastAsia="sr-Latn-RS"/>
        </w:rPr>
      </w:pPr>
      <w:hyperlink w:anchor="_Toc100836689" w:history="1">
        <w:r w:rsidR="00C22368" w:rsidRPr="003E6584">
          <w:rPr>
            <w:rStyle w:val="Hyperlink"/>
            <w:noProof/>
          </w:rPr>
          <w:t>3.</w:t>
        </w:r>
        <w:r w:rsidR="00C22368" w:rsidRPr="003E6584">
          <w:rPr>
            <w:rFonts w:eastAsiaTheme="minorEastAsia"/>
            <w:b w:val="0"/>
            <w:bCs w:val="0"/>
            <w:noProof/>
            <w:lang w:val="sr-Latn-RS" w:eastAsia="sr-Latn-RS"/>
          </w:rPr>
          <w:tab/>
        </w:r>
        <w:r w:rsidR="00C22368" w:rsidRPr="003E6584">
          <w:rPr>
            <w:rStyle w:val="Hyperlink"/>
            <w:noProof/>
          </w:rPr>
          <w:t>TRŽIŠNA POZICIJA DRUŠTVA U 2021. GODINI</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_Toc100836689 \h </w:instrText>
        </w:r>
        <w:r w:rsidR="00C22368" w:rsidRPr="003E6584">
          <w:rPr>
            <w:noProof/>
            <w:webHidden/>
          </w:rPr>
        </w:r>
        <w:r w:rsidR="00C22368" w:rsidRPr="003E6584">
          <w:rPr>
            <w:noProof/>
            <w:webHidden/>
          </w:rPr>
          <w:fldChar w:fldCharType="separate"/>
        </w:r>
        <w:r w:rsidR="00C22368" w:rsidRPr="003E6584">
          <w:rPr>
            <w:noProof/>
            <w:webHidden/>
          </w:rPr>
          <w:t>8</w:t>
        </w:r>
        <w:r w:rsidR="00C22368" w:rsidRPr="003E6584">
          <w:rPr>
            <w:noProof/>
            <w:webHidden/>
          </w:rPr>
          <w:fldChar w:fldCharType="end"/>
        </w:r>
      </w:hyperlink>
    </w:p>
    <w:p w14:paraId="069847C1" w14:textId="4AB4591D" w:rsidR="00C22368" w:rsidRDefault="00E13549">
      <w:pPr>
        <w:pStyle w:val="TOC2"/>
        <w:tabs>
          <w:tab w:val="left" w:pos="660"/>
          <w:tab w:val="right" w:leader="dot" w:pos="9310"/>
        </w:tabs>
        <w:rPr>
          <w:rFonts w:eastAsiaTheme="minorEastAsia"/>
          <w:b w:val="0"/>
          <w:bCs w:val="0"/>
          <w:noProof/>
          <w:lang w:val="sr-Latn-RS" w:eastAsia="sr-Latn-RS"/>
        </w:rPr>
      </w:pPr>
      <w:hyperlink w:anchor="_Toc100836690" w:history="1">
        <w:r w:rsidR="00C22368" w:rsidRPr="003E6584">
          <w:rPr>
            <w:rStyle w:val="Hyperlink"/>
            <w:noProof/>
          </w:rPr>
          <w:t>4.</w:t>
        </w:r>
        <w:r w:rsidR="00C22368" w:rsidRPr="003E6584">
          <w:rPr>
            <w:rFonts w:eastAsiaTheme="minorEastAsia"/>
            <w:b w:val="0"/>
            <w:bCs w:val="0"/>
            <w:noProof/>
            <w:lang w:val="sr-Latn-RS" w:eastAsia="sr-Latn-RS"/>
          </w:rPr>
          <w:tab/>
        </w:r>
        <w:r w:rsidR="00C22368" w:rsidRPr="003E6584">
          <w:rPr>
            <w:rStyle w:val="Hyperlink"/>
            <w:noProof/>
          </w:rPr>
          <w:t>POKAZATELJI POSLOVANJA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_Toc100836690 \h </w:instrText>
        </w:r>
        <w:r w:rsidR="00C22368" w:rsidRPr="003E6584">
          <w:rPr>
            <w:noProof/>
            <w:webHidden/>
          </w:rPr>
        </w:r>
        <w:r w:rsidR="00C22368" w:rsidRPr="003E6584">
          <w:rPr>
            <w:noProof/>
            <w:webHidden/>
          </w:rPr>
          <w:fldChar w:fldCharType="separate"/>
        </w:r>
        <w:r w:rsidR="00C22368" w:rsidRPr="003E6584">
          <w:rPr>
            <w:noProof/>
            <w:webHidden/>
          </w:rPr>
          <w:t>9</w:t>
        </w:r>
        <w:r w:rsidR="00C22368" w:rsidRPr="003E6584">
          <w:rPr>
            <w:noProof/>
            <w:webHidden/>
          </w:rPr>
          <w:fldChar w:fldCharType="end"/>
        </w:r>
      </w:hyperlink>
    </w:p>
    <w:p w14:paraId="1B0559BC" w14:textId="2722F21B" w:rsidR="00C22368" w:rsidRDefault="00E13549">
      <w:pPr>
        <w:pStyle w:val="TOC2"/>
        <w:tabs>
          <w:tab w:val="left" w:pos="660"/>
          <w:tab w:val="right" w:leader="dot" w:pos="9310"/>
        </w:tabs>
        <w:rPr>
          <w:rFonts w:eastAsiaTheme="minorEastAsia"/>
          <w:b w:val="0"/>
          <w:bCs w:val="0"/>
          <w:noProof/>
          <w:lang w:val="sr-Latn-RS" w:eastAsia="sr-Latn-RS"/>
        </w:rPr>
      </w:pPr>
      <w:hyperlink w:anchor="_Toc100836691" w:history="1">
        <w:r w:rsidR="00C22368" w:rsidRPr="00417D0E">
          <w:rPr>
            <w:rStyle w:val="Hyperlink"/>
            <w:noProof/>
          </w:rPr>
          <w:t>5.</w:t>
        </w:r>
        <w:r w:rsidR="00C22368">
          <w:rPr>
            <w:rFonts w:eastAsiaTheme="minorEastAsia"/>
            <w:b w:val="0"/>
            <w:bCs w:val="0"/>
            <w:noProof/>
            <w:lang w:val="sr-Latn-RS" w:eastAsia="sr-Latn-RS"/>
          </w:rPr>
          <w:tab/>
        </w:r>
        <w:r w:rsidR="00C22368" w:rsidRPr="00417D0E">
          <w:rPr>
            <w:rStyle w:val="Hyperlink"/>
            <w:noProof/>
          </w:rPr>
          <w:t>ANALIZA PREMIJE  I ŠTETA</w:t>
        </w:r>
        <w:r w:rsidR="00C22368">
          <w:rPr>
            <w:noProof/>
            <w:webHidden/>
          </w:rPr>
          <w:tab/>
        </w:r>
        <w:r w:rsidR="00C22368">
          <w:rPr>
            <w:noProof/>
            <w:webHidden/>
          </w:rPr>
          <w:fldChar w:fldCharType="begin"/>
        </w:r>
        <w:r w:rsidR="00C22368">
          <w:rPr>
            <w:noProof/>
            <w:webHidden/>
          </w:rPr>
          <w:instrText xml:space="preserve"> PAGEREF _Toc100836691 \h </w:instrText>
        </w:r>
        <w:r w:rsidR="00C22368">
          <w:rPr>
            <w:noProof/>
            <w:webHidden/>
          </w:rPr>
        </w:r>
        <w:r w:rsidR="00C22368">
          <w:rPr>
            <w:noProof/>
            <w:webHidden/>
          </w:rPr>
          <w:fldChar w:fldCharType="separate"/>
        </w:r>
        <w:r w:rsidR="00C22368">
          <w:rPr>
            <w:noProof/>
            <w:webHidden/>
          </w:rPr>
          <w:t>10</w:t>
        </w:r>
        <w:r w:rsidR="00C22368">
          <w:rPr>
            <w:noProof/>
            <w:webHidden/>
          </w:rPr>
          <w:fldChar w:fldCharType="end"/>
        </w:r>
      </w:hyperlink>
    </w:p>
    <w:p w14:paraId="37504000" w14:textId="195B7E3B" w:rsidR="00C22368" w:rsidRDefault="00E13549">
      <w:pPr>
        <w:pStyle w:val="TOC3"/>
        <w:tabs>
          <w:tab w:val="left" w:pos="1100"/>
        </w:tabs>
        <w:rPr>
          <w:rFonts w:eastAsiaTheme="minorEastAsia"/>
          <w:noProof/>
          <w:sz w:val="22"/>
          <w:szCs w:val="22"/>
          <w:lang w:val="sr-Latn-RS" w:eastAsia="sr-Latn-RS"/>
        </w:rPr>
      </w:pPr>
      <w:hyperlink w:anchor="_Toc100836692" w:history="1">
        <w:r w:rsidR="00C22368" w:rsidRPr="00417D0E">
          <w:rPr>
            <w:rStyle w:val="Hyperlink"/>
            <w:noProof/>
          </w:rPr>
          <w:t>5.1.</w:t>
        </w:r>
        <w:r w:rsidR="00C22368">
          <w:rPr>
            <w:rFonts w:eastAsiaTheme="minorEastAsia"/>
            <w:noProof/>
            <w:sz w:val="22"/>
            <w:szCs w:val="22"/>
            <w:lang w:val="sr-Latn-RS" w:eastAsia="sr-Latn-RS"/>
          </w:rPr>
          <w:tab/>
        </w:r>
        <w:r w:rsidR="00C22368" w:rsidRPr="00417D0E">
          <w:rPr>
            <w:rStyle w:val="Hyperlink"/>
            <w:noProof/>
          </w:rPr>
          <w:t>OSTVARENA PREMIJA</w:t>
        </w:r>
        <w:r w:rsidR="00C22368">
          <w:rPr>
            <w:noProof/>
            <w:webHidden/>
          </w:rPr>
          <w:tab/>
        </w:r>
        <w:r w:rsidR="00C22368">
          <w:rPr>
            <w:noProof/>
            <w:webHidden/>
          </w:rPr>
          <w:fldChar w:fldCharType="begin"/>
        </w:r>
        <w:r w:rsidR="00C22368">
          <w:rPr>
            <w:noProof/>
            <w:webHidden/>
          </w:rPr>
          <w:instrText xml:space="preserve"> PAGEREF _Toc100836692 \h </w:instrText>
        </w:r>
        <w:r w:rsidR="00C22368">
          <w:rPr>
            <w:noProof/>
            <w:webHidden/>
          </w:rPr>
        </w:r>
        <w:r w:rsidR="00C22368">
          <w:rPr>
            <w:noProof/>
            <w:webHidden/>
          </w:rPr>
          <w:fldChar w:fldCharType="separate"/>
        </w:r>
        <w:r w:rsidR="00C22368">
          <w:rPr>
            <w:noProof/>
            <w:webHidden/>
          </w:rPr>
          <w:t>10</w:t>
        </w:r>
        <w:r w:rsidR="00C22368">
          <w:rPr>
            <w:noProof/>
            <w:webHidden/>
          </w:rPr>
          <w:fldChar w:fldCharType="end"/>
        </w:r>
      </w:hyperlink>
    </w:p>
    <w:p w14:paraId="1CB4043A" w14:textId="1CF66B56" w:rsidR="00C22368" w:rsidRDefault="00E13549">
      <w:pPr>
        <w:pStyle w:val="TOC3"/>
        <w:tabs>
          <w:tab w:val="left" w:pos="1100"/>
        </w:tabs>
        <w:rPr>
          <w:rFonts w:eastAsiaTheme="minorEastAsia"/>
          <w:noProof/>
          <w:sz w:val="22"/>
          <w:szCs w:val="22"/>
          <w:lang w:val="sr-Latn-RS" w:eastAsia="sr-Latn-RS"/>
        </w:rPr>
      </w:pPr>
      <w:hyperlink w:anchor="_Toc100836693" w:history="1">
        <w:r w:rsidR="00C22368" w:rsidRPr="00417D0E">
          <w:rPr>
            <w:rStyle w:val="Hyperlink"/>
            <w:noProof/>
          </w:rPr>
          <w:t>5.2.</w:t>
        </w:r>
        <w:r w:rsidR="00C22368">
          <w:rPr>
            <w:rFonts w:eastAsiaTheme="minorEastAsia"/>
            <w:noProof/>
            <w:sz w:val="22"/>
            <w:szCs w:val="22"/>
            <w:lang w:val="sr-Latn-RS" w:eastAsia="sr-Latn-RS"/>
          </w:rPr>
          <w:tab/>
        </w:r>
        <w:r w:rsidR="00C22368" w:rsidRPr="00417D0E">
          <w:rPr>
            <w:rStyle w:val="Hyperlink"/>
            <w:noProof/>
          </w:rPr>
          <w:t>LIKVIDIRANE ŠTETE</w:t>
        </w:r>
        <w:r w:rsidR="00C22368">
          <w:rPr>
            <w:noProof/>
            <w:webHidden/>
          </w:rPr>
          <w:tab/>
        </w:r>
        <w:r w:rsidR="00C22368">
          <w:rPr>
            <w:noProof/>
            <w:webHidden/>
          </w:rPr>
          <w:fldChar w:fldCharType="begin"/>
        </w:r>
        <w:r w:rsidR="00C22368">
          <w:rPr>
            <w:noProof/>
            <w:webHidden/>
          </w:rPr>
          <w:instrText xml:space="preserve"> PAGEREF _Toc100836693 \h </w:instrText>
        </w:r>
        <w:r w:rsidR="00C22368">
          <w:rPr>
            <w:noProof/>
            <w:webHidden/>
          </w:rPr>
        </w:r>
        <w:r w:rsidR="00C22368">
          <w:rPr>
            <w:noProof/>
            <w:webHidden/>
          </w:rPr>
          <w:fldChar w:fldCharType="separate"/>
        </w:r>
        <w:r w:rsidR="00C22368">
          <w:rPr>
            <w:noProof/>
            <w:webHidden/>
          </w:rPr>
          <w:t>11</w:t>
        </w:r>
        <w:r w:rsidR="00C22368">
          <w:rPr>
            <w:noProof/>
            <w:webHidden/>
          </w:rPr>
          <w:fldChar w:fldCharType="end"/>
        </w:r>
      </w:hyperlink>
    </w:p>
    <w:p w14:paraId="4112D420" w14:textId="36CC25E1" w:rsidR="00C22368" w:rsidRDefault="00E13549">
      <w:pPr>
        <w:pStyle w:val="TOC2"/>
        <w:tabs>
          <w:tab w:val="left" w:pos="660"/>
          <w:tab w:val="right" w:leader="dot" w:pos="9310"/>
        </w:tabs>
        <w:rPr>
          <w:rFonts w:eastAsiaTheme="minorEastAsia"/>
          <w:b w:val="0"/>
          <w:bCs w:val="0"/>
          <w:noProof/>
          <w:lang w:val="sr-Latn-RS" w:eastAsia="sr-Latn-RS"/>
        </w:rPr>
      </w:pPr>
      <w:hyperlink w:anchor="_Toc100836694" w:history="1">
        <w:r w:rsidR="00C22368" w:rsidRPr="00417D0E">
          <w:rPr>
            <w:rStyle w:val="Hyperlink"/>
            <w:noProof/>
          </w:rPr>
          <w:t>6.</w:t>
        </w:r>
        <w:r w:rsidR="00C22368">
          <w:rPr>
            <w:rFonts w:eastAsiaTheme="minorEastAsia"/>
            <w:b w:val="0"/>
            <w:bCs w:val="0"/>
            <w:noProof/>
            <w:lang w:val="sr-Latn-RS" w:eastAsia="sr-Latn-RS"/>
          </w:rPr>
          <w:tab/>
        </w:r>
        <w:r w:rsidR="00C22368" w:rsidRPr="00417D0E">
          <w:rPr>
            <w:rStyle w:val="Hyperlink"/>
            <w:noProof/>
          </w:rPr>
          <w:t>ULAGANJE SREDSTAVA</w:t>
        </w:r>
        <w:r w:rsidR="00C22368">
          <w:rPr>
            <w:noProof/>
            <w:webHidden/>
          </w:rPr>
          <w:tab/>
        </w:r>
        <w:r w:rsidR="00C22368">
          <w:rPr>
            <w:noProof/>
            <w:webHidden/>
          </w:rPr>
          <w:fldChar w:fldCharType="begin"/>
        </w:r>
        <w:r w:rsidR="00C22368">
          <w:rPr>
            <w:noProof/>
            <w:webHidden/>
          </w:rPr>
          <w:instrText xml:space="preserve"> PAGEREF _Toc100836694 \h </w:instrText>
        </w:r>
        <w:r w:rsidR="00C22368">
          <w:rPr>
            <w:noProof/>
            <w:webHidden/>
          </w:rPr>
        </w:r>
        <w:r w:rsidR="00C22368">
          <w:rPr>
            <w:noProof/>
            <w:webHidden/>
          </w:rPr>
          <w:fldChar w:fldCharType="separate"/>
        </w:r>
        <w:r w:rsidR="00C22368">
          <w:rPr>
            <w:noProof/>
            <w:webHidden/>
          </w:rPr>
          <w:t>14</w:t>
        </w:r>
        <w:r w:rsidR="00C22368">
          <w:rPr>
            <w:noProof/>
            <w:webHidden/>
          </w:rPr>
          <w:fldChar w:fldCharType="end"/>
        </w:r>
      </w:hyperlink>
    </w:p>
    <w:p w14:paraId="0A60AC2A" w14:textId="25811532" w:rsidR="00C22368" w:rsidRDefault="00E13549">
      <w:pPr>
        <w:pStyle w:val="TOC3"/>
        <w:tabs>
          <w:tab w:val="left" w:pos="1100"/>
        </w:tabs>
        <w:rPr>
          <w:rFonts w:eastAsiaTheme="minorEastAsia"/>
          <w:noProof/>
          <w:sz w:val="22"/>
          <w:szCs w:val="22"/>
          <w:lang w:val="sr-Latn-RS" w:eastAsia="sr-Latn-RS"/>
        </w:rPr>
      </w:pPr>
      <w:hyperlink w:anchor="_Toc100836695" w:history="1">
        <w:r w:rsidR="00C22368" w:rsidRPr="00417D0E">
          <w:rPr>
            <w:rStyle w:val="Hyperlink"/>
            <w:noProof/>
          </w:rPr>
          <w:t>6.1.</w:t>
        </w:r>
        <w:r w:rsidR="00C22368">
          <w:rPr>
            <w:rFonts w:eastAsiaTheme="minorEastAsia"/>
            <w:noProof/>
            <w:sz w:val="22"/>
            <w:szCs w:val="22"/>
            <w:lang w:val="sr-Latn-RS" w:eastAsia="sr-Latn-RS"/>
          </w:rPr>
          <w:tab/>
        </w:r>
        <w:r w:rsidR="00C22368" w:rsidRPr="00417D0E">
          <w:rPr>
            <w:rStyle w:val="Hyperlink"/>
            <w:noProof/>
          </w:rPr>
          <w:t>ULAGANJE SREDSTAVA TEHNIČKE REZERVE</w:t>
        </w:r>
        <w:r w:rsidR="00C22368">
          <w:rPr>
            <w:noProof/>
            <w:webHidden/>
          </w:rPr>
          <w:tab/>
        </w:r>
        <w:r w:rsidR="00C22368">
          <w:rPr>
            <w:noProof/>
            <w:webHidden/>
          </w:rPr>
          <w:fldChar w:fldCharType="begin"/>
        </w:r>
        <w:r w:rsidR="00C22368">
          <w:rPr>
            <w:noProof/>
            <w:webHidden/>
          </w:rPr>
          <w:instrText xml:space="preserve"> PAGEREF _Toc100836695 \h </w:instrText>
        </w:r>
        <w:r w:rsidR="00C22368">
          <w:rPr>
            <w:noProof/>
            <w:webHidden/>
          </w:rPr>
        </w:r>
        <w:r w:rsidR="00C22368">
          <w:rPr>
            <w:noProof/>
            <w:webHidden/>
          </w:rPr>
          <w:fldChar w:fldCharType="separate"/>
        </w:r>
        <w:r w:rsidR="00C22368">
          <w:rPr>
            <w:noProof/>
            <w:webHidden/>
          </w:rPr>
          <w:t>14</w:t>
        </w:r>
        <w:r w:rsidR="00C22368">
          <w:rPr>
            <w:noProof/>
            <w:webHidden/>
          </w:rPr>
          <w:fldChar w:fldCharType="end"/>
        </w:r>
      </w:hyperlink>
    </w:p>
    <w:p w14:paraId="39B9873F" w14:textId="10097430" w:rsidR="00C22368" w:rsidRDefault="00E13549">
      <w:pPr>
        <w:pStyle w:val="TOC3"/>
        <w:tabs>
          <w:tab w:val="left" w:pos="1100"/>
        </w:tabs>
        <w:rPr>
          <w:rFonts w:eastAsiaTheme="minorEastAsia"/>
          <w:noProof/>
          <w:sz w:val="22"/>
          <w:szCs w:val="22"/>
          <w:lang w:val="sr-Latn-RS" w:eastAsia="sr-Latn-RS"/>
        </w:rPr>
      </w:pPr>
      <w:hyperlink w:anchor="_Toc100836696" w:history="1">
        <w:r w:rsidR="00C22368" w:rsidRPr="00417D0E">
          <w:rPr>
            <w:rStyle w:val="Hyperlink"/>
            <w:noProof/>
            <w:lang w:val="sr-Latn-CS"/>
          </w:rPr>
          <w:t>6.2.</w:t>
        </w:r>
        <w:r w:rsidR="00C22368">
          <w:rPr>
            <w:rFonts w:eastAsiaTheme="minorEastAsia"/>
            <w:noProof/>
            <w:sz w:val="22"/>
            <w:szCs w:val="22"/>
            <w:lang w:val="sr-Latn-RS" w:eastAsia="sr-Latn-RS"/>
          </w:rPr>
          <w:tab/>
        </w:r>
        <w:r w:rsidR="00C22368" w:rsidRPr="00417D0E">
          <w:rPr>
            <w:rStyle w:val="Hyperlink"/>
            <w:noProof/>
          </w:rPr>
          <w:t>ULAGANJE</w:t>
        </w:r>
        <w:r w:rsidR="00C22368" w:rsidRPr="00417D0E">
          <w:rPr>
            <w:rStyle w:val="Hyperlink"/>
            <w:noProof/>
            <w:lang w:val="sr-Latn-CS"/>
          </w:rPr>
          <w:t xml:space="preserve"> </w:t>
        </w:r>
        <w:r w:rsidR="00C22368" w:rsidRPr="00417D0E">
          <w:rPr>
            <w:rStyle w:val="Hyperlink"/>
            <w:noProof/>
          </w:rPr>
          <w:t>SREDSTAVA</w:t>
        </w:r>
        <w:r w:rsidR="00C22368" w:rsidRPr="00417D0E">
          <w:rPr>
            <w:rStyle w:val="Hyperlink"/>
            <w:noProof/>
            <w:lang w:val="sr-Latn-CS"/>
          </w:rPr>
          <w:t xml:space="preserve"> </w:t>
        </w:r>
        <w:r w:rsidR="00C22368" w:rsidRPr="00417D0E">
          <w:rPr>
            <w:rStyle w:val="Hyperlink"/>
            <w:noProof/>
          </w:rPr>
          <w:t>GARANTNOG</w:t>
        </w:r>
        <w:r w:rsidR="00C22368" w:rsidRPr="00417D0E">
          <w:rPr>
            <w:rStyle w:val="Hyperlink"/>
            <w:noProof/>
            <w:lang w:val="sr-Latn-CS"/>
          </w:rPr>
          <w:t xml:space="preserve"> FONDA</w:t>
        </w:r>
        <w:r w:rsidR="00C22368">
          <w:rPr>
            <w:noProof/>
            <w:webHidden/>
          </w:rPr>
          <w:tab/>
        </w:r>
        <w:r w:rsidR="00C22368">
          <w:rPr>
            <w:noProof/>
            <w:webHidden/>
          </w:rPr>
          <w:fldChar w:fldCharType="begin"/>
        </w:r>
        <w:r w:rsidR="00C22368">
          <w:rPr>
            <w:noProof/>
            <w:webHidden/>
          </w:rPr>
          <w:instrText xml:space="preserve"> PAGEREF _Toc100836696 \h </w:instrText>
        </w:r>
        <w:r w:rsidR="00C22368">
          <w:rPr>
            <w:noProof/>
            <w:webHidden/>
          </w:rPr>
        </w:r>
        <w:r w:rsidR="00C22368">
          <w:rPr>
            <w:noProof/>
            <w:webHidden/>
          </w:rPr>
          <w:fldChar w:fldCharType="separate"/>
        </w:r>
        <w:r w:rsidR="00C22368">
          <w:rPr>
            <w:noProof/>
            <w:webHidden/>
          </w:rPr>
          <w:t>16</w:t>
        </w:r>
        <w:r w:rsidR="00C22368">
          <w:rPr>
            <w:noProof/>
            <w:webHidden/>
          </w:rPr>
          <w:fldChar w:fldCharType="end"/>
        </w:r>
      </w:hyperlink>
    </w:p>
    <w:p w14:paraId="1D865A60" w14:textId="7C41B003" w:rsidR="00C22368" w:rsidRDefault="00E13549">
      <w:pPr>
        <w:pStyle w:val="TOC2"/>
        <w:tabs>
          <w:tab w:val="left" w:pos="660"/>
          <w:tab w:val="right" w:leader="dot" w:pos="9310"/>
        </w:tabs>
        <w:rPr>
          <w:rFonts w:eastAsiaTheme="minorEastAsia"/>
          <w:b w:val="0"/>
          <w:bCs w:val="0"/>
          <w:noProof/>
          <w:lang w:val="sr-Latn-RS" w:eastAsia="sr-Latn-RS"/>
        </w:rPr>
      </w:pPr>
      <w:hyperlink w:anchor="_Toc100836697" w:history="1">
        <w:r w:rsidR="00C22368" w:rsidRPr="00417D0E">
          <w:rPr>
            <w:rStyle w:val="Hyperlink"/>
            <w:noProof/>
          </w:rPr>
          <w:t>7.</w:t>
        </w:r>
        <w:r w:rsidR="00C22368">
          <w:rPr>
            <w:rFonts w:eastAsiaTheme="minorEastAsia"/>
            <w:b w:val="0"/>
            <w:bCs w:val="0"/>
            <w:noProof/>
            <w:lang w:val="sr-Latn-RS" w:eastAsia="sr-Latn-RS"/>
          </w:rPr>
          <w:tab/>
        </w:r>
        <w:r w:rsidR="00C22368" w:rsidRPr="00417D0E">
          <w:rPr>
            <w:rStyle w:val="Hyperlink"/>
            <w:noProof/>
          </w:rPr>
          <w:t>IZJAVA O PRIMJENI KODEKSA KORPORATIVNOG UPRAVLJANJA</w:t>
        </w:r>
        <w:r w:rsidR="00C22368">
          <w:rPr>
            <w:noProof/>
            <w:webHidden/>
          </w:rPr>
          <w:tab/>
        </w:r>
        <w:r w:rsidR="00C22368">
          <w:rPr>
            <w:noProof/>
            <w:webHidden/>
          </w:rPr>
          <w:fldChar w:fldCharType="begin"/>
        </w:r>
        <w:r w:rsidR="00C22368">
          <w:rPr>
            <w:noProof/>
            <w:webHidden/>
          </w:rPr>
          <w:instrText xml:space="preserve"> PAGEREF _Toc100836697 \h </w:instrText>
        </w:r>
        <w:r w:rsidR="00C22368">
          <w:rPr>
            <w:noProof/>
            <w:webHidden/>
          </w:rPr>
        </w:r>
        <w:r w:rsidR="00C22368">
          <w:rPr>
            <w:noProof/>
            <w:webHidden/>
          </w:rPr>
          <w:fldChar w:fldCharType="separate"/>
        </w:r>
        <w:r w:rsidR="00C22368">
          <w:rPr>
            <w:noProof/>
            <w:webHidden/>
          </w:rPr>
          <w:t>17</w:t>
        </w:r>
        <w:r w:rsidR="00C22368">
          <w:rPr>
            <w:noProof/>
            <w:webHidden/>
          </w:rPr>
          <w:fldChar w:fldCharType="end"/>
        </w:r>
      </w:hyperlink>
    </w:p>
    <w:p w14:paraId="4645CA39" w14:textId="0A860973" w:rsidR="00C22368" w:rsidRDefault="00E13549">
      <w:pPr>
        <w:pStyle w:val="TOC2"/>
        <w:tabs>
          <w:tab w:val="left" w:pos="660"/>
          <w:tab w:val="right" w:leader="dot" w:pos="9310"/>
        </w:tabs>
        <w:rPr>
          <w:rFonts w:eastAsiaTheme="minorEastAsia"/>
          <w:b w:val="0"/>
          <w:bCs w:val="0"/>
          <w:noProof/>
          <w:lang w:val="sr-Latn-RS" w:eastAsia="sr-Latn-RS"/>
        </w:rPr>
      </w:pPr>
      <w:hyperlink w:anchor="_Toc100836698" w:history="1">
        <w:r w:rsidR="00C22368" w:rsidRPr="00417D0E">
          <w:rPr>
            <w:rStyle w:val="Hyperlink"/>
            <w:noProof/>
          </w:rPr>
          <w:t>8.</w:t>
        </w:r>
        <w:r w:rsidR="00C22368">
          <w:rPr>
            <w:rFonts w:eastAsiaTheme="minorEastAsia"/>
            <w:b w:val="0"/>
            <w:bCs w:val="0"/>
            <w:noProof/>
            <w:lang w:val="sr-Latn-RS" w:eastAsia="sr-Latn-RS"/>
          </w:rPr>
          <w:tab/>
        </w:r>
        <w:r w:rsidR="00C22368" w:rsidRPr="00417D0E">
          <w:rPr>
            <w:rStyle w:val="Hyperlink"/>
            <w:noProof/>
          </w:rPr>
          <w:t>UPRAVLJANJE RIZICIMA</w:t>
        </w:r>
        <w:r w:rsidR="00C22368">
          <w:rPr>
            <w:noProof/>
            <w:webHidden/>
          </w:rPr>
          <w:tab/>
        </w:r>
        <w:r w:rsidR="00C22368">
          <w:rPr>
            <w:noProof/>
            <w:webHidden/>
          </w:rPr>
          <w:fldChar w:fldCharType="begin"/>
        </w:r>
        <w:r w:rsidR="00C22368">
          <w:rPr>
            <w:noProof/>
            <w:webHidden/>
          </w:rPr>
          <w:instrText xml:space="preserve"> PAGEREF _Toc100836698 \h </w:instrText>
        </w:r>
        <w:r w:rsidR="00C22368">
          <w:rPr>
            <w:noProof/>
            <w:webHidden/>
          </w:rPr>
        </w:r>
        <w:r w:rsidR="00C22368">
          <w:rPr>
            <w:noProof/>
            <w:webHidden/>
          </w:rPr>
          <w:fldChar w:fldCharType="separate"/>
        </w:r>
        <w:r w:rsidR="00C22368">
          <w:rPr>
            <w:noProof/>
            <w:webHidden/>
          </w:rPr>
          <w:t>20</w:t>
        </w:r>
        <w:r w:rsidR="00C22368">
          <w:rPr>
            <w:noProof/>
            <w:webHidden/>
          </w:rPr>
          <w:fldChar w:fldCharType="end"/>
        </w:r>
      </w:hyperlink>
    </w:p>
    <w:p w14:paraId="7E6BD321" w14:textId="2D18702D" w:rsidR="00C22368" w:rsidRDefault="00E13549">
      <w:pPr>
        <w:pStyle w:val="TOC3"/>
        <w:tabs>
          <w:tab w:val="left" w:pos="1100"/>
        </w:tabs>
        <w:rPr>
          <w:rFonts w:eastAsiaTheme="minorEastAsia"/>
          <w:noProof/>
          <w:sz w:val="22"/>
          <w:szCs w:val="22"/>
          <w:lang w:val="sr-Latn-RS" w:eastAsia="sr-Latn-RS"/>
        </w:rPr>
      </w:pPr>
      <w:hyperlink w:anchor="_Toc100836699" w:history="1">
        <w:r w:rsidR="00C22368" w:rsidRPr="00417D0E">
          <w:rPr>
            <w:rStyle w:val="Hyperlink"/>
            <w:noProof/>
          </w:rPr>
          <w:t>8.1.</w:t>
        </w:r>
        <w:r w:rsidR="00C22368">
          <w:rPr>
            <w:rFonts w:eastAsiaTheme="minorEastAsia"/>
            <w:noProof/>
            <w:sz w:val="22"/>
            <w:szCs w:val="22"/>
            <w:lang w:val="sr-Latn-RS" w:eastAsia="sr-Latn-RS"/>
          </w:rPr>
          <w:tab/>
        </w:r>
        <w:r w:rsidR="00C22368" w:rsidRPr="00417D0E">
          <w:rPr>
            <w:rStyle w:val="Hyperlink"/>
            <w:noProof/>
          </w:rPr>
          <w:t>RIZIK OSIGURANJA</w:t>
        </w:r>
        <w:r w:rsidR="00C22368">
          <w:rPr>
            <w:noProof/>
            <w:webHidden/>
          </w:rPr>
          <w:tab/>
        </w:r>
        <w:r w:rsidR="00C22368">
          <w:rPr>
            <w:noProof/>
            <w:webHidden/>
          </w:rPr>
          <w:fldChar w:fldCharType="begin"/>
        </w:r>
        <w:r w:rsidR="00C22368">
          <w:rPr>
            <w:noProof/>
            <w:webHidden/>
          </w:rPr>
          <w:instrText xml:space="preserve"> PAGEREF _Toc100836699 \h </w:instrText>
        </w:r>
        <w:r w:rsidR="00C22368">
          <w:rPr>
            <w:noProof/>
            <w:webHidden/>
          </w:rPr>
        </w:r>
        <w:r w:rsidR="00C22368">
          <w:rPr>
            <w:noProof/>
            <w:webHidden/>
          </w:rPr>
          <w:fldChar w:fldCharType="separate"/>
        </w:r>
        <w:r w:rsidR="00C22368">
          <w:rPr>
            <w:noProof/>
            <w:webHidden/>
          </w:rPr>
          <w:t>20</w:t>
        </w:r>
        <w:r w:rsidR="00C22368">
          <w:rPr>
            <w:noProof/>
            <w:webHidden/>
          </w:rPr>
          <w:fldChar w:fldCharType="end"/>
        </w:r>
      </w:hyperlink>
    </w:p>
    <w:p w14:paraId="098FA4CF" w14:textId="0FEF5D48" w:rsidR="00C22368" w:rsidRDefault="00E13549">
      <w:pPr>
        <w:pStyle w:val="TOC3"/>
        <w:tabs>
          <w:tab w:val="left" w:pos="1100"/>
        </w:tabs>
        <w:rPr>
          <w:rFonts w:eastAsiaTheme="minorEastAsia"/>
          <w:noProof/>
          <w:sz w:val="22"/>
          <w:szCs w:val="22"/>
          <w:lang w:val="sr-Latn-RS" w:eastAsia="sr-Latn-RS"/>
        </w:rPr>
      </w:pPr>
      <w:hyperlink w:anchor="_Toc100836700" w:history="1">
        <w:r w:rsidR="00C22368" w:rsidRPr="00417D0E">
          <w:rPr>
            <w:rStyle w:val="Hyperlink"/>
            <w:noProof/>
          </w:rPr>
          <w:t>8.2.</w:t>
        </w:r>
        <w:r w:rsidR="00C22368">
          <w:rPr>
            <w:rFonts w:eastAsiaTheme="minorEastAsia"/>
            <w:noProof/>
            <w:sz w:val="22"/>
            <w:szCs w:val="22"/>
            <w:lang w:val="sr-Latn-RS" w:eastAsia="sr-Latn-RS"/>
          </w:rPr>
          <w:tab/>
        </w:r>
        <w:r w:rsidR="00C22368" w:rsidRPr="00417D0E">
          <w:rPr>
            <w:rStyle w:val="Hyperlink"/>
            <w:noProof/>
          </w:rPr>
          <w:t>TR</w:t>
        </w:r>
        <w:r w:rsidR="00C22368" w:rsidRPr="00417D0E">
          <w:rPr>
            <w:rStyle w:val="Hyperlink"/>
            <w:noProof/>
            <w:lang w:val="sr-Latn-CS"/>
          </w:rPr>
          <w:t>Ž</w:t>
        </w:r>
        <w:r w:rsidR="00C22368" w:rsidRPr="00417D0E">
          <w:rPr>
            <w:rStyle w:val="Hyperlink"/>
            <w:noProof/>
          </w:rPr>
          <w:t>I</w:t>
        </w:r>
        <w:r w:rsidR="00C22368" w:rsidRPr="00417D0E">
          <w:rPr>
            <w:rStyle w:val="Hyperlink"/>
            <w:noProof/>
            <w:lang w:val="sr-Latn-CS"/>
          </w:rPr>
          <w:t>Š</w:t>
        </w:r>
        <w:r w:rsidR="00C22368" w:rsidRPr="00417D0E">
          <w:rPr>
            <w:rStyle w:val="Hyperlink"/>
            <w:noProof/>
          </w:rPr>
          <w:t>NI</w:t>
        </w:r>
        <w:r w:rsidR="00C22368" w:rsidRPr="00417D0E">
          <w:rPr>
            <w:rStyle w:val="Hyperlink"/>
            <w:noProof/>
            <w:lang w:val="sr-Latn-CS"/>
          </w:rPr>
          <w:t xml:space="preserve"> RIZIK</w:t>
        </w:r>
        <w:r w:rsidR="00C22368">
          <w:rPr>
            <w:noProof/>
            <w:webHidden/>
          </w:rPr>
          <w:tab/>
        </w:r>
        <w:r w:rsidR="00C22368">
          <w:rPr>
            <w:noProof/>
            <w:webHidden/>
          </w:rPr>
          <w:fldChar w:fldCharType="begin"/>
        </w:r>
        <w:r w:rsidR="00C22368">
          <w:rPr>
            <w:noProof/>
            <w:webHidden/>
          </w:rPr>
          <w:instrText xml:space="preserve"> PAGEREF _Toc100836700 \h </w:instrText>
        </w:r>
        <w:r w:rsidR="00C22368">
          <w:rPr>
            <w:noProof/>
            <w:webHidden/>
          </w:rPr>
        </w:r>
        <w:r w:rsidR="00C22368">
          <w:rPr>
            <w:noProof/>
            <w:webHidden/>
          </w:rPr>
          <w:fldChar w:fldCharType="separate"/>
        </w:r>
        <w:r w:rsidR="00C22368">
          <w:rPr>
            <w:noProof/>
            <w:webHidden/>
          </w:rPr>
          <w:t>24</w:t>
        </w:r>
        <w:r w:rsidR="00C22368">
          <w:rPr>
            <w:noProof/>
            <w:webHidden/>
          </w:rPr>
          <w:fldChar w:fldCharType="end"/>
        </w:r>
      </w:hyperlink>
    </w:p>
    <w:p w14:paraId="66B24A93" w14:textId="71B8D2CB" w:rsidR="00C22368" w:rsidRDefault="00E13549">
      <w:pPr>
        <w:pStyle w:val="TOC3"/>
        <w:tabs>
          <w:tab w:val="left" w:pos="1100"/>
        </w:tabs>
        <w:rPr>
          <w:rFonts w:eastAsiaTheme="minorEastAsia"/>
          <w:noProof/>
          <w:sz w:val="22"/>
          <w:szCs w:val="22"/>
          <w:lang w:val="sr-Latn-RS" w:eastAsia="sr-Latn-RS"/>
        </w:rPr>
      </w:pPr>
      <w:hyperlink w:anchor="_Toc100836701" w:history="1">
        <w:r w:rsidR="00C22368" w:rsidRPr="00417D0E">
          <w:rPr>
            <w:rStyle w:val="Hyperlink"/>
            <w:noProof/>
          </w:rPr>
          <w:t>8.3.</w:t>
        </w:r>
        <w:r w:rsidR="00C22368">
          <w:rPr>
            <w:rFonts w:eastAsiaTheme="minorEastAsia"/>
            <w:noProof/>
            <w:sz w:val="22"/>
            <w:szCs w:val="22"/>
            <w:lang w:val="sr-Latn-RS" w:eastAsia="sr-Latn-RS"/>
          </w:rPr>
          <w:tab/>
        </w:r>
        <w:r w:rsidR="00C22368" w:rsidRPr="00417D0E">
          <w:rPr>
            <w:rStyle w:val="Hyperlink"/>
            <w:noProof/>
          </w:rPr>
          <w:t>VALUTNI RIZIK</w:t>
        </w:r>
        <w:r w:rsidR="00C22368">
          <w:rPr>
            <w:noProof/>
            <w:webHidden/>
          </w:rPr>
          <w:tab/>
        </w:r>
        <w:r w:rsidR="00C22368">
          <w:rPr>
            <w:noProof/>
            <w:webHidden/>
          </w:rPr>
          <w:fldChar w:fldCharType="begin"/>
        </w:r>
        <w:r w:rsidR="00C22368">
          <w:rPr>
            <w:noProof/>
            <w:webHidden/>
          </w:rPr>
          <w:instrText xml:space="preserve"> PAGEREF _Toc100836701 \h </w:instrText>
        </w:r>
        <w:r w:rsidR="00C22368">
          <w:rPr>
            <w:noProof/>
            <w:webHidden/>
          </w:rPr>
        </w:r>
        <w:r w:rsidR="00C22368">
          <w:rPr>
            <w:noProof/>
            <w:webHidden/>
          </w:rPr>
          <w:fldChar w:fldCharType="separate"/>
        </w:r>
        <w:r w:rsidR="00C22368">
          <w:rPr>
            <w:noProof/>
            <w:webHidden/>
          </w:rPr>
          <w:t>24</w:t>
        </w:r>
        <w:r w:rsidR="00C22368">
          <w:rPr>
            <w:noProof/>
            <w:webHidden/>
          </w:rPr>
          <w:fldChar w:fldCharType="end"/>
        </w:r>
      </w:hyperlink>
    </w:p>
    <w:p w14:paraId="60E3DE24" w14:textId="5BB88E0B" w:rsidR="00C22368" w:rsidRDefault="00E13549">
      <w:pPr>
        <w:pStyle w:val="TOC3"/>
        <w:tabs>
          <w:tab w:val="left" w:pos="1100"/>
        </w:tabs>
        <w:rPr>
          <w:rFonts w:eastAsiaTheme="minorEastAsia"/>
          <w:noProof/>
          <w:sz w:val="22"/>
          <w:szCs w:val="22"/>
          <w:lang w:val="sr-Latn-RS" w:eastAsia="sr-Latn-RS"/>
        </w:rPr>
      </w:pPr>
      <w:hyperlink w:anchor="_Toc100836702" w:history="1">
        <w:r w:rsidR="00C22368" w:rsidRPr="00417D0E">
          <w:rPr>
            <w:rStyle w:val="Hyperlink"/>
            <w:noProof/>
          </w:rPr>
          <w:t>8.4.</w:t>
        </w:r>
        <w:r w:rsidR="00C22368">
          <w:rPr>
            <w:rFonts w:eastAsiaTheme="minorEastAsia"/>
            <w:noProof/>
            <w:sz w:val="22"/>
            <w:szCs w:val="22"/>
            <w:lang w:val="sr-Latn-RS" w:eastAsia="sr-Latn-RS"/>
          </w:rPr>
          <w:tab/>
        </w:r>
        <w:r w:rsidR="00C22368" w:rsidRPr="00417D0E">
          <w:rPr>
            <w:rStyle w:val="Hyperlink"/>
            <w:noProof/>
          </w:rPr>
          <w:t>KAMATNI RIZIK</w:t>
        </w:r>
        <w:r w:rsidR="00C22368">
          <w:rPr>
            <w:noProof/>
            <w:webHidden/>
          </w:rPr>
          <w:tab/>
        </w:r>
        <w:r w:rsidR="00C22368">
          <w:rPr>
            <w:noProof/>
            <w:webHidden/>
          </w:rPr>
          <w:fldChar w:fldCharType="begin"/>
        </w:r>
        <w:r w:rsidR="00C22368">
          <w:rPr>
            <w:noProof/>
            <w:webHidden/>
          </w:rPr>
          <w:instrText xml:space="preserve"> PAGEREF _Toc100836702 \h </w:instrText>
        </w:r>
        <w:r w:rsidR="00C22368">
          <w:rPr>
            <w:noProof/>
            <w:webHidden/>
          </w:rPr>
        </w:r>
        <w:r w:rsidR="00C22368">
          <w:rPr>
            <w:noProof/>
            <w:webHidden/>
          </w:rPr>
          <w:fldChar w:fldCharType="separate"/>
        </w:r>
        <w:r w:rsidR="00C22368">
          <w:rPr>
            <w:noProof/>
            <w:webHidden/>
          </w:rPr>
          <w:t>24</w:t>
        </w:r>
        <w:r w:rsidR="00C22368">
          <w:rPr>
            <w:noProof/>
            <w:webHidden/>
          </w:rPr>
          <w:fldChar w:fldCharType="end"/>
        </w:r>
      </w:hyperlink>
    </w:p>
    <w:p w14:paraId="20CDE4C5" w14:textId="3FEB39E6" w:rsidR="00C22368" w:rsidRDefault="00E13549">
      <w:pPr>
        <w:pStyle w:val="TOC3"/>
        <w:tabs>
          <w:tab w:val="left" w:pos="1100"/>
        </w:tabs>
        <w:rPr>
          <w:rFonts w:eastAsiaTheme="minorEastAsia"/>
          <w:noProof/>
          <w:sz w:val="22"/>
          <w:szCs w:val="22"/>
          <w:lang w:val="sr-Latn-RS" w:eastAsia="sr-Latn-RS"/>
        </w:rPr>
      </w:pPr>
      <w:hyperlink w:anchor="_Toc100836703" w:history="1">
        <w:r w:rsidR="00C22368" w:rsidRPr="00417D0E">
          <w:rPr>
            <w:rStyle w:val="Hyperlink"/>
            <w:noProof/>
          </w:rPr>
          <w:t>8.5.</w:t>
        </w:r>
        <w:r w:rsidR="00C22368">
          <w:rPr>
            <w:rFonts w:eastAsiaTheme="minorEastAsia"/>
            <w:noProof/>
            <w:sz w:val="22"/>
            <w:szCs w:val="22"/>
            <w:lang w:val="sr-Latn-RS" w:eastAsia="sr-Latn-RS"/>
          </w:rPr>
          <w:tab/>
        </w:r>
        <w:r w:rsidR="00C22368" w:rsidRPr="00417D0E">
          <w:rPr>
            <w:rStyle w:val="Hyperlink"/>
            <w:noProof/>
          </w:rPr>
          <w:t>CJENOVNI RIZIK</w:t>
        </w:r>
        <w:r w:rsidR="00C22368">
          <w:rPr>
            <w:noProof/>
            <w:webHidden/>
          </w:rPr>
          <w:tab/>
        </w:r>
        <w:r w:rsidR="00C22368">
          <w:rPr>
            <w:noProof/>
            <w:webHidden/>
          </w:rPr>
          <w:fldChar w:fldCharType="begin"/>
        </w:r>
        <w:r w:rsidR="00C22368">
          <w:rPr>
            <w:noProof/>
            <w:webHidden/>
          </w:rPr>
          <w:instrText xml:space="preserve"> PAGEREF _Toc100836703 \h </w:instrText>
        </w:r>
        <w:r w:rsidR="00C22368">
          <w:rPr>
            <w:noProof/>
            <w:webHidden/>
          </w:rPr>
        </w:r>
        <w:r w:rsidR="00C22368">
          <w:rPr>
            <w:noProof/>
            <w:webHidden/>
          </w:rPr>
          <w:fldChar w:fldCharType="separate"/>
        </w:r>
        <w:r w:rsidR="00C22368">
          <w:rPr>
            <w:noProof/>
            <w:webHidden/>
          </w:rPr>
          <w:t>24</w:t>
        </w:r>
        <w:r w:rsidR="00C22368">
          <w:rPr>
            <w:noProof/>
            <w:webHidden/>
          </w:rPr>
          <w:fldChar w:fldCharType="end"/>
        </w:r>
      </w:hyperlink>
    </w:p>
    <w:p w14:paraId="15CE1D4E" w14:textId="3E2426E8" w:rsidR="00C22368" w:rsidRDefault="00E13549">
      <w:pPr>
        <w:pStyle w:val="TOC3"/>
        <w:tabs>
          <w:tab w:val="left" w:pos="1100"/>
        </w:tabs>
        <w:rPr>
          <w:rFonts w:eastAsiaTheme="minorEastAsia"/>
          <w:noProof/>
          <w:sz w:val="22"/>
          <w:szCs w:val="22"/>
          <w:lang w:val="sr-Latn-RS" w:eastAsia="sr-Latn-RS"/>
        </w:rPr>
      </w:pPr>
      <w:hyperlink w:anchor="_Toc100836704" w:history="1">
        <w:r w:rsidR="00C22368" w:rsidRPr="00417D0E">
          <w:rPr>
            <w:rStyle w:val="Hyperlink"/>
            <w:noProof/>
          </w:rPr>
          <w:t>8.6.</w:t>
        </w:r>
        <w:r w:rsidR="00C22368">
          <w:rPr>
            <w:rFonts w:eastAsiaTheme="minorEastAsia"/>
            <w:noProof/>
            <w:sz w:val="22"/>
            <w:szCs w:val="22"/>
            <w:lang w:val="sr-Latn-RS" w:eastAsia="sr-Latn-RS"/>
          </w:rPr>
          <w:tab/>
        </w:r>
        <w:r w:rsidR="00C22368" w:rsidRPr="00417D0E">
          <w:rPr>
            <w:rStyle w:val="Hyperlink"/>
            <w:noProof/>
          </w:rPr>
          <w:t>RIZIK PROMJENE KURSA</w:t>
        </w:r>
        <w:r w:rsidR="00C22368">
          <w:rPr>
            <w:noProof/>
            <w:webHidden/>
          </w:rPr>
          <w:tab/>
        </w:r>
        <w:r w:rsidR="00C22368">
          <w:rPr>
            <w:noProof/>
            <w:webHidden/>
          </w:rPr>
          <w:fldChar w:fldCharType="begin"/>
        </w:r>
        <w:r w:rsidR="00C22368">
          <w:rPr>
            <w:noProof/>
            <w:webHidden/>
          </w:rPr>
          <w:instrText xml:space="preserve"> PAGEREF _Toc100836704 \h </w:instrText>
        </w:r>
        <w:r w:rsidR="00C22368">
          <w:rPr>
            <w:noProof/>
            <w:webHidden/>
          </w:rPr>
        </w:r>
        <w:r w:rsidR="00C22368">
          <w:rPr>
            <w:noProof/>
            <w:webHidden/>
          </w:rPr>
          <w:fldChar w:fldCharType="separate"/>
        </w:r>
        <w:r w:rsidR="00C22368">
          <w:rPr>
            <w:noProof/>
            <w:webHidden/>
          </w:rPr>
          <w:t>24</w:t>
        </w:r>
        <w:r w:rsidR="00C22368">
          <w:rPr>
            <w:noProof/>
            <w:webHidden/>
          </w:rPr>
          <w:fldChar w:fldCharType="end"/>
        </w:r>
      </w:hyperlink>
    </w:p>
    <w:p w14:paraId="1F46F49B" w14:textId="0DCF8EE2" w:rsidR="00C22368" w:rsidRDefault="00E13549">
      <w:pPr>
        <w:pStyle w:val="TOC3"/>
        <w:tabs>
          <w:tab w:val="left" w:pos="1100"/>
        </w:tabs>
        <w:rPr>
          <w:rFonts w:eastAsiaTheme="minorEastAsia"/>
          <w:noProof/>
          <w:sz w:val="22"/>
          <w:szCs w:val="22"/>
          <w:lang w:val="sr-Latn-RS" w:eastAsia="sr-Latn-RS"/>
        </w:rPr>
      </w:pPr>
      <w:hyperlink w:anchor="_Toc100836705" w:history="1">
        <w:r w:rsidR="00C22368" w:rsidRPr="00417D0E">
          <w:rPr>
            <w:rStyle w:val="Hyperlink"/>
            <w:noProof/>
            <w:lang w:val="sr-Latn-CS"/>
          </w:rPr>
          <w:t>8.7.</w:t>
        </w:r>
        <w:r w:rsidR="00C22368">
          <w:rPr>
            <w:rFonts w:eastAsiaTheme="minorEastAsia"/>
            <w:noProof/>
            <w:sz w:val="22"/>
            <w:szCs w:val="22"/>
            <w:lang w:val="sr-Latn-RS" w:eastAsia="sr-Latn-RS"/>
          </w:rPr>
          <w:tab/>
        </w:r>
        <w:r w:rsidR="00C22368" w:rsidRPr="00417D0E">
          <w:rPr>
            <w:rStyle w:val="Hyperlink"/>
            <w:noProof/>
          </w:rPr>
          <w:t>KREDITNI</w:t>
        </w:r>
        <w:r w:rsidR="00C22368" w:rsidRPr="00417D0E">
          <w:rPr>
            <w:rStyle w:val="Hyperlink"/>
            <w:noProof/>
            <w:lang w:val="sr-Latn-CS"/>
          </w:rPr>
          <w:t xml:space="preserve"> RIZIK</w:t>
        </w:r>
        <w:r w:rsidR="00C22368">
          <w:rPr>
            <w:noProof/>
            <w:webHidden/>
          </w:rPr>
          <w:tab/>
        </w:r>
        <w:r w:rsidR="00C22368">
          <w:rPr>
            <w:noProof/>
            <w:webHidden/>
          </w:rPr>
          <w:fldChar w:fldCharType="begin"/>
        </w:r>
        <w:r w:rsidR="00C22368">
          <w:rPr>
            <w:noProof/>
            <w:webHidden/>
          </w:rPr>
          <w:instrText xml:space="preserve"> PAGEREF _Toc100836705 \h </w:instrText>
        </w:r>
        <w:r w:rsidR="00C22368">
          <w:rPr>
            <w:noProof/>
            <w:webHidden/>
          </w:rPr>
        </w:r>
        <w:r w:rsidR="00C22368">
          <w:rPr>
            <w:noProof/>
            <w:webHidden/>
          </w:rPr>
          <w:fldChar w:fldCharType="separate"/>
        </w:r>
        <w:r w:rsidR="00C22368">
          <w:rPr>
            <w:noProof/>
            <w:webHidden/>
          </w:rPr>
          <w:t>25</w:t>
        </w:r>
        <w:r w:rsidR="00C22368">
          <w:rPr>
            <w:noProof/>
            <w:webHidden/>
          </w:rPr>
          <w:fldChar w:fldCharType="end"/>
        </w:r>
      </w:hyperlink>
    </w:p>
    <w:p w14:paraId="0022ABCA" w14:textId="2287C853" w:rsidR="00C22368" w:rsidRDefault="00E13549">
      <w:pPr>
        <w:pStyle w:val="TOC3"/>
        <w:tabs>
          <w:tab w:val="left" w:pos="1100"/>
        </w:tabs>
        <w:rPr>
          <w:rFonts w:eastAsiaTheme="minorEastAsia"/>
          <w:noProof/>
          <w:sz w:val="22"/>
          <w:szCs w:val="22"/>
          <w:lang w:val="sr-Latn-RS" w:eastAsia="sr-Latn-RS"/>
        </w:rPr>
      </w:pPr>
      <w:hyperlink w:anchor="_Toc100836706" w:history="1">
        <w:r w:rsidR="00C22368" w:rsidRPr="00417D0E">
          <w:rPr>
            <w:rStyle w:val="Hyperlink"/>
            <w:noProof/>
            <w:lang w:val="sr-Latn-CS"/>
          </w:rPr>
          <w:t>8.8.</w:t>
        </w:r>
        <w:r w:rsidR="00C22368">
          <w:rPr>
            <w:rFonts w:eastAsiaTheme="minorEastAsia"/>
            <w:noProof/>
            <w:sz w:val="22"/>
            <w:szCs w:val="22"/>
            <w:lang w:val="sr-Latn-RS" w:eastAsia="sr-Latn-RS"/>
          </w:rPr>
          <w:tab/>
        </w:r>
        <w:r w:rsidR="00C22368" w:rsidRPr="00417D0E">
          <w:rPr>
            <w:rStyle w:val="Hyperlink"/>
            <w:noProof/>
          </w:rPr>
          <w:t>RIZIK</w:t>
        </w:r>
        <w:r w:rsidR="00C22368" w:rsidRPr="00417D0E">
          <w:rPr>
            <w:rStyle w:val="Hyperlink"/>
            <w:noProof/>
            <w:lang w:val="sr-Latn-CS"/>
          </w:rPr>
          <w:t xml:space="preserve"> LIKVIDNOSTI</w:t>
        </w:r>
        <w:r w:rsidR="00C22368">
          <w:rPr>
            <w:noProof/>
            <w:webHidden/>
          </w:rPr>
          <w:tab/>
        </w:r>
        <w:r w:rsidR="00C22368">
          <w:rPr>
            <w:noProof/>
            <w:webHidden/>
          </w:rPr>
          <w:fldChar w:fldCharType="begin"/>
        </w:r>
        <w:r w:rsidR="00C22368">
          <w:rPr>
            <w:noProof/>
            <w:webHidden/>
          </w:rPr>
          <w:instrText xml:space="preserve"> PAGEREF _Toc100836706 \h </w:instrText>
        </w:r>
        <w:r w:rsidR="00C22368">
          <w:rPr>
            <w:noProof/>
            <w:webHidden/>
          </w:rPr>
        </w:r>
        <w:r w:rsidR="00C22368">
          <w:rPr>
            <w:noProof/>
            <w:webHidden/>
          </w:rPr>
          <w:fldChar w:fldCharType="separate"/>
        </w:r>
        <w:r w:rsidR="00C22368">
          <w:rPr>
            <w:noProof/>
            <w:webHidden/>
          </w:rPr>
          <w:t>25</w:t>
        </w:r>
        <w:r w:rsidR="00C22368">
          <w:rPr>
            <w:noProof/>
            <w:webHidden/>
          </w:rPr>
          <w:fldChar w:fldCharType="end"/>
        </w:r>
      </w:hyperlink>
    </w:p>
    <w:p w14:paraId="4D2510D1" w14:textId="23CE6497" w:rsidR="00C22368" w:rsidRDefault="00E13549">
      <w:pPr>
        <w:pStyle w:val="TOC3"/>
        <w:tabs>
          <w:tab w:val="left" w:pos="1100"/>
        </w:tabs>
        <w:rPr>
          <w:rFonts w:eastAsiaTheme="minorEastAsia"/>
          <w:noProof/>
          <w:sz w:val="22"/>
          <w:szCs w:val="22"/>
          <w:lang w:val="sr-Latn-RS" w:eastAsia="sr-Latn-RS"/>
        </w:rPr>
      </w:pPr>
      <w:hyperlink w:anchor="_Toc100836707" w:history="1">
        <w:r w:rsidR="00C22368" w:rsidRPr="00417D0E">
          <w:rPr>
            <w:rStyle w:val="Hyperlink"/>
            <w:noProof/>
            <w:lang w:val="sr-Latn-CS"/>
          </w:rPr>
          <w:t>8.9.</w:t>
        </w:r>
        <w:r w:rsidR="00C22368">
          <w:rPr>
            <w:rFonts w:eastAsiaTheme="minorEastAsia"/>
            <w:noProof/>
            <w:sz w:val="22"/>
            <w:szCs w:val="22"/>
            <w:lang w:val="sr-Latn-RS" w:eastAsia="sr-Latn-RS"/>
          </w:rPr>
          <w:tab/>
        </w:r>
        <w:r w:rsidR="00C22368" w:rsidRPr="00417D0E">
          <w:rPr>
            <w:rStyle w:val="Hyperlink"/>
            <w:noProof/>
            <w:lang w:val="sr-Latn-CS"/>
          </w:rPr>
          <w:t>STRATEŠ</w:t>
        </w:r>
        <w:r w:rsidR="00C22368" w:rsidRPr="00417D0E">
          <w:rPr>
            <w:rStyle w:val="Hyperlink"/>
            <w:noProof/>
          </w:rPr>
          <w:t>KI</w:t>
        </w:r>
        <w:r w:rsidR="00C22368" w:rsidRPr="00417D0E">
          <w:rPr>
            <w:rStyle w:val="Hyperlink"/>
            <w:noProof/>
            <w:lang w:val="sr-Latn-CS"/>
          </w:rPr>
          <w:t xml:space="preserve"> RIZIK</w:t>
        </w:r>
        <w:r w:rsidR="00C22368">
          <w:rPr>
            <w:noProof/>
            <w:webHidden/>
          </w:rPr>
          <w:tab/>
        </w:r>
        <w:r w:rsidR="00C22368">
          <w:rPr>
            <w:noProof/>
            <w:webHidden/>
          </w:rPr>
          <w:fldChar w:fldCharType="begin"/>
        </w:r>
        <w:r w:rsidR="00C22368">
          <w:rPr>
            <w:noProof/>
            <w:webHidden/>
          </w:rPr>
          <w:instrText xml:space="preserve"> PAGEREF _Toc100836707 \h </w:instrText>
        </w:r>
        <w:r w:rsidR="00C22368">
          <w:rPr>
            <w:noProof/>
            <w:webHidden/>
          </w:rPr>
        </w:r>
        <w:r w:rsidR="00C22368">
          <w:rPr>
            <w:noProof/>
            <w:webHidden/>
          </w:rPr>
          <w:fldChar w:fldCharType="separate"/>
        </w:r>
        <w:r w:rsidR="00C22368">
          <w:rPr>
            <w:noProof/>
            <w:webHidden/>
          </w:rPr>
          <w:t>25</w:t>
        </w:r>
        <w:r w:rsidR="00C22368">
          <w:rPr>
            <w:noProof/>
            <w:webHidden/>
          </w:rPr>
          <w:fldChar w:fldCharType="end"/>
        </w:r>
      </w:hyperlink>
    </w:p>
    <w:p w14:paraId="2202F0C1" w14:textId="3DAE4A0F" w:rsidR="00C22368" w:rsidRDefault="00E13549">
      <w:pPr>
        <w:pStyle w:val="TOC3"/>
        <w:tabs>
          <w:tab w:val="left" w:pos="1100"/>
        </w:tabs>
        <w:rPr>
          <w:rFonts w:eastAsiaTheme="minorEastAsia"/>
          <w:noProof/>
          <w:sz w:val="22"/>
          <w:szCs w:val="22"/>
          <w:lang w:val="sr-Latn-RS" w:eastAsia="sr-Latn-RS"/>
        </w:rPr>
      </w:pPr>
      <w:hyperlink w:anchor="_Toc100836708" w:history="1">
        <w:r w:rsidR="00C22368" w:rsidRPr="00417D0E">
          <w:rPr>
            <w:rStyle w:val="Hyperlink"/>
            <w:noProof/>
            <w:lang w:val="sr-Latn-CS"/>
          </w:rPr>
          <w:t>8.10.</w:t>
        </w:r>
        <w:r w:rsidR="00C22368">
          <w:rPr>
            <w:rFonts w:eastAsiaTheme="minorEastAsia"/>
            <w:noProof/>
            <w:sz w:val="22"/>
            <w:szCs w:val="22"/>
            <w:lang w:val="sr-Latn-RS" w:eastAsia="sr-Latn-RS"/>
          </w:rPr>
          <w:tab/>
        </w:r>
        <w:r w:rsidR="00C22368" w:rsidRPr="00417D0E">
          <w:rPr>
            <w:rStyle w:val="Hyperlink"/>
            <w:noProof/>
          </w:rPr>
          <w:t>RIZIK</w:t>
        </w:r>
        <w:r w:rsidR="00C22368" w:rsidRPr="00417D0E">
          <w:rPr>
            <w:rStyle w:val="Hyperlink"/>
            <w:noProof/>
            <w:lang w:val="sr-Latn-CS"/>
          </w:rPr>
          <w:t xml:space="preserve"> UGLEDA</w:t>
        </w:r>
        <w:r w:rsidR="00C22368">
          <w:rPr>
            <w:noProof/>
            <w:webHidden/>
          </w:rPr>
          <w:tab/>
        </w:r>
        <w:r w:rsidR="00C22368">
          <w:rPr>
            <w:noProof/>
            <w:webHidden/>
          </w:rPr>
          <w:fldChar w:fldCharType="begin"/>
        </w:r>
        <w:r w:rsidR="00C22368">
          <w:rPr>
            <w:noProof/>
            <w:webHidden/>
          </w:rPr>
          <w:instrText xml:space="preserve"> PAGEREF _Toc100836708 \h </w:instrText>
        </w:r>
        <w:r w:rsidR="00C22368">
          <w:rPr>
            <w:noProof/>
            <w:webHidden/>
          </w:rPr>
        </w:r>
        <w:r w:rsidR="00C22368">
          <w:rPr>
            <w:noProof/>
            <w:webHidden/>
          </w:rPr>
          <w:fldChar w:fldCharType="separate"/>
        </w:r>
        <w:r w:rsidR="00C22368">
          <w:rPr>
            <w:noProof/>
            <w:webHidden/>
          </w:rPr>
          <w:t>25</w:t>
        </w:r>
        <w:r w:rsidR="00C22368">
          <w:rPr>
            <w:noProof/>
            <w:webHidden/>
          </w:rPr>
          <w:fldChar w:fldCharType="end"/>
        </w:r>
      </w:hyperlink>
    </w:p>
    <w:p w14:paraId="65DAE145" w14:textId="58B928B0" w:rsidR="00C22368" w:rsidRDefault="00E13549">
      <w:pPr>
        <w:pStyle w:val="TOC3"/>
        <w:tabs>
          <w:tab w:val="left" w:pos="1100"/>
        </w:tabs>
        <w:rPr>
          <w:rFonts w:eastAsiaTheme="minorEastAsia"/>
          <w:noProof/>
          <w:sz w:val="22"/>
          <w:szCs w:val="22"/>
          <w:lang w:val="sr-Latn-RS" w:eastAsia="sr-Latn-RS"/>
        </w:rPr>
      </w:pPr>
      <w:hyperlink w:anchor="_Toc100836709" w:history="1">
        <w:r w:rsidR="00C22368" w:rsidRPr="00417D0E">
          <w:rPr>
            <w:rStyle w:val="Hyperlink"/>
            <w:noProof/>
            <w:lang w:val="de-DE"/>
          </w:rPr>
          <w:t>8.11.</w:t>
        </w:r>
        <w:r w:rsidR="00C22368">
          <w:rPr>
            <w:rFonts w:eastAsiaTheme="minorEastAsia"/>
            <w:noProof/>
            <w:sz w:val="22"/>
            <w:szCs w:val="22"/>
            <w:lang w:val="sr-Latn-RS" w:eastAsia="sr-Latn-RS"/>
          </w:rPr>
          <w:tab/>
        </w:r>
        <w:r w:rsidR="00C22368" w:rsidRPr="00417D0E">
          <w:rPr>
            <w:rStyle w:val="Hyperlink"/>
            <w:noProof/>
            <w:lang w:val="de-DE"/>
          </w:rPr>
          <w:t>UPRAVLJANJE KAPITALOM</w:t>
        </w:r>
        <w:r w:rsidR="00C22368">
          <w:rPr>
            <w:noProof/>
            <w:webHidden/>
          </w:rPr>
          <w:tab/>
        </w:r>
        <w:r w:rsidR="00C22368">
          <w:rPr>
            <w:noProof/>
            <w:webHidden/>
          </w:rPr>
          <w:fldChar w:fldCharType="begin"/>
        </w:r>
        <w:r w:rsidR="00C22368">
          <w:rPr>
            <w:noProof/>
            <w:webHidden/>
          </w:rPr>
          <w:instrText xml:space="preserve"> PAGEREF _Toc100836709 \h </w:instrText>
        </w:r>
        <w:r w:rsidR="00C22368">
          <w:rPr>
            <w:noProof/>
            <w:webHidden/>
          </w:rPr>
        </w:r>
        <w:r w:rsidR="00C22368">
          <w:rPr>
            <w:noProof/>
            <w:webHidden/>
          </w:rPr>
          <w:fldChar w:fldCharType="separate"/>
        </w:r>
        <w:r w:rsidR="00C22368">
          <w:rPr>
            <w:noProof/>
            <w:webHidden/>
          </w:rPr>
          <w:t>26</w:t>
        </w:r>
        <w:r w:rsidR="00C22368">
          <w:rPr>
            <w:noProof/>
            <w:webHidden/>
          </w:rPr>
          <w:fldChar w:fldCharType="end"/>
        </w:r>
      </w:hyperlink>
    </w:p>
    <w:p w14:paraId="19010702" w14:textId="08543DB7" w:rsidR="00C22368" w:rsidRPr="003E6584" w:rsidRDefault="00E13549">
      <w:pPr>
        <w:pStyle w:val="TOC2"/>
        <w:tabs>
          <w:tab w:val="left" w:pos="660"/>
          <w:tab w:val="right" w:leader="dot" w:pos="9310"/>
        </w:tabs>
        <w:rPr>
          <w:rFonts w:eastAsiaTheme="minorEastAsia"/>
          <w:b w:val="0"/>
          <w:bCs w:val="0"/>
          <w:noProof/>
          <w:lang w:val="sr-Latn-RS" w:eastAsia="sr-Latn-RS"/>
        </w:rPr>
      </w:pPr>
      <w:hyperlink w:anchor="_Toc100836710" w:history="1">
        <w:r w:rsidR="00C22368" w:rsidRPr="003E6584">
          <w:rPr>
            <w:rStyle w:val="Hyperlink"/>
            <w:noProof/>
            <w:lang w:val="sr-Latn-CS"/>
          </w:rPr>
          <w:t>9.</w:t>
        </w:r>
        <w:r w:rsidR="00C22368" w:rsidRPr="003E6584">
          <w:rPr>
            <w:rFonts w:eastAsiaTheme="minorEastAsia"/>
            <w:b w:val="0"/>
            <w:bCs w:val="0"/>
            <w:noProof/>
            <w:lang w:val="sr-Latn-RS" w:eastAsia="sr-Latn-RS"/>
          </w:rPr>
          <w:tab/>
        </w:r>
        <w:r w:rsidR="00C22368" w:rsidRPr="003E6584">
          <w:rPr>
            <w:rStyle w:val="Hyperlink"/>
            <w:noProof/>
          </w:rPr>
          <w:t>OPIS</w:t>
        </w:r>
        <w:r w:rsidR="00C22368" w:rsidRPr="003E6584">
          <w:rPr>
            <w:rStyle w:val="Hyperlink"/>
            <w:noProof/>
            <w:lang w:val="sr-Latn-CS"/>
          </w:rPr>
          <w:t xml:space="preserve"> </w:t>
        </w:r>
        <w:r w:rsidR="00C22368" w:rsidRPr="003E6584">
          <w:rPr>
            <w:rStyle w:val="Hyperlink"/>
            <w:noProof/>
          </w:rPr>
          <w:t>SVIH</w:t>
        </w:r>
        <w:r w:rsidR="00C22368" w:rsidRPr="003E6584">
          <w:rPr>
            <w:rStyle w:val="Hyperlink"/>
            <w:noProof/>
            <w:lang w:val="sr-Latn-CS"/>
          </w:rPr>
          <w:t xml:space="preserve"> </w:t>
        </w:r>
        <w:r w:rsidR="00C22368" w:rsidRPr="003E6584">
          <w:rPr>
            <w:rStyle w:val="Hyperlink"/>
            <w:noProof/>
          </w:rPr>
          <w:t>VA</w:t>
        </w:r>
        <w:r w:rsidR="00C22368" w:rsidRPr="003E6584">
          <w:rPr>
            <w:rStyle w:val="Hyperlink"/>
            <w:noProof/>
            <w:lang w:val="sr-Latn-CS"/>
          </w:rPr>
          <w:t>Ž</w:t>
        </w:r>
        <w:r w:rsidR="00C22368" w:rsidRPr="003E6584">
          <w:rPr>
            <w:rStyle w:val="Hyperlink"/>
            <w:noProof/>
          </w:rPr>
          <w:t>NIH</w:t>
        </w:r>
        <w:r w:rsidR="00C22368" w:rsidRPr="003E6584">
          <w:rPr>
            <w:rStyle w:val="Hyperlink"/>
            <w:noProof/>
            <w:lang w:val="sr-Latn-CS"/>
          </w:rPr>
          <w:t xml:space="preserve"> </w:t>
        </w:r>
        <w:r w:rsidR="00C22368" w:rsidRPr="003E6584">
          <w:rPr>
            <w:rStyle w:val="Hyperlink"/>
            <w:noProof/>
          </w:rPr>
          <w:t>DOGA</w:t>
        </w:r>
        <w:r w:rsidR="00C22368" w:rsidRPr="003E6584">
          <w:rPr>
            <w:rStyle w:val="Hyperlink"/>
            <w:noProof/>
            <w:lang w:val="sr-Latn-CS"/>
          </w:rPr>
          <w:t>Đ</w:t>
        </w:r>
        <w:r w:rsidR="00C22368" w:rsidRPr="003E6584">
          <w:rPr>
            <w:rStyle w:val="Hyperlink"/>
            <w:noProof/>
          </w:rPr>
          <w:t>AJA</w:t>
        </w:r>
        <w:r w:rsidR="00C22368" w:rsidRPr="003E6584">
          <w:rPr>
            <w:rStyle w:val="Hyperlink"/>
            <w:noProof/>
            <w:lang w:val="sr-Latn-CS"/>
          </w:rPr>
          <w:t xml:space="preserve"> </w:t>
        </w:r>
        <w:r w:rsidR="00C22368" w:rsidRPr="003E6584">
          <w:rPr>
            <w:rStyle w:val="Hyperlink"/>
            <w:noProof/>
          </w:rPr>
          <w:t>NAKON</w:t>
        </w:r>
        <w:r w:rsidR="00C22368" w:rsidRPr="003E6584">
          <w:rPr>
            <w:rStyle w:val="Hyperlink"/>
            <w:noProof/>
            <w:lang w:val="sr-Latn-CS"/>
          </w:rPr>
          <w:t xml:space="preserve"> </w:t>
        </w:r>
        <w:r w:rsidR="00C22368" w:rsidRPr="003E6584">
          <w:rPr>
            <w:rStyle w:val="Hyperlink"/>
            <w:noProof/>
          </w:rPr>
          <w:t>PROTEKA</w:t>
        </w:r>
        <w:r w:rsidR="00C22368" w:rsidRPr="003E6584">
          <w:rPr>
            <w:rStyle w:val="Hyperlink"/>
            <w:noProof/>
            <w:lang w:val="sr-Latn-CS"/>
          </w:rPr>
          <w:t xml:space="preserve"> </w:t>
        </w:r>
        <w:r w:rsidR="00C22368" w:rsidRPr="003E6584">
          <w:rPr>
            <w:rStyle w:val="Hyperlink"/>
            <w:noProof/>
          </w:rPr>
          <w:t>POSLOVNE</w:t>
        </w:r>
        <w:r w:rsidR="00C22368" w:rsidRPr="003E6584">
          <w:rPr>
            <w:rStyle w:val="Hyperlink"/>
            <w:noProof/>
            <w:lang w:val="sr-Latn-CS"/>
          </w:rPr>
          <w:t xml:space="preserve"> GODINE</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_Toc100836710 \h </w:instrText>
        </w:r>
        <w:r w:rsidR="00C22368" w:rsidRPr="003E6584">
          <w:rPr>
            <w:noProof/>
            <w:webHidden/>
          </w:rPr>
        </w:r>
        <w:r w:rsidR="00C22368" w:rsidRPr="003E6584">
          <w:rPr>
            <w:noProof/>
            <w:webHidden/>
          </w:rPr>
          <w:fldChar w:fldCharType="separate"/>
        </w:r>
        <w:r w:rsidR="00C22368" w:rsidRPr="003E6584">
          <w:rPr>
            <w:noProof/>
            <w:webHidden/>
          </w:rPr>
          <w:t>26</w:t>
        </w:r>
        <w:r w:rsidR="00C22368" w:rsidRPr="003E6584">
          <w:rPr>
            <w:noProof/>
            <w:webHidden/>
          </w:rPr>
          <w:fldChar w:fldCharType="end"/>
        </w:r>
      </w:hyperlink>
    </w:p>
    <w:p w14:paraId="5776A3A1" w14:textId="2BE273B7" w:rsidR="00C22368" w:rsidRPr="003E6584" w:rsidRDefault="00E13549">
      <w:pPr>
        <w:pStyle w:val="TOC2"/>
        <w:tabs>
          <w:tab w:val="left" w:pos="880"/>
          <w:tab w:val="right" w:leader="dot" w:pos="9310"/>
        </w:tabs>
        <w:rPr>
          <w:rFonts w:eastAsiaTheme="minorEastAsia"/>
          <w:b w:val="0"/>
          <w:bCs w:val="0"/>
          <w:noProof/>
          <w:lang w:val="sr-Latn-RS" w:eastAsia="sr-Latn-RS"/>
        </w:rPr>
      </w:pPr>
      <w:hyperlink w:anchor="_Toc100836711" w:history="1">
        <w:r w:rsidR="00C22368" w:rsidRPr="003E6584">
          <w:rPr>
            <w:rStyle w:val="Hyperlink"/>
            <w:noProof/>
          </w:rPr>
          <w:t>10.</w:t>
        </w:r>
        <w:r w:rsidR="00C22368" w:rsidRPr="003E6584">
          <w:rPr>
            <w:rFonts w:eastAsiaTheme="minorEastAsia"/>
            <w:b w:val="0"/>
            <w:bCs w:val="0"/>
            <w:noProof/>
            <w:lang w:val="sr-Latn-RS" w:eastAsia="sr-Latn-RS"/>
          </w:rPr>
          <w:tab/>
        </w:r>
        <w:r w:rsidR="00C22368" w:rsidRPr="003E6584">
          <w:rPr>
            <w:rStyle w:val="Hyperlink"/>
            <w:noProof/>
          </w:rPr>
          <w:t>OČEKIVANI RAZVOJ DRUŠTVA U BUDUĆNOSTI</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_Toc100836711 \h </w:instrText>
        </w:r>
        <w:r w:rsidR="00C22368" w:rsidRPr="003E6584">
          <w:rPr>
            <w:noProof/>
            <w:webHidden/>
          </w:rPr>
        </w:r>
        <w:r w:rsidR="00C22368" w:rsidRPr="003E6584">
          <w:rPr>
            <w:noProof/>
            <w:webHidden/>
          </w:rPr>
          <w:fldChar w:fldCharType="separate"/>
        </w:r>
        <w:r w:rsidR="00C22368" w:rsidRPr="003E6584">
          <w:rPr>
            <w:noProof/>
            <w:webHidden/>
          </w:rPr>
          <w:t>27</w:t>
        </w:r>
        <w:r w:rsidR="00C22368" w:rsidRPr="003E6584">
          <w:rPr>
            <w:noProof/>
            <w:webHidden/>
          </w:rPr>
          <w:fldChar w:fldCharType="end"/>
        </w:r>
      </w:hyperlink>
    </w:p>
    <w:p w14:paraId="7D703166" w14:textId="2F12C179" w:rsidR="00C22368" w:rsidRPr="003E6584" w:rsidRDefault="00E13549">
      <w:pPr>
        <w:pStyle w:val="TOC2"/>
        <w:tabs>
          <w:tab w:val="left" w:pos="880"/>
          <w:tab w:val="right" w:leader="dot" w:pos="9310"/>
        </w:tabs>
        <w:rPr>
          <w:rFonts w:eastAsiaTheme="minorEastAsia"/>
          <w:b w:val="0"/>
          <w:bCs w:val="0"/>
          <w:noProof/>
          <w:lang w:val="sr-Latn-RS" w:eastAsia="sr-Latn-RS"/>
        </w:rPr>
      </w:pPr>
      <w:hyperlink w:anchor="_Toc100836712" w:history="1">
        <w:r w:rsidR="00C22368" w:rsidRPr="003E6584">
          <w:rPr>
            <w:rStyle w:val="Hyperlink"/>
            <w:noProof/>
            <w:lang w:val="sr-Latn-CS"/>
          </w:rPr>
          <w:t>11.</w:t>
        </w:r>
        <w:r w:rsidR="00C22368" w:rsidRPr="003E6584">
          <w:rPr>
            <w:rFonts w:eastAsiaTheme="minorEastAsia"/>
            <w:b w:val="0"/>
            <w:bCs w:val="0"/>
            <w:noProof/>
            <w:lang w:val="sr-Latn-RS" w:eastAsia="sr-Latn-RS"/>
          </w:rPr>
          <w:tab/>
        </w:r>
        <w:r w:rsidR="00C22368" w:rsidRPr="003E6584">
          <w:rPr>
            <w:rStyle w:val="Hyperlink"/>
            <w:noProof/>
          </w:rPr>
          <w:t>OPIS</w:t>
        </w:r>
        <w:r w:rsidR="00C22368" w:rsidRPr="003E6584">
          <w:rPr>
            <w:rStyle w:val="Hyperlink"/>
            <w:noProof/>
            <w:lang w:val="sr-Latn-CS"/>
          </w:rPr>
          <w:t xml:space="preserve"> </w:t>
        </w:r>
        <w:r w:rsidR="00C22368" w:rsidRPr="003E6584">
          <w:rPr>
            <w:rStyle w:val="Hyperlink"/>
            <w:noProof/>
          </w:rPr>
          <w:t>MJERA</w:t>
        </w:r>
        <w:r w:rsidR="00C22368" w:rsidRPr="003E6584">
          <w:rPr>
            <w:rStyle w:val="Hyperlink"/>
            <w:noProof/>
            <w:lang w:val="sr-Latn-CS"/>
          </w:rPr>
          <w:t xml:space="preserve"> </w:t>
        </w:r>
        <w:r w:rsidR="00C22368" w:rsidRPr="003E6584">
          <w:rPr>
            <w:rStyle w:val="Hyperlink"/>
            <w:noProof/>
          </w:rPr>
          <w:t>PREDUZETIH</w:t>
        </w:r>
        <w:r w:rsidR="00C22368" w:rsidRPr="003E6584">
          <w:rPr>
            <w:rStyle w:val="Hyperlink"/>
            <w:noProof/>
            <w:lang w:val="sr-Latn-CS"/>
          </w:rPr>
          <w:t xml:space="preserve"> </w:t>
        </w:r>
        <w:r w:rsidR="00C22368" w:rsidRPr="003E6584">
          <w:rPr>
            <w:rStyle w:val="Hyperlink"/>
            <w:noProof/>
          </w:rPr>
          <w:t>NA</w:t>
        </w:r>
        <w:r w:rsidR="00C22368" w:rsidRPr="003E6584">
          <w:rPr>
            <w:rStyle w:val="Hyperlink"/>
            <w:noProof/>
            <w:lang w:val="sr-Latn-CS"/>
          </w:rPr>
          <w:t xml:space="preserve"> </w:t>
        </w:r>
        <w:r w:rsidR="00C22368" w:rsidRPr="003E6584">
          <w:rPr>
            <w:rStyle w:val="Hyperlink"/>
            <w:noProof/>
          </w:rPr>
          <w:t>ZA</w:t>
        </w:r>
        <w:r w:rsidR="00C22368" w:rsidRPr="003E6584">
          <w:rPr>
            <w:rStyle w:val="Hyperlink"/>
            <w:noProof/>
            <w:lang w:val="sr-Latn-CS"/>
          </w:rPr>
          <w:t>Š</w:t>
        </w:r>
        <w:r w:rsidR="00C22368" w:rsidRPr="003E6584">
          <w:rPr>
            <w:rStyle w:val="Hyperlink"/>
            <w:noProof/>
          </w:rPr>
          <w:t>TITI</w:t>
        </w:r>
        <w:r w:rsidR="00C22368" w:rsidRPr="003E6584">
          <w:rPr>
            <w:rStyle w:val="Hyperlink"/>
            <w:noProof/>
            <w:lang w:val="sr-Latn-CS"/>
          </w:rPr>
          <w:t xml:space="preserve"> Ž</w:t>
        </w:r>
        <w:r w:rsidR="00C22368" w:rsidRPr="003E6584">
          <w:rPr>
            <w:rStyle w:val="Hyperlink"/>
            <w:noProof/>
          </w:rPr>
          <w:t>IVOTNE</w:t>
        </w:r>
        <w:r w:rsidR="00C22368" w:rsidRPr="003E6584">
          <w:rPr>
            <w:rStyle w:val="Hyperlink"/>
            <w:noProof/>
            <w:lang w:val="sr-Latn-CS"/>
          </w:rPr>
          <w:t xml:space="preserve"> SREDINE</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_Toc100836712 \h </w:instrText>
        </w:r>
        <w:r w:rsidR="00C22368" w:rsidRPr="003E6584">
          <w:rPr>
            <w:noProof/>
            <w:webHidden/>
          </w:rPr>
        </w:r>
        <w:r w:rsidR="00C22368" w:rsidRPr="003E6584">
          <w:rPr>
            <w:noProof/>
            <w:webHidden/>
          </w:rPr>
          <w:fldChar w:fldCharType="separate"/>
        </w:r>
        <w:r w:rsidR="00C22368" w:rsidRPr="003E6584">
          <w:rPr>
            <w:noProof/>
            <w:webHidden/>
          </w:rPr>
          <w:t>27</w:t>
        </w:r>
        <w:r w:rsidR="00C22368" w:rsidRPr="003E6584">
          <w:rPr>
            <w:noProof/>
            <w:webHidden/>
          </w:rPr>
          <w:fldChar w:fldCharType="end"/>
        </w:r>
      </w:hyperlink>
    </w:p>
    <w:p w14:paraId="5424150F" w14:textId="24A54868" w:rsidR="00C22368" w:rsidRPr="003E6584" w:rsidRDefault="00E13549">
      <w:pPr>
        <w:pStyle w:val="TOC2"/>
        <w:tabs>
          <w:tab w:val="left" w:pos="880"/>
          <w:tab w:val="right" w:leader="dot" w:pos="9310"/>
        </w:tabs>
        <w:rPr>
          <w:rFonts w:eastAsiaTheme="minorEastAsia"/>
          <w:b w:val="0"/>
          <w:bCs w:val="0"/>
          <w:noProof/>
          <w:lang w:val="sr-Latn-RS" w:eastAsia="sr-Latn-RS"/>
        </w:rPr>
      </w:pPr>
      <w:hyperlink w:anchor="_Toc100836713" w:history="1">
        <w:r w:rsidR="00C22368" w:rsidRPr="003E6584">
          <w:rPr>
            <w:rStyle w:val="Hyperlink"/>
            <w:noProof/>
            <w:lang w:val="sr-Latn-CS"/>
          </w:rPr>
          <w:t>12.</w:t>
        </w:r>
        <w:r w:rsidR="00C22368" w:rsidRPr="003E6584">
          <w:rPr>
            <w:rFonts w:eastAsiaTheme="minorEastAsia"/>
            <w:b w:val="0"/>
            <w:bCs w:val="0"/>
            <w:noProof/>
            <w:lang w:val="sr-Latn-RS" w:eastAsia="sr-Latn-RS"/>
          </w:rPr>
          <w:tab/>
        </w:r>
        <w:r w:rsidR="00C22368" w:rsidRPr="003E6584">
          <w:rPr>
            <w:rStyle w:val="Hyperlink"/>
            <w:noProof/>
            <w:lang w:val="sr-Latn-CS"/>
          </w:rPr>
          <w:t>POLITIKA SAOSIGURANJA I REOSIGURANJA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_Toc100836713 \h </w:instrText>
        </w:r>
        <w:r w:rsidR="00C22368" w:rsidRPr="003E6584">
          <w:rPr>
            <w:noProof/>
            <w:webHidden/>
          </w:rPr>
        </w:r>
        <w:r w:rsidR="00C22368" w:rsidRPr="003E6584">
          <w:rPr>
            <w:noProof/>
            <w:webHidden/>
          </w:rPr>
          <w:fldChar w:fldCharType="separate"/>
        </w:r>
        <w:r w:rsidR="00C22368" w:rsidRPr="003E6584">
          <w:rPr>
            <w:noProof/>
            <w:webHidden/>
          </w:rPr>
          <w:t>28</w:t>
        </w:r>
        <w:r w:rsidR="00C22368" w:rsidRPr="003E6584">
          <w:rPr>
            <w:noProof/>
            <w:webHidden/>
          </w:rPr>
          <w:fldChar w:fldCharType="end"/>
        </w:r>
      </w:hyperlink>
    </w:p>
    <w:p w14:paraId="0748B5CC" w14:textId="6DFA4D87" w:rsidR="00C22368" w:rsidRPr="003E6584" w:rsidRDefault="00E13549">
      <w:pPr>
        <w:pStyle w:val="TOC2"/>
        <w:tabs>
          <w:tab w:val="left" w:pos="880"/>
          <w:tab w:val="right" w:leader="dot" w:pos="9310"/>
        </w:tabs>
        <w:rPr>
          <w:rFonts w:eastAsiaTheme="minorEastAsia"/>
          <w:b w:val="0"/>
          <w:bCs w:val="0"/>
          <w:noProof/>
          <w:lang w:val="sr-Latn-RS" w:eastAsia="sr-Latn-RS"/>
        </w:rPr>
      </w:pPr>
      <w:hyperlink w:anchor="_Toc100836714" w:history="1">
        <w:r w:rsidR="00C22368" w:rsidRPr="003E6584">
          <w:rPr>
            <w:rStyle w:val="Hyperlink"/>
            <w:noProof/>
          </w:rPr>
          <w:t>13.</w:t>
        </w:r>
        <w:r w:rsidR="00C22368" w:rsidRPr="003E6584">
          <w:rPr>
            <w:rFonts w:eastAsiaTheme="minorEastAsia"/>
            <w:b w:val="0"/>
            <w:bCs w:val="0"/>
            <w:noProof/>
            <w:lang w:val="sr-Latn-RS" w:eastAsia="sr-Latn-RS"/>
          </w:rPr>
          <w:tab/>
        </w:r>
        <w:r w:rsidR="00C22368" w:rsidRPr="003E6584">
          <w:rPr>
            <w:rStyle w:val="Hyperlink"/>
            <w:noProof/>
          </w:rPr>
          <w:t>IZVJE</w:t>
        </w:r>
        <w:r w:rsidR="00C22368" w:rsidRPr="003E6584">
          <w:rPr>
            <w:rStyle w:val="Hyperlink"/>
            <w:noProof/>
            <w:lang w:val="sr-Latn-CS"/>
          </w:rPr>
          <w:t>Š</w:t>
        </w:r>
        <w:r w:rsidR="00C22368" w:rsidRPr="003E6584">
          <w:rPr>
            <w:rStyle w:val="Hyperlink"/>
            <w:noProof/>
          </w:rPr>
          <w:t>TAJ</w:t>
        </w:r>
        <w:r w:rsidR="00C22368" w:rsidRPr="003E6584">
          <w:rPr>
            <w:rStyle w:val="Hyperlink"/>
            <w:noProof/>
            <w:lang w:val="sr-Latn-CS"/>
          </w:rPr>
          <w:t xml:space="preserve"> </w:t>
        </w:r>
        <w:r w:rsidR="00C22368" w:rsidRPr="003E6584">
          <w:rPr>
            <w:rStyle w:val="Hyperlink"/>
            <w:noProof/>
          </w:rPr>
          <w:t>NEZAVISNOG</w:t>
        </w:r>
        <w:r w:rsidR="00C22368" w:rsidRPr="003E6584">
          <w:rPr>
            <w:rStyle w:val="Hyperlink"/>
            <w:noProof/>
            <w:lang w:val="sr-Latn-CS"/>
          </w:rPr>
          <w:t xml:space="preserve"> </w:t>
        </w:r>
        <w:r w:rsidR="00C22368" w:rsidRPr="003E6584">
          <w:rPr>
            <w:rStyle w:val="Hyperlink"/>
            <w:noProof/>
          </w:rPr>
          <w:t>REVIZORA I OVLAŠĆENOG AKTUARA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_Toc100836714 \h </w:instrText>
        </w:r>
        <w:r w:rsidR="00C22368" w:rsidRPr="003E6584">
          <w:rPr>
            <w:noProof/>
            <w:webHidden/>
          </w:rPr>
        </w:r>
        <w:r w:rsidR="00C22368" w:rsidRPr="003E6584">
          <w:rPr>
            <w:noProof/>
            <w:webHidden/>
          </w:rPr>
          <w:fldChar w:fldCharType="separate"/>
        </w:r>
        <w:r w:rsidR="00C22368" w:rsidRPr="003E6584">
          <w:rPr>
            <w:noProof/>
            <w:webHidden/>
          </w:rPr>
          <w:t>29</w:t>
        </w:r>
        <w:r w:rsidR="00C22368" w:rsidRPr="003E6584">
          <w:rPr>
            <w:noProof/>
            <w:webHidden/>
          </w:rPr>
          <w:fldChar w:fldCharType="end"/>
        </w:r>
      </w:hyperlink>
    </w:p>
    <w:p w14:paraId="0B730251" w14:textId="27A8D989" w:rsidR="00C22368" w:rsidRPr="003E6584" w:rsidRDefault="00E13549">
      <w:pPr>
        <w:pStyle w:val="TOC3"/>
        <w:rPr>
          <w:rFonts w:eastAsiaTheme="minorEastAsia"/>
          <w:noProof/>
          <w:sz w:val="22"/>
          <w:szCs w:val="22"/>
          <w:lang w:val="sr-Latn-RS" w:eastAsia="sr-Latn-RS"/>
        </w:rPr>
      </w:pPr>
      <w:hyperlink w:anchor="_Toc100836715" w:history="1">
        <w:r w:rsidR="00C22368" w:rsidRPr="003E6584">
          <w:rPr>
            <w:rStyle w:val="Hyperlink"/>
            <w:noProof/>
          </w:rPr>
          <w:t>13.1.  MIŠLJENJE NEZAVISNOG REVIZORA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_Toc100836715 \h </w:instrText>
        </w:r>
        <w:r w:rsidR="00C22368" w:rsidRPr="003E6584">
          <w:rPr>
            <w:noProof/>
            <w:webHidden/>
          </w:rPr>
        </w:r>
        <w:r w:rsidR="00C22368" w:rsidRPr="003E6584">
          <w:rPr>
            <w:noProof/>
            <w:webHidden/>
          </w:rPr>
          <w:fldChar w:fldCharType="separate"/>
        </w:r>
        <w:r w:rsidR="00C22368" w:rsidRPr="003E6584">
          <w:rPr>
            <w:noProof/>
            <w:webHidden/>
          </w:rPr>
          <w:t>29</w:t>
        </w:r>
        <w:r w:rsidR="00C22368" w:rsidRPr="003E6584">
          <w:rPr>
            <w:noProof/>
            <w:webHidden/>
          </w:rPr>
          <w:fldChar w:fldCharType="end"/>
        </w:r>
      </w:hyperlink>
    </w:p>
    <w:p w14:paraId="562CA189" w14:textId="31EB1D78" w:rsidR="00C22368" w:rsidRPr="003E6584" w:rsidRDefault="00E13549">
      <w:pPr>
        <w:pStyle w:val="TOC3"/>
        <w:rPr>
          <w:rFonts w:eastAsiaTheme="minorEastAsia"/>
          <w:noProof/>
          <w:sz w:val="22"/>
          <w:szCs w:val="22"/>
          <w:lang w:val="sr-Latn-RS" w:eastAsia="sr-Latn-RS"/>
        </w:rPr>
      </w:pPr>
      <w:hyperlink w:anchor="_Toc100836716" w:history="1">
        <w:r w:rsidR="00C22368" w:rsidRPr="003E6584">
          <w:rPr>
            <w:rStyle w:val="Hyperlink"/>
            <w:noProof/>
          </w:rPr>
          <w:t>13.2. MIŠLJENJE NEZAVISNOG AKTUARA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_Toc100836716 \h </w:instrText>
        </w:r>
        <w:r w:rsidR="00C22368" w:rsidRPr="003E6584">
          <w:rPr>
            <w:noProof/>
            <w:webHidden/>
          </w:rPr>
        </w:r>
        <w:r w:rsidR="00C22368" w:rsidRPr="003E6584">
          <w:rPr>
            <w:noProof/>
            <w:webHidden/>
          </w:rPr>
          <w:fldChar w:fldCharType="separate"/>
        </w:r>
        <w:r w:rsidR="00C22368" w:rsidRPr="003E6584">
          <w:rPr>
            <w:noProof/>
            <w:webHidden/>
          </w:rPr>
          <w:t>30</w:t>
        </w:r>
        <w:r w:rsidR="00C22368" w:rsidRPr="003E6584">
          <w:rPr>
            <w:noProof/>
            <w:webHidden/>
          </w:rPr>
          <w:fldChar w:fldCharType="end"/>
        </w:r>
      </w:hyperlink>
    </w:p>
    <w:p w14:paraId="093DE2E2" w14:textId="5BE3824B" w:rsidR="00C22368" w:rsidRPr="003E6584" w:rsidRDefault="00E13549">
      <w:pPr>
        <w:pStyle w:val="TOC2"/>
        <w:tabs>
          <w:tab w:val="left" w:pos="880"/>
          <w:tab w:val="right" w:leader="dot" w:pos="9310"/>
        </w:tabs>
        <w:rPr>
          <w:rFonts w:eastAsiaTheme="minorEastAsia"/>
          <w:b w:val="0"/>
          <w:bCs w:val="0"/>
          <w:noProof/>
          <w:lang w:val="sr-Latn-RS" w:eastAsia="sr-Latn-RS"/>
        </w:rPr>
      </w:pPr>
      <w:hyperlink w:anchor="_Toc100836717" w:history="1">
        <w:r w:rsidR="00C22368" w:rsidRPr="003E6584">
          <w:rPr>
            <w:rStyle w:val="Hyperlink"/>
            <w:noProof/>
          </w:rPr>
          <w:t>14.</w:t>
        </w:r>
        <w:r w:rsidR="00C22368" w:rsidRPr="003E6584">
          <w:rPr>
            <w:rFonts w:eastAsiaTheme="minorEastAsia"/>
            <w:b w:val="0"/>
            <w:bCs w:val="0"/>
            <w:noProof/>
            <w:lang w:val="sr-Latn-RS" w:eastAsia="sr-Latn-RS"/>
          </w:rPr>
          <w:tab/>
        </w:r>
        <w:r w:rsidR="00C22368" w:rsidRPr="003E6584">
          <w:rPr>
            <w:rStyle w:val="Hyperlink"/>
            <w:noProof/>
          </w:rPr>
          <w:t>GODIŠNJI  FINANSIJSKI  IZVJEŠTAJI ZA 2019. GODINU</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_Toc100836717 \h </w:instrText>
        </w:r>
        <w:r w:rsidR="00C22368" w:rsidRPr="003E6584">
          <w:rPr>
            <w:noProof/>
            <w:webHidden/>
          </w:rPr>
        </w:r>
        <w:r w:rsidR="00C22368" w:rsidRPr="003E6584">
          <w:rPr>
            <w:noProof/>
            <w:webHidden/>
          </w:rPr>
          <w:fldChar w:fldCharType="separate"/>
        </w:r>
        <w:r w:rsidR="00C22368" w:rsidRPr="003E6584">
          <w:rPr>
            <w:noProof/>
            <w:webHidden/>
          </w:rPr>
          <w:t>30</w:t>
        </w:r>
        <w:r w:rsidR="00C22368" w:rsidRPr="003E6584">
          <w:rPr>
            <w:noProof/>
            <w:webHidden/>
          </w:rPr>
          <w:fldChar w:fldCharType="end"/>
        </w:r>
      </w:hyperlink>
    </w:p>
    <w:p w14:paraId="2635B0F9" w14:textId="7D43A132" w:rsidR="00C22368" w:rsidRPr="003E6584" w:rsidRDefault="00E13549">
      <w:pPr>
        <w:pStyle w:val="TOC3"/>
        <w:rPr>
          <w:rFonts w:eastAsiaTheme="minorEastAsia"/>
          <w:noProof/>
          <w:sz w:val="22"/>
          <w:szCs w:val="22"/>
          <w:lang w:val="sr-Latn-RS" w:eastAsia="sr-Latn-RS"/>
        </w:rPr>
      </w:pPr>
      <w:hyperlink w:anchor="_Toc100836718" w:history="1">
        <w:r w:rsidR="00C22368" w:rsidRPr="003E6584">
          <w:rPr>
            <w:rStyle w:val="Hyperlink"/>
            <w:noProof/>
          </w:rPr>
          <w:t>14.1. FINANSIJSKI IZVJEŠTAJI</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_Toc100836718 \h </w:instrText>
        </w:r>
        <w:r w:rsidR="00C22368" w:rsidRPr="003E6584">
          <w:rPr>
            <w:noProof/>
            <w:webHidden/>
          </w:rPr>
        </w:r>
        <w:r w:rsidR="00C22368" w:rsidRPr="003E6584">
          <w:rPr>
            <w:noProof/>
            <w:webHidden/>
          </w:rPr>
          <w:fldChar w:fldCharType="separate"/>
        </w:r>
        <w:r w:rsidR="00C22368" w:rsidRPr="003E6584">
          <w:rPr>
            <w:noProof/>
            <w:webHidden/>
          </w:rPr>
          <w:t>30</w:t>
        </w:r>
        <w:r w:rsidR="00C22368" w:rsidRPr="003E6584">
          <w:rPr>
            <w:noProof/>
            <w:webHidden/>
          </w:rPr>
          <w:fldChar w:fldCharType="end"/>
        </w:r>
      </w:hyperlink>
    </w:p>
    <w:p w14:paraId="74D31520" w14:textId="470F3C84" w:rsidR="00C22368" w:rsidRPr="003E6584" w:rsidRDefault="00E13549">
      <w:pPr>
        <w:pStyle w:val="TOC3"/>
        <w:rPr>
          <w:rFonts w:eastAsiaTheme="minorEastAsia"/>
          <w:noProof/>
          <w:sz w:val="22"/>
          <w:szCs w:val="22"/>
          <w:lang w:val="sr-Latn-RS" w:eastAsia="sr-Latn-RS"/>
        </w:rPr>
      </w:pPr>
      <w:hyperlink w:anchor="_Toc100836719" w:history="1">
        <w:r w:rsidR="00C22368" w:rsidRPr="003E6584">
          <w:rPr>
            <w:rStyle w:val="Hyperlink"/>
            <w:noProof/>
          </w:rPr>
          <w:t>14.2. OSNOVE ZA SASTAVLJANJE FINANSIJSKIH IZVJEŠTAJA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_Toc100836719 \h </w:instrText>
        </w:r>
        <w:r w:rsidR="00C22368" w:rsidRPr="003E6584">
          <w:rPr>
            <w:noProof/>
            <w:webHidden/>
          </w:rPr>
        </w:r>
        <w:r w:rsidR="00C22368" w:rsidRPr="003E6584">
          <w:rPr>
            <w:noProof/>
            <w:webHidden/>
          </w:rPr>
          <w:fldChar w:fldCharType="separate"/>
        </w:r>
        <w:r w:rsidR="00C22368" w:rsidRPr="003E6584">
          <w:rPr>
            <w:noProof/>
            <w:webHidden/>
          </w:rPr>
          <w:t>41</w:t>
        </w:r>
        <w:r w:rsidR="00C22368" w:rsidRPr="003E6584">
          <w:rPr>
            <w:noProof/>
            <w:webHidden/>
          </w:rPr>
          <w:fldChar w:fldCharType="end"/>
        </w:r>
      </w:hyperlink>
    </w:p>
    <w:p w14:paraId="60DE5034" w14:textId="00731CCF" w:rsidR="00C22368" w:rsidRPr="003E6584" w:rsidRDefault="00E13549">
      <w:pPr>
        <w:pStyle w:val="TOC3"/>
        <w:rPr>
          <w:rFonts w:eastAsiaTheme="minorEastAsia"/>
          <w:noProof/>
          <w:sz w:val="22"/>
          <w:szCs w:val="22"/>
          <w:lang w:val="sr-Latn-RS" w:eastAsia="sr-Latn-RS"/>
        </w:rPr>
      </w:pPr>
      <w:hyperlink w:anchor="_Toc100836720" w:history="1">
        <w:r w:rsidR="00C22368" w:rsidRPr="003E6584">
          <w:rPr>
            <w:rStyle w:val="Hyperlink"/>
            <w:noProof/>
          </w:rPr>
          <w:t>14.3.</w:t>
        </w:r>
        <w:r w:rsidR="00C22368" w:rsidRPr="003E6584">
          <w:rPr>
            <w:rStyle w:val="Hyperlink"/>
            <w:noProof/>
            <w:lang w:val="bs-Cyrl-BA"/>
          </w:rPr>
          <w:t xml:space="preserve"> </w:t>
        </w:r>
        <w:r w:rsidR="00C22368" w:rsidRPr="003E6584">
          <w:rPr>
            <w:rStyle w:val="Hyperlink"/>
            <w:noProof/>
          </w:rPr>
          <w:t>SA</w:t>
        </w:r>
        <w:r w:rsidR="00C22368" w:rsidRPr="003E6584">
          <w:rPr>
            <w:rStyle w:val="Hyperlink"/>
            <w:noProof/>
            <w:lang w:val="bs-Cyrl-BA"/>
          </w:rPr>
          <w:t>Ž</w:t>
        </w:r>
        <w:r w:rsidR="00C22368" w:rsidRPr="003E6584">
          <w:rPr>
            <w:rStyle w:val="Hyperlink"/>
            <w:noProof/>
          </w:rPr>
          <w:t>ETAK</w:t>
        </w:r>
        <w:r w:rsidR="00C22368" w:rsidRPr="003E6584">
          <w:rPr>
            <w:rStyle w:val="Hyperlink"/>
            <w:noProof/>
            <w:lang w:val="bs-Cyrl-BA"/>
          </w:rPr>
          <w:t xml:space="preserve"> </w:t>
        </w:r>
        <w:r w:rsidR="00C22368" w:rsidRPr="003E6584">
          <w:rPr>
            <w:rStyle w:val="Hyperlink"/>
            <w:noProof/>
          </w:rPr>
          <w:t>RA</w:t>
        </w:r>
        <w:r w:rsidR="00C22368" w:rsidRPr="003E6584">
          <w:rPr>
            <w:rStyle w:val="Hyperlink"/>
            <w:noProof/>
            <w:lang w:val="bs-Cyrl-BA"/>
          </w:rPr>
          <w:t>Č</w:t>
        </w:r>
        <w:r w:rsidR="00C22368" w:rsidRPr="003E6584">
          <w:rPr>
            <w:rStyle w:val="Hyperlink"/>
            <w:noProof/>
          </w:rPr>
          <w:t>UNOVODSTVENIH</w:t>
        </w:r>
        <w:r w:rsidR="00C22368" w:rsidRPr="003E6584">
          <w:rPr>
            <w:rStyle w:val="Hyperlink"/>
            <w:noProof/>
            <w:lang w:val="bs-Cyrl-BA"/>
          </w:rPr>
          <w:t xml:space="preserve"> POLITIKA</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_Toc100836720 \h </w:instrText>
        </w:r>
        <w:r w:rsidR="00C22368" w:rsidRPr="003E6584">
          <w:rPr>
            <w:noProof/>
            <w:webHidden/>
          </w:rPr>
        </w:r>
        <w:r w:rsidR="00C22368" w:rsidRPr="003E6584">
          <w:rPr>
            <w:noProof/>
            <w:webHidden/>
          </w:rPr>
          <w:fldChar w:fldCharType="separate"/>
        </w:r>
        <w:r w:rsidR="00C22368" w:rsidRPr="003E6584">
          <w:rPr>
            <w:noProof/>
            <w:webHidden/>
          </w:rPr>
          <w:t>42</w:t>
        </w:r>
        <w:r w:rsidR="00C22368" w:rsidRPr="003E6584">
          <w:rPr>
            <w:noProof/>
            <w:webHidden/>
          </w:rPr>
          <w:fldChar w:fldCharType="end"/>
        </w:r>
      </w:hyperlink>
    </w:p>
    <w:p w14:paraId="4BB7C42A" w14:textId="00AAD384" w:rsidR="00C22368" w:rsidRDefault="00E13549">
      <w:pPr>
        <w:pStyle w:val="TOC3"/>
        <w:rPr>
          <w:rFonts w:eastAsiaTheme="minorEastAsia"/>
          <w:noProof/>
          <w:sz w:val="22"/>
          <w:szCs w:val="22"/>
          <w:lang w:val="sr-Latn-RS" w:eastAsia="sr-Latn-RS"/>
        </w:rPr>
      </w:pPr>
      <w:hyperlink w:anchor="_Toc100836721" w:history="1">
        <w:r w:rsidR="00C22368" w:rsidRPr="003E6584">
          <w:rPr>
            <w:rStyle w:val="Hyperlink"/>
            <w:noProof/>
            <w:spacing w:val="-16"/>
          </w:rPr>
          <w:t>14.4.  Z</w:t>
        </w:r>
        <w:r w:rsidR="00C22368" w:rsidRPr="003E6584">
          <w:rPr>
            <w:rStyle w:val="Hyperlink"/>
            <w:noProof/>
            <w:spacing w:val="9"/>
          </w:rPr>
          <w:t>N</w:t>
        </w:r>
        <w:r w:rsidR="00C22368" w:rsidRPr="003E6584">
          <w:rPr>
            <w:rStyle w:val="Hyperlink"/>
            <w:noProof/>
          </w:rPr>
          <w:t>AČ</w:t>
        </w:r>
        <w:r w:rsidR="00C22368" w:rsidRPr="003E6584">
          <w:rPr>
            <w:rStyle w:val="Hyperlink"/>
            <w:noProof/>
            <w:spacing w:val="-10"/>
          </w:rPr>
          <w:t>A</w:t>
        </w:r>
        <w:r w:rsidR="00C22368" w:rsidRPr="003E6584">
          <w:rPr>
            <w:rStyle w:val="Hyperlink"/>
            <w:noProof/>
            <w:spacing w:val="5"/>
          </w:rPr>
          <w:t>J</w:t>
        </w:r>
        <w:r w:rsidR="00C22368" w:rsidRPr="003E6584">
          <w:rPr>
            <w:rStyle w:val="Hyperlink"/>
            <w:noProof/>
          </w:rPr>
          <w:t>NE</w:t>
        </w:r>
        <w:r w:rsidR="00C22368" w:rsidRPr="003E6584">
          <w:rPr>
            <w:rStyle w:val="Hyperlink"/>
            <w:noProof/>
            <w:spacing w:val="-13"/>
          </w:rPr>
          <w:t xml:space="preserve"> </w:t>
        </w:r>
        <w:r w:rsidR="00C22368" w:rsidRPr="003E6584">
          <w:rPr>
            <w:rStyle w:val="Hyperlink"/>
            <w:noProof/>
            <w:w w:val="99"/>
          </w:rPr>
          <w:t>RAČUNOVODSTVENE</w:t>
        </w:r>
        <w:r w:rsidR="00C22368" w:rsidRPr="003E6584">
          <w:rPr>
            <w:rStyle w:val="Hyperlink"/>
            <w:noProof/>
            <w:spacing w:val="2"/>
            <w:w w:val="99"/>
          </w:rPr>
          <w:t xml:space="preserve"> </w:t>
        </w:r>
        <w:r w:rsidR="00C22368" w:rsidRPr="003E6584">
          <w:rPr>
            <w:rStyle w:val="Hyperlink"/>
            <w:noProof/>
            <w:spacing w:val="7"/>
          </w:rPr>
          <w:t>P</w:t>
        </w:r>
        <w:r w:rsidR="00C22368" w:rsidRPr="003E6584">
          <w:rPr>
            <w:rStyle w:val="Hyperlink"/>
            <w:noProof/>
          </w:rPr>
          <w:t>R</w:t>
        </w:r>
        <w:r w:rsidR="00C22368" w:rsidRPr="003E6584">
          <w:rPr>
            <w:rStyle w:val="Hyperlink"/>
            <w:noProof/>
            <w:spacing w:val="-5"/>
          </w:rPr>
          <w:t>О</w:t>
        </w:r>
        <w:r w:rsidR="00C22368" w:rsidRPr="003E6584">
          <w:rPr>
            <w:rStyle w:val="Hyperlink"/>
            <w:noProof/>
            <w:spacing w:val="-10"/>
          </w:rPr>
          <w:t>C</w:t>
        </w:r>
        <w:r w:rsidR="00C22368" w:rsidRPr="003E6584">
          <w:rPr>
            <w:rStyle w:val="Hyperlink"/>
            <w:noProof/>
            <w:spacing w:val="5"/>
          </w:rPr>
          <w:t>Ј</w:t>
        </w:r>
        <w:r w:rsidR="00C22368" w:rsidRPr="003E6584">
          <w:rPr>
            <w:rStyle w:val="Hyperlink"/>
            <w:noProof/>
            <w:spacing w:val="3"/>
          </w:rPr>
          <w:t>Е</w:t>
        </w:r>
        <w:r w:rsidR="00C22368" w:rsidRPr="003E6584">
          <w:rPr>
            <w:rStyle w:val="Hyperlink"/>
            <w:noProof/>
          </w:rPr>
          <w:t>NЕ</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_Toc100836721 \h </w:instrText>
        </w:r>
        <w:r w:rsidR="00C22368" w:rsidRPr="003E6584">
          <w:rPr>
            <w:noProof/>
            <w:webHidden/>
          </w:rPr>
        </w:r>
        <w:r w:rsidR="00C22368" w:rsidRPr="003E6584">
          <w:rPr>
            <w:noProof/>
            <w:webHidden/>
          </w:rPr>
          <w:fldChar w:fldCharType="separate"/>
        </w:r>
        <w:r w:rsidR="00C22368" w:rsidRPr="003E6584">
          <w:rPr>
            <w:noProof/>
            <w:webHidden/>
          </w:rPr>
          <w:t>50</w:t>
        </w:r>
        <w:r w:rsidR="00C22368" w:rsidRPr="003E6584">
          <w:rPr>
            <w:noProof/>
            <w:webHidden/>
          </w:rPr>
          <w:fldChar w:fldCharType="end"/>
        </w:r>
      </w:hyperlink>
    </w:p>
    <w:p w14:paraId="63ED60F6" w14:textId="18A7DAF2" w:rsidR="00C22368" w:rsidRDefault="00E13549">
      <w:pPr>
        <w:pStyle w:val="TOC3"/>
        <w:rPr>
          <w:rFonts w:eastAsiaTheme="minorEastAsia"/>
          <w:noProof/>
          <w:sz w:val="22"/>
          <w:szCs w:val="22"/>
          <w:lang w:val="sr-Latn-RS" w:eastAsia="sr-Latn-RS"/>
        </w:rPr>
      </w:pPr>
      <w:hyperlink w:anchor="_Toc100836722" w:history="1">
        <w:r w:rsidR="00C22368" w:rsidRPr="00417D0E">
          <w:rPr>
            <w:rStyle w:val="Hyperlink"/>
            <w:rFonts w:cs="Arial"/>
            <w:noProof/>
          </w:rPr>
          <w:t>14.4.1.</w:t>
        </w:r>
        <w:r w:rsidR="00C22368" w:rsidRPr="00417D0E">
          <w:rPr>
            <w:rStyle w:val="Hyperlink"/>
            <w:rFonts w:cs="Arial"/>
            <w:noProof/>
            <w:spacing w:val="47"/>
          </w:rPr>
          <w:t xml:space="preserve"> </w:t>
        </w:r>
        <w:r w:rsidR="00C22368" w:rsidRPr="00417D0E">
          <w:rPr>
            <w:rStyle w:val="Hyperlink"/>
            <w:noProof/>
            <w:spacing w:val="-4"/>
          </w:rPr>
          <w:t>G</w:t>
        </w:r>
        <w:r w:rsidR="00C22368" w:rsidRPr="00417D0E">
          <w:rPr>
            <w:rStyle w:val="Hyperlink"/>
            <w:noProof/>
          </w:rPr>
          <w:t>l</w:t>
        </w:r>
        <w:r w:rsidR="00C22368" w:rsidRPr="00417D0E">
          <w:rPr>
            <w:rStyle w:val="Hyperlink"/>
            <w:noProof/>
            <w:spacing w:val="-5"/>
          </w:rPr>
          <w:t>а</w:t>
        </w:r>
        <w:r w:rsidR="00C22368" w:rsidRPr="00417D0E">
          <w:rPr>
            <w:rStyle w:val="Hyperlink"/>
            <w:noProof/>
            <w:spacing w:val="5"/>
          </w:rPr>
          <w:t>v</w:t>
        </w:r>
        <w:r w:rsidR="00C22368" w:rsidRPr="00417D0E">
          <w:rPr>
            <w:rStyle w:val="Hyperlink"/>
            <w:noProof/>
          </w:rPr>
          <w:t>ni</w:t>
        </w:r>
        <w:r w:rsidR="00C22368" w:rsidRPr="00417D0E">
          <w:rPr>
            <w:rStyle w:val="Hyperlink"/>
            <w:noProof/>
            <w:spacing w:val="-9"/>
          </w:rPr>
          <w:t xml:space="preserve"> </w:t>
        </w:r>
        <w:r w:rsidR="00C22368" w:rsidRPr="00417D0E">
          <w:rPr>
            <w:rStyle w:val="Hyperlink"/>
            <w:noProof/>
          </w:rPr>
          <w:t>i</w:t>
        </w:r>
        <w:r w:rsidR="00C22368" w:rsidRPr="00417D0E">
          <w:rPr>
            <w:rStyle w:val="Hyperlink"/>
            <w:noProof/>
            <w:spacing w:val="-1"/>
          </w:rPr>
          <w:t>z</w:t>
        </w:r>
        <w:r w:rsidR="00C22368" w:rsidRPr="00417D0E">
          <w:rPr>
            <w:rStyle w:val="Hyperlink"/>
            <w:noProof/>
            <w:spacing w:val="5"/>
          </w:rPr>
          <w:t>v</w:t>
        </w:r>
        <w:r w:rsidR="00C22368" w:rsidRPr="00417D0E">
          <w:rPr>
            <w:rStyle w:val="Hyperlink"/>
            <w:noProof/>
            <w:spacing w:val="-5"/>
          </w:rPr>
          <w:t>о</w:t>
        </w:r>
        <w:r w:rsidR="00C22368" w:rsidRPr="00417D0E">
          <w:rPr>
            <w:rStyle w:val="Hyperlink"/>
            <w:noProof/>
          </w:rPr>
          <w:t>ri</w:t>
        </w:r>
        <w:r w:rsidR="00C22368" w:rsidRPr="00417D0E">
          <w:rPr>
            <w:rStyle w:val="Hyperlink"/>
            <w:noProof/>
            <w:spacing w:val="-8"/>
          </w:rPr>
          <w:t xml:space="preserve"> </w:t>
        </w:r>
        <w:r w:rsidR="00C22368" w:rsidRPr="00417D0E">
          <w:rPr>
            <w:rStyle w:val="Hyperlink"/>
            <w:noProof/>
            <w:spacing w:val="1"/>
          </w:rPr>
          <w:t>n</w:t>
        </w:r>
        <w:r w:rsidR="00C22368" w:rsidRPr="00417D0E">
          <w:rPr>
            <w:rStyle w:val="Hyperlink"/>
            <w:noProof/>
            <w:spacing w:val="-1"/>
          </w:rPr>
          <w:t>е</w:t>
        </w:r>
        <w:r w:rsidR="00C22368" w:rsidRPr="00417D0E">
          <w:rPr>
            <w:rStyle w:val="Hyperlink"/>
            <w:noProof/>
          </w:rPr>
          <w:t>i</w:t>
        </w:r>
        <w:r w:rsidR="00C22368" w:rsidRPr="00417D0E">
          <w:rPr>
            <w:rStyle w:val="Hyperlink"/>
            <w:noProof/>
            <w:spacing w:val="-1"/>
          </w:rPr>
          <w:t>z</w:t>
        </w:r>
        <w:r w:rsidR="00C22368" w:rsidRPr="00417D0E">
          <w:rPr>
            <w:rStyle w:val="Hyperlink"/>
            <w:noProof/>
            <w:spacing w:val="5"/>
          </w:rPr>
          <w:t>v</w:t>
        </w:r>
        <w:r w:rsidR="00C22368" w:rsidRPr="00417D0E">
          <w:rPr>
            <w:rStyle w:val="Hyperlink"/>
            <w:noProof/>
            <w:spacing w:val="-13"/>
          </w:rPr>
          <w:t>ј</w:t>
        </w:r>
        <w:r w:rsidR="00C22368" w:rsidRPr="00417D0E">
          <w:rPr>
            <w:rStyle w:val="Hyperlink"/>
            <w:noProof/>
            <w:spacing w:val="-1"/>
          </w:rPr>
          <w:t>е</w:t>
        </w:r>
        <w:r w:rsidR="00C22368" w:rsidRPr="00417D0E">
          <w:rPr>
            <w:rStyle w:val="Hyperlink"/>
            <w:noProof/>
            <w:spacing w:val="12"/>
          </w:rPr>
          <w:t>s</w:t>
        </w:r>
        <w:r w:rsidR="00C22368" w:rsidRPr="00417D0E">
          <w:rPr>
            <w:rStyle w:val="Hyperlink"/>
            <w:noProof/>
            <w:spacing w:val="1"/>
          </w:rPr>
          <w:t>n</w:t>
        </w:r>
        <w:r w:rsidR="00C22368" w:rsidRPr="00417D0E">
          <w:rPr>
            <w:rStyle w:val="Hyperlink"/>
            <w:noProof/>
            <w:spacing w:val="-14"/>
          </w:rPr>
          <w:t>о</w:t>
        </w:r>
        <w:r w:rsidR="00C22368" w:rsidRPr="00417D0E">
          <w:rPr>
            <w:rStyle w:val="Hyperlink"/>
            <w:noProof/>
            <w:spacing w:val="12"/>
          </w:rPr>
          <w:t>s</w:t>
        </w:r>
        <w:r w:rsidR="00C22368" w:rsidRPr="00417D0E">
          <w:rPr>
            <w:rStyle w:val="Hyperlink"/>
            <w:noProof/>
            <w:spacing w:val="-3"/>
          </w:rPr>
          <w:t>t</w:t>
        </w:r>
        <w:r w:rsidR="00C22368" w:rsidRPr="00417D0E">
          <w:rPr>
            <w:rStyle w:val="Hyperlink"/>
            <w:noProof/>
          </w:rPr>
          <w:t>i</w:t>
        </w:r>
        <w:r w:rsidR="00C22368" w:rsidRPr="00417D0E">
          <w:rPr>
            <w:rStyle w:val="Hyperlink"/>
            <w:noProof/>
            <w:spacing w:val="-13"/>
          </w:rPr>
          <w:t xml:space="preserve"> </w:t>
        </w:r>
        <w:r w:rsidR="00C22368" w:rsidRPr="00417D0E">
          <w:rPr>
            <w:rStyle w:val="Hyperlink"/>
            <w:noProof/>
          </w:rPr>
          <w:t>pr</w:t>
        </w:r>
        <w:r w:rsidR="00C22368" w:rsidRPr="00417D0E">
          <w:rPr>
            <w:rStyle w:val="Hyperlink"/>
            <w:noProof/>
            <w:spacing w:val="-6"/>
          </w:rPr>
          <w:t>о</w:t>
        </w:r>
        <w:r w:rsidR="00C22368" w:rsidRPr="00417D0E">
          <w:rPr>
            <w:rStyle w:val="Hyperlink"/>
            <w:noProof/>
            <w:spacing w:val="2"/>
          </w:rPr>
          <w:t>m</w:t>
        </w:r>
        <w:r w:rsidR="00C22368" w:rsidRPr="00417D0E">
          <w:rPr>
            <w:rStyle w:val="Hyperlink"/>
            <w:noProof/>
            <w:spacing w:val="-13"/>
          </w:rPr>
          <w:t>ј</w:t>
        </w:r>
        <w:r w:rsidR="00C22368" w:rsidRPr="00417D0E">
          <w:rPr>
            <w:rStyle w:val="Hyperlink"/>
            <w:noProof/>
            <w:spacing w:val="-1"/>
          </w:rPr>
          <w:t>е</w:t>
        </w:r>
        <w:r w:rsidR="00C22368" w:rsidRPr="00417D0E">
          <w:rPr>
            <w:rStyle w:val="Hyperlink"/>
            <w:noProof/>
            <w:spacing w:val="1"/>
          </w:rPr>
          <w:t>n</w:t>
        </w:r>
        <w:r w:rsidR="00C22368" w:rsidRPr="00417D0E">
          <w:rPr>
            <w:rStyle w:val="Hyperlink"/>
            <w:noProof/>
          </w:rPr>
          <w:t>а</w:t>
        </w:r>
        <w:r w:rsidR="00C22368">
          <w:rPr>
            <w:noProof/>
            <w:webHidden/>
          </w:rPr>
          <w:tab/>
        </w:r>
        <w:r w:rsidR="00C22368">
          <w:rPr>
            <w:noProof/>
            <w:webHidden/>
          </w:rPr>
          <w:fldChar w:fldCharType="begin"/>
        </w:r>
        <w:r w:rsidR="00C22368">
          <w:rPr>
            <w:noProof/>
            <w:webHidden/>
          </w:rPr>
          <w:instrText xml:space="preserve"> PAGEREF _Toc100836722 \h </w:instrText>
        </w:r>
        <w:r w:rsidR="00C22368">
          <w:rPr>
            <w:noProof/>
            <w:webHidden/>
          </w:rPr>
        </w:r>
        <w:r w:rsidR="00C22368">
          <w:rPr>
            <w:noProof/>
            <w:webHidden/>
          </w:rPr>
          <w:fldChar w:fldCharType="separate"/>
        </w:r>
        <w:r w:rsidR="00C22368">
          <w:rPr>
            <w:noProof/>
            <w:webHidden/>
          </w:rPr>
          <w:t>50</w:t>
        </w:r>
        <w:r w:rsidR="00C22368">
          <w:rPr>
            <w:noProof/>
            <w:webHidden/>
          </w:rPr>
          <w:fldChar w:fldCharType="end"/>
        </w:r>
      </w:hyperlink>
    </w:p>
    <w:p w14:paraId="24ADB82D" w14:textId="440F9796" w:rsidR="00C22368" w:rsidRDefault="00E13549">
      <w:pPr>
        <w:pStyle w:val="TOC3"/>
        <w:rPr>
          <w:rFonts w:eastAsiaTheme="minorEastAsia"/>
          <w:noProof/>
          <w:sz w:val="22"/>
          <w:szCs w:val="22"/>
          <w:lang w:val="sr-Latn-RS" w:eastAsia="sr-Latn-RS"/>
        </w:rPr>
      </w:pPr>
      <w:hyperlink w:anchor="_Toc100836723" w:history="1">
        <w:r w:rsidR="00C22368" w:rsidRPr="00417D0E">
          <w:rPr>
            <w:rStyle w:val="Hyperlink"/>
            <w:rFonts w:cs="Arial"/>
            <w:noProof/>
          </w:rPr>
          <w:t>14.4.2. Klјučnе rаčunоvоdstvеnе prеpоstаvkе u primјеni rаčunоvоdstvеnih pоlitikа</w:t>
        </w:r>
        <w:r w:rsidR="00C22368">
          <w:rPr>
            <w:noProof/>
            <w:webHidden/>
          </w:rPr>
          <w:tab/>
        </w:r>
        <w:r w:rsidR="00C22368">
          <w:rPr>
            <w:noProof/>
            <w:webHidden/>
          </w:rPr>
          <w:fldChar w:fldCharType="begin"/>
        </w:r>
        <w:r w:rsidR="00C22368">
          <w:rPr>
            <w:noProof/>
            <w:webHidden/>
          </w:rPr>
          <w:instrText xml:space="preserve"> PAGEREF _Toc100836723 \h </w:instrText>
        </w:r>
        <w:r w:rsidR="00C22368">
          <w:rPr>
            <w:noProof/>
            <w:webHidden/>
          </w:rPr>
        </w:r>
        <w:r w:rsidR="00C22368">
          <w:rPr>
            <w:noProof/>
            <w:webHidden/>
          </w:rPr>
          <w:fldChar w:fldCharType="separate"/>
        </w:r>
        <w:r w:rsidR="00C22368">
          <w:rPr>
            <w:noProof/>
            <w:webHidden/>
          </w:rPr>
          <w:t>51</w:t>
        </w:r>
        <w:r w:rsidR="00C22368">
          <w:rPr>
            <w:noProof/>
            <w:webHidden/>
          </w:rPr>
          <w:fldChar w:fldCharType="end"/>
        </w:r>
      </w:hyperlink>
    </w:p>
    <w:p w14:paraId="377F6506" w14:textId="1445ABB5" w:rsidR="00C22368" w:rsidRPr="003E6584" w:rsidRDefault="00E13549">
      <w:pPr>
        <w:pStyle w:val="TOC3"/>
        <w:rPr>
          <w:rFonts w:eastAsiaTheme="minorEastAsia"/>
          <w:noProof/>
          <w:sz w:val="22"/>
          <w:szCs w:val="22"/>
          <w:lang w:val="sr-Latn-RS" w:eastAsia="sr-Latn-RS"/>
        </w:rPr>
      </w:pPr>
      <w:hyperlink w:anchor="_Toc100836724" w:history="1">
        <w:r w:rsidR="00C22368" w:rsidRPr="003E6584">
          <w:rPr>
            <w:rStyle w:val="Hyperlink"/>
            <w:rFonts w:cs="Arial"/>
            <w:noProof/>
          </w:rPr>
          <w:t>14.4.3.</w:t>
        </w:r>
        <w:r w:rsidR="00C22368" w:rsidRPr="003E6584">
          <w:rPr>
            <w:rStyle w:val="Hyperlink"/>
            <w:rFonts w:cs="Arial"/>
            <w:noProof/>
            <w:spacing w:val="38"/>
          </w:rPr>
          <w:t xml:space="preserve"> </w:t>
        </w:r>
        <w:r w:rsidR="00C22368" w:rsidRPr="003E6584">
          <w:rPr>
            <w:rStyle w:val="Hyperlink"/>
            <w:noProof/>
          </w:rPr>
          <w:t>U</w:t>
        </w:r>
        <w:r w:rsidR="00C22368" w:rsidRPr="003E6584">
          <w:rPr>
            <w:rStyle w:val="Hyperlink"/>
            <w:noProof/>
            <w:spacing w:val="1"/>
          </w:rPr>
          <w:t>p</w:t>
        </w:r>
        <w:r w:rsidR="00C22368" w:rsidRPr="003E6584">
          <w:rPr>
            <w:rStyle w:val="Hyperlink"/>
            <w:noProof/>
          </w:rPr>
          <w:t>r</w:t>
        </w:r>
        <w:r w:rsidR="00C22368" w:rsidRPr="003E6584">
          <w:rPr>
            <w:rStyle w:val="Hyperlink"/>
            <w:noProof/>
            <w:spacing w:val="-5"/>
          </w:rPr>
          <w:t>а</w:t>
        </w:r>
        <w:r w:rsidR="00C22368" w:rsidRPr="003E6584">
          <w:rPr>
            <w:rStyle w:val="Hyperlink"/>
            <w:noProof/>
            <w:spacing w:val="5"/>
          </w:rPr>
          <w:t>v</w:t>
        </w:r>
        <w:r w:rsidR="00C22368" w:rsidRPr="003E6584">
          <w:rPr>
            <w:rStyle w:val="Hyperlink"/>
            <w:noProof/>
            <w:spacing w:val="1"/>
          </w:rPr>
          <w:t>l</w:t>
        </w:r>
        <w:r w:rsidR="00C22368" w:rsidRPr="003E6584">
          <w:rPr>
            <w:rStyle w:val="Hyperlink"/>
            <w:noProof/>
            <w:spacing w:val="-13"/>
          </w:rPr>
          <w:t>ј</w:t>
        </w:r>
        <w:r w:rsidR="00C22368" w:rsidRPr="003E6584">
          <w:rPr>
            <w:rStyle w:val="Hyperlink"/>
            <w:noProof/>
            <w:spacing w:val="-5"/>
          </w:rPr>
          <w:t>а</w:t>
        </w:r>
        <w:r w:rsidR="00C22368" w:rsidRPr="003E6584">
          <w:rPr>
            <w:rStyle w:val="Hyperlink"/>
            <w:noProof/>
            <w:spacing w:val="11"/>
          </w:rPr>
          <w:t>n</w:t>
        </w:r>
        <w:r w:rsidR="00C22368" w:rsidRPr="003E6584">
          <w:rPr>
            <w:rStyle w:val="Hyperlink"/>
            <w:noProof/>
            <w:spacing w:val="-13"/>
          </w:rPr>
          <w:t>j</w:t>
        </w:r>
        <w:r w:rsidR="00C22368" w:rsidRPr="003E6584">
          <w:rPr>
            <w:rStyle w:val="Hyperlink"/>
            <w:noProof/>
          </w:rPr>
          <w:t>е</w:t>
        </w:r>
        <w:r w:rsidR="00C22368" w:rsidRPr="003E6584">
          <w:rPr>
            <w:rStyle w:val="Hyperlink"/>
            <w:noProof/>
            <w:spacing w:val="-5"/>
          </w:rPr>
          <w:t xml:space="preserve"> </w:t>
        </w:r>
        <w:r w:rsidR="00C22368" w:rsidRPr="003E6584">
          <w:rPr>
            <w:rStyle w:val="Hyperlink"/>
            <w:noProof/>
            <w:spacing w:val="-3"/>
          </w:rPr>
          <w:t>f</w:t>
        </w:r>
        <w:r w:rsidR="00C22368" w:rsidRPr="003E6584">
          <w:rPr>
            <w:rStyle w:val="Hyperlink"/>
            <w:noProof/>
          </w:rPr>
          <w:t>i</w:t>
        </w:r>
        <w:r w:rsidR="00C22368" w:rsidRPr="003E6584">
          <w:rPr>
            <w:rStyle w:val="Hyperlink"/>
            <w:noProof/>
            <w:spacing w:val="1"/>
          </w:rPr>
          <w:t>n</w:t>
        </w:r>
        <w:r w:rsidR="00C22368" w:rsidRPr="003E6584">
          <w:rPr>
            <w:rStyle w:val="Hyperlink"/>
            <w:noProof/>
            <w:spacing w:val="-5"/>
          </w:rPr>
          <w:t>а</w:t>
        </w:r>
        <w:r w:rsidR="00C22368" w:rsidRPr="003E6584">
          <w:rPr>
            <w:rStyle w:val="Hyperlink"/>
            <w:noProof/>
            <w:spacing w:val="1"/>
          </w:rPr>
          <w:t>n</w:t>
        </w:r>
        <w:r w:rsidR="00C22368" w:rsidRPr="003E6584">
          <w:rPr>
            <w:rStyle w:val="Hyperlink"/>
            <w:noProof/>
            <w:spacing w:val="12"/>
          </w:rPr>
          <w:t>s</w:t>
        </w:r>
        <w:r w:rsidR="00C22368" w:rsidRPr="003E6584">
          <w:rPr>
            <w:rStyle w:val="Hyperlink"/>
            <w:noProof/>
            <w:spacing w:val="1"/>
          </w:rPr>
          <w:t>i</w:t>
        </w:r>
        <w:r w:rsidR="00C22368" w:rsidRPr="003E6584">
          <w:rPr>
            <w:rStyle w:val="Hyperlink"/>
            <w:noProof/>
            <w:spacing w:val="-13"/>
          </w:rPr>
          <w:t>ј</w:t>
        </w:r>
        <w:r w:rsidR="00C22368" w:rsidRPr="003E6584">
          <w:rPr>
            <w:rStyle w:val="Hyperlink"/>
            <w:noProof/>
            <w:spacing w:val="12"/>
          </w:rPr>
          <w:t>s</w:t>
        </w:r>
        <w:r w:rsidR="00C22368" w:rsidRPr="003E6584">
          <w:rPr>
            <w:rStyle w:val="Hyperlink"/>
            <w:noProof/>
            <w:spacing w:val="1"/>
          </w:rPr>
          <w:t>ki</w:t>
        </w:r>
        <w:r w:rsidR="00C22368" w:rsidRPr="003E6584">
          <w:rPr>
            <w:rStyle w:val="Hyperlink"/>
            <w:noProof/>
          </w:rPr>
          <w:t>m</w:t>
        </w:r>
        <w:r w:rsidR="00C22368" w:rsidRPr="003E6584">
          <w:rPr>
            <w:rStyle w:val="Hyperlink"/>
            <w:noProof/>
            <w:spacing w:val="-14"/>
          </w:rPr>
          <w:t xml:space="preserve"> </w:t>
        </w:r>
        <w:r w:rsidR="00C22368" w:rsidRPr="003E6584">
          <w:rPr>
            <w:rStyle w:val="Hyperlink"/>
            <w:noProof/>
            <w:spacing w:val="-1"/>
          </w:rPr>
          <w:t>r</w:t>
        </w:r>
        <w:r w:rsidR="00C22368" w:rsidRPr="003E6584">
          <w:rPr>
            <w:rStyle w:val="Hyperlink"/>
            <w:noProof/>
            <w:spacing w:val="1"/>
          </w:rPr>
          <w:t>i</w:t>
        </w:r>
        <w:r w:rsidR="00C22368" w:rsidRPr="003E6584">
          <w:rPr>
            <w:rStyle w:val="Hyperlink"/>
            <w:noProof/>
            <w:spacing w:val="-1"/>
          </w:rPr>
          <w:t>z</w:t>
        </w:r>
        <w:r w:rsidR="00C22368" w:rsidRPr="003E6584">
          <w:rPr>
            <w:rStyle w:val="Hyperlink"/>
            <w:noProof/>
          </w:rPr>
          <w:t>i</w:t>
        </w:r>
        <w:r w:rsidR="00C22368" w:rsidRPr="003E6584">
          <w:rPr>
            <w:rStyle w:val="Hyperlink"/>
            <w:noProof/>
            <w:spacing w:val="-1"/>
          </w:rPr>
          <w:t>c</w:t>
        </w:r>
        <w:r w:rsidR="00C22368" w:rsidRPr="003E6584">
          <w:rPr>
            <w:rStyle w:val="Hyperlink"/>
            <w:noProof/>
            <w:spacing w:val="-9"/>
          </w:rPr>
          <w:t>i</w:t>
        </w:r>
        <w:r w:rsidR="00C22368" w:rsidRPr="003E6584">
          <w:rPr>
            <w:rStyle w:val="Hyperlink"/>
            <w:noProof/>
          </w:rPr>
          <w:t>mа</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_Toc100836724 \h </w:instrText>
        </w:r>
        <w:r w:rsidR="00C22368" w:rsidRPr="003E6584">
          <w:rPr>
            <w:noProof/>
            <w:webHidden/>
          </w:rPr>
        </w:r>
        <w:r w:rsidR="00C22368" w:rsidRPr="003E6584">
          <w:rPr>
            <w:noProof/>
            <w:webHidden/>
          </w:rPr>
          <w:fldChar w:fldCharType="separate"/>
        </w:r>
        <w:r w:rsidR="00C22368" w:rsidRPr="003E6584">
          <w:rPr>
            <w:noProof/>
            <w:webHidden/>
          </w:rPr>
          <w:t>53</w:t>
        </w:r>
        <w:r w:rsidR="00C22368" w:rsidRPr="003E6584">
          <w:rPr>
            <w:noProof/>
            <w:webHidden/>
          </w:rPr>
          <w:fldChar w:fldCharType="end"/>
        </w:r>
      </w:hyperlink>
    </w:p>
    <w:p w14:paraId="2D536661" w14:textId="58F6AAB4" w:rsidR="00C22368" w:rsidRDefault="00E13549">
      <w:pPr>
        <w:pStyle w:val="TOC3"/>
        <w:rPr>
          <w:rFonts w:eastAsiaTheme="minorEastAsia"/>
          <w:noProof/>
          <w:sz w:val="22"/>
          <w:szCs w:val="22"/>
          <w:lang w:val="sr-Latn-RS" w:eastAsia="sr-Latn-RS"/>
        </w:rPr>
      </w:pPr>
      <w:hyperlink w:anchor="_Toc100836725" w:history="1">
        <w:r w:rsidR="00C22368" w:rsidRPr="003E6584">
          <w:rPr>
            <w:rStyle w:val="Hyperlink"/>
            <w:noProof/>
          </w:rPr>
          <w:t>14.4.4. Na</w:t>
        </w:r>
        <w:r w:rsidR="00C22368" w:rsidRPr="003E6584">
          <w:rPr>
            <w:rStyle w:val="Hyperlink"/>
            <w:noProof/>
            <w:spacing w:val="6"/>
          </w:rPr>
          <w:t>p</w:t>
        </w:r>
        <w:r w:rsidR="00C22368" w:rsidRPr="003E6584">
          <w:rPr>
            <w:rStyle w:val="Hyperlink"/>
            <w:noProof/>
            <w:spacing w:val="-4"/>
          </w:rPr>
          <w:t>o</w:t>
        </w:r>
        <w:r w:rsidR="00C22368" w:rsidRPr="003E6584">
          <w:rPr>
            <w:rStyle w:val="Hyperlink"/>
            <w:noProof/>
            <w:spacing w:val="4"/>
          </w:rPr>
          <w:t>me</w:t>
        </w:r>
        <w:r w:rsidR="00C22368" w:rsidRPr="003E6584">
          <w:rPr>
            <w:rStyle w:val="Hyperlink"/>
            <w:noProof/>
          </w:rPr>
          <w:t>ne</w:t>
        </w:r>
        <w:r w:rsidR="00C22368" w:rsidRPr="003E6584">
          <w:rPr>
            <w:rStyle w:val="Hyperlink"/>
            <w:noProof/>
            <w:spacing w:val="-11"/>
          </w:rPr>
          <w:t xml:space="preserve"> </w:t>
        </w:r>
        <w:r w:rsidR="00C22368" w:rsidRPr="003E6584">
          <w:rPr>
            <w:rStyle w:val="Hyperlink"/>
            <w:noProof/>
            <w:spacing w:val="-3"/>
          </w:rPr>
          <w:t>u</w:t>
        </w:r>
        <w:r w:rsidR="00C22368" w:rsidRPr="003E6584">
          <w:rPr>
            <w:rStyle w:val="Hyperlink"/>
            <w:noProof/>
          </w:rPr>
          <w:t>z</w:t>
        </w:r>
        <w:r w:rsidR="00C22368" w:rsidRPr="003E6584">
          <w:rPr>
            <w:rStyle w:val="Hyperlink"/>
            <w:noProof/>
            <w:spacing w:val="-21"/>
          </w:rPr>
          <w:t xml:space="preserve"> </w:t>
        </w:r>
        <w:r w:rsidR="00C22368" w:rsidRPr="003E6584">
          <w:rPr>
            <w:rStyle w:val="Hyperlink"/>
            <w:noProof/>
            <w:spacing w:val="7"/>
          </w:rPr>
          <w:t>f</w:t>
        </w:r>
        <w:r w:rsidR="00C22368" w:rsidRPr="003E6584">
          <w:rPr>
            <w:rStyle w:val="Hyperlink"/>
            <w:noProof/>
            <w:spacing w:val="3"/>
          </w:rPr>
          <w:t>i</w:t>
        </w:r>
        <w:r w:rsidR="00C22368" w:rsidRPr="003E6584">
          <w:rPr>
            <w:rStyle w:val="Hyperlink"/>
            <w:noProof/>
          </w:rPr>
          <w:t>nansi</w:t>
        </w:r>
        <w:r w:rsidR="00C22368" w:rsidRPr="003E6584">
          <w:rPr>
            <w:rStyle w:val="Hyperlink"/>
            <w:noProof/>
            <w:spacing w:val="7"/>
          </w:rPr>
          <w:t>j</w:t>
        </w:r>
        <w:r w:rsidR="00C22368" w:rsidRPr="003E6584">
          <w:rPr>
            <w:rStyle w:val="Hyperlink"/>
            <w:noProof/>
          </w:rPr>
          <w:t>s</w:t>
        </w:r>
        <w:r w:rsidR="00C22368" w:rsidRPr="003E6584">
          <w:rPr>
            <w:rStyle w:val="Hyperlink"/>
            <w:noProof/>
            <w:spacing w:val="-3"/>
          </w:rPr>
          <w:t>k</w:t>
        </w:r>
        <w:r w:rsidR="00C22368" w:rsidRPr="003E6584">
          <w:rPr>
            <w:rStyle w:val="Hyperlink"/>
            <w:noProof/>
          </w:rPr>
          <w:t>e</w:t>
        </w:r>
        <w:r w:rsidR="00C22368" w:rsidRPr="003E6584">
          <w:rPr>
            <w:rStyle w:val="Hyperlink"/>
            <w:noProof/>
            <w:spacing w:val="-15"/>
          </w:rPr>
          <w:t xml:space="preserve"> </w:t>
        </w:r>
        <w:r w:rsidR="00C22368" w:rsidRPr="003E6584">
          <w:rPr>
            <w:rStyle w:val="Hyperlink"/>
            <w:noProof/>
            <w:spacing w:val="3"/>
          </w:rPr>
          <w:t>i</w:t>
        </w:r>
        <w:r w:rsidR="00C22368" w:rsidRPr="003E6584">
          <w:rPr>
            <w:rStyle w:val="Hyperlink"/>
            <w:noProof/>
            <w:spacing w:val="-16"/>
          </w:rPr>
          <w:t>z</w:t>
        </w:r>
        <w:r w:rsidR="00C22368" w:rsidRPr="003E6584">
          <w:rPr>
            <w:rStyle w:val="Hyperlink"/>
            <w:noProof/>
          </w:rPr>
          <w:t>v</w:t>
        </w:r>
        <w:r w:rsidR="00C22368" w:rsidRPr="003E6584">
          <w:rPr>
            <w:rStyle w:val="Hyperlink"/>
            <w:noProof/>
            <w:spacing w:val="4"/>
          </w:rPr>
          <w:t>je</w:t>
        </w:r>
        <w:r w:rsidR="00C22368" w:rsidRPr="003E6584">
          <w:rPr>
            <w:rStyle w:val="Hyperlink"/>
            <w:noProof/>
          </w:rPr>
          <w:t>š</w:t>
        </w:r>
        <w:r w:rsidR="00C22368" w:rsidRPr="003E6584">
          <w:rPr>
            <w:rStyle w:val="Hyperlink"/>
            <w:noProof/>
            <w:spacing w:val="-5"/>
          </w:rPr>
          <w:t>t</w:t>
        </w:r>
        <w:r w:rsidR="00C22368" w:rsidRPr="003E6584">
          <w:rPr>
            <w:rStyle w:val="Hyperlink"/>
            <w:noProof/>
          </w:rPr>
          <w:t>a</w:t>
        </w:r>
        <w:r w:rsidR="00C22368" w:rsidRPr="003E6584">
          <w:rPr>
            <w:rStyle w:val="Hyperlink"/>
            <w:noProof/>
            <w:spacing w:val="5"/>
          </w:rPr>
          <w:t>j</w:t>
        </w:r>
        <w:r w:rsidR="00C22368" w:rsidRPr="003E6584">
          <w:rPr>
            <w:rStyle w:val="Hyperlink"/>
            <w:noProof/>
          </w:rPr>
          <w:t>e</w:t>
        </w:r>
        <w:r w:rsidR="00C22368" w:rsidRPr="003E6584">
          <w:rPr>
            <w:noProof/>
            <w:webHidden/>
          </w:rPr>
          <w:tab/>
        </w:r>
        <w:r w:rsidR="00C22368" w:rsidRPr="003E6584">
          <w:rPr>
            <w:noProof/>
            <w:webHidden/>
          </w:rPr>
          <w:fldChar w:fldCharType="begin"/>
        </w:r>
        <w:r w:rsidR="00C22368" w:rsidRPr="003E6584">
          <w:rPr>
            <w:noProof/>
            <w:webHidden/>
          </w:rPr>
          <w:instrText xml:space="preserve"> PAGEREF _Toc100836725 \h </w:instrText>
        </w:r>
        <w:r w:rsidR="00C22368" w:rsidRPr="003E6584">
          <w:rPr>
            <w:noProof/>
            <w:webHidden/>
          </w:rPr>
        </w:r>
        <w:r w:rsidR="00C22368" w:rsidRPr="003E6584">
          <w:rPr>
            <w:noProof/>
            <w:webHidden/>
          </w:rPr>
          <w:fldChar w:fldCharType="separate"/>
        </w:r>
        <w:r w:rsidR="00C22368" w:rsidRPr="003E6584">
          <w:rPr>
            <w:noProof/>
            <w:webHidden/>
          </w:rPr>
          <w:t>55</w:t>
        </w:r>
        <w:r w:rsidR="00C22368" w:rsidRPr="003E6584">
          <w:rPr>
            <w:noProof/>
            <w:webHidden/>
          </w:rPr>
          <w:fldChar w:fldCharType="end"/>
        </w:r>
      </w:hyperlink>
    </w:p>
    <w:p w14:paraId="738B70DA" w14:textId="26610601" w:rsidR="00C22368" w:rsidRDefault="00E13549">
      <w:pPr>
        <w:pStyle w:val="TOC2"/>
        <w:tabs>
          <w:tab w:val="left" w:pos="880"/>
          <w:tab w:val="right" w:leader="dot" w:pos="9310"/>
        </w:tabs>
        <w:rPr>
          <w:rFonts w:eastAsiaTheme="minorEastAsia"/>
          <w:b w:val="0"/>
          <w:bCs w:val="0"/>
          <w:noProof/>
          <w:lang w:val="sr-Latn-RS" w:eastAsia="sr-Latn-RS"/>
        </w:rPr>
      </w:pPr>
      <w:hyperlink w:anchor="_Toc100836726" w:history="1">
        <w:r w:rsidR="00C22368" w:rsidRPr="00417D0E">
          <w:rPr>
            <w:rStyle w:val="Hyperlink"/>
            <w:noProof/>
          </w:rPr>
          <w:t>15.</w:t>
        </w:r>
        <w:r w:rsidR="00C22368">
          <w:rPr>
            <w:rFonts w:eastAsiaTheme="minorEastAsia"/>
            <w:b w:val="0"/>
            <w:bCs w:val="0"/>
            <w:noProof/>
            <w:lang w:val="sr-Latn-RS" w:eastAsia="sr-Latn-RS"/>
          </w:rPr>
          <w:tab/>
        </w:r>
        <w:r w:rsidR="00C22368" w:rsidRPr="00417D0E">
          <w:rPr>
            <w:rStyle w:val="Hyperlink"/>
            <w:noProof/>
          </w:rPr>
          <w:t>SPISAK USLOVA I TARIFA</w:t>
        </w:r>
        <w:r w:rsidR="00C22368">
          <w:rPr>
            <w:noProof/>
            <w:webHidden/>
          </w:rPr>
          <w:tab/>
        </w:r>
        <w:r w:rsidR="00C22368">
          <w:rPr>
            <w:noProof/>
            <w:webHidden/>
          </w:rPr>
          <w:fldChar w:fldCharType="begin"/>
        </w:r>
        <w:r w:rsidR="00C22368">
          <w:rPr>
            <w:noProof/>
            <w:webHidden/>
          </w:rPr>
          <w:instrText xml:space="preserve"> PAGEREF _Toc100836726 \h </w:instrText>
        </w:r>
        <w:r w:rsidR="00C22368">
          <w:rPr>
            <w:noProof/>
            <w:webHidden/>
          </w:rPr>
        </w:r>
        <w:r w:rsidR="00C22368">
          <w:rPr>
            <w:noProof/>
            <w:webHidden/>
          </w:rPr>
          <w:fldChar w:fldCharType="separate"/>
        </w:r>
        <w:r w:rsidR="00C22368">
          <w:rPr>
            <w:noProof/>
            <w:webHidden/>
          </w:rPr>
          <w:t>76</w:t>
        </w:r>
        <w:r w:rsidR="00C22368">
          <w:rPr>
            <w:noProof/>
            <w:webHidden/>
          </w:rPr>
          <w:fldChar w:fldCharType="end"/>
        </w:r>
      </w:hyperlink>
    </w:p>
    <w:p w14:paraId="25CE664F" w14:textId="47753E53" w:rsidR="00BB025D" w:rsidRPr="00C37193" w:rsidRDefault="00F67D47" w:rsidP="001B78DA">
      <w:pPr>
        <w:rPr>
          <w:rFonts w:asciiTheme="majorHAnsi" w:hAnsiTheme="majorHAnsi" w:cs="Times New Roman"/>
          <w:b/>
          <w:i/>
          <w:color w:val="403152" w:themeColor="accent4" w:themeShade="80"/>
          <w:sz w:val="18"/>
          <w:szCs w:val="20"/>
        </w:rPr>
      </w:pPr>
      <w:r w:rsidRPr="00C37193">
        <w:rPr>
          <w:rFonts w:asciiTheme="majorHAnsi" w:hAnsiTheme="majorHAnsi" w:cs="Times New Roman"/>
          <w:b/>
          <w:i/>
          <w:color w:val="403152" w:themeColor="accent4" w:themeShade="80"/>
          <w:sz w:val="18"/>
          <w:szCs w:val="20"/>
        </w:rPr>
        <w:fldChar w:fldCharType="end"/>
      </w:r>
    </w:p>
    <w:p w14:paraId="7A37B685" w14:textId="77777777" w:rsidR="00D70826" w:rsidRPr="00C37193" w:rsidRDefault="00D70826" w:rsidP="001B78DA">
      <w:pPr>
        <w:rPr>
          <w:rFonts w:asciiTheme="majorHAnsi" w:hAnsiTheme="majorHAnsi" w:cs="Times New Roman"/>
          <w:b/>
          <w:i/>
          <w:color w:val="403152" w:themeColor="accent4" w:themeShade="80"/>
          <w:sz w:val="18"/>
          <w:szCs w:val="20"/>
        </w:rPr>
      </w:pPr>
    </w:p>
    <w:p w14:paraId="4661F3A4" w14:textId="77777777" w:rsidR="00D70826" w:rsidRPr="00C37193" w:rsidRDefault="00D70826" w:rsidP="001B78DA">
      <w:pPr>
        <w:rPr>
          <w:rFonts w:asciiTheme="majorHAnsi" w:hAnsiTheme="majorHAnsi" w:cs="Times New Roman"/>
          <w:b/>
          <w:i/>
          <w:color w:val="403152" w:themeColor="accent4" w:themeShade="80"/>
          <w:sz w:val="18"/>
          <w:szCs w:val="20"/>
        </w:rPr>
      </w:pPr>
    </w:p>
    <w:p w14:paraId="36CCC700" w14:textId="77777777" w:rsidR="00D70826" w:rsidRPr="00C37193" w:rsidRDefault="00D70826" w:rsidP="001B78DA">
      <w:pPr>
        <w:rPr>
          <w:rFonts w:asciiTheme="majorHAnsi" w:hAnsiTheme="majorHAnsi" w:cs="Times New Roman"/>
          <w:b/>
          <w:i/>
          <w:color w:val="403152" w:themeColor="accent4" w:themeShade="80"/>
          <w:sz w:val="18"/>
          <w:szCs w:val="20"/>
        </w:rPr>
      </w:pPr>
    </w:p>
    <w:p w14:paraId="68FB1E78" w14:textId="77777777" w:rsidR="00D70826" w:rsidRPr="00C37193" w:rsidRDefault="00D70826" w:rsidP="001B78DA">
      <w:pPr>
        <w:rPr>
          <w:rFonts w:asciiTheme="majorHAnsi" w:hAnsiTheme="majorHAnsi" w:cs="Times New Roman"/>
          <w:b/>
          <w:i/>
          <w:color w:val="403152" w:themeColor="accent4" w:themeShade="80"/>
          <w:sz w:val="18"/>
          <w:szCs w:val="20"/>
        </w:rPr>
      </w:pPr>
    </w:p>
    <w:p w14:paraId="04CCC8C6" w14:textId="77777777" w:rsidR="00D70826" w:rsidRPr="00C37193" w:rsidRDefault="00D70826" w:rsidP="001B78DA">
      <w:pPr>
        <w:rPr>
          <w:rFonts w:asciiTheme="majorHAnsi" w:hAnsiTheme="majorHAnsi" w:cs="Times New Roman"/>
          <w:b/>
          <w:i/>
          <w:color w:val="403152" w:themeColor="accent4" w:themeShade="80"/>
          <w:sz w:val="18"/>
          <w:szCs w:val="20"/>
        </w:rPr>
      </w:pPr>
    </w:p>
    <w:p w14:paraId="3F3F0BFA" w14:textId="77777777" w:rsidR="00D70826" w:rsidRPr="00C37193" w:rsidRDefault="00D70826" w:rsidP="001B78DA">
      <w:pPr>
        <w:rPr>
          <w:rFonts w:asciiTheme="majorHAnsi" w:hAnsiTheme="majorHAnsi" w:cs="Times New Roman"/>
          <w:b/>
          <w:i/>
          <w:color w:val="403152" w:themeColor="accent4" w:themeShade="80"/>
          <w:sz w:val="18"/>
          <w:szCs w:val="20"/>
        </w:rPr>
      </w:pPr>
    </w:p>
    <w:p w14:paraId="70BB4A90" w14:textId="77777777" w:rsidR="00D70826" w:rsidRPr="00C37193" w:rsidRDefault="00D70826" w:rsidP="001B78DA">
      <w:pPr>
        <w:rPr>
          <w:rFonts w:asciiTheme="majorHAnsi" w:hAnsiTheme="majorHAnsi" w:cs="Times New Roman"/>
          <w:b/>
          <w:i/>
          <w:color w:val="403152" w:themeColor="accent4" w:themeShade="80"/>
          <w:sz w:val="18"/>
          <w:szCs w:val="20"/>
        </w:rPr>
      </w:pPr>
    </w:p>
    <w:p w14:paraId="5C2860DC" w14:textId="77777777" w:rsidR="00D70826" w:rsidRPr="00C37193" w:rsidRDefault="00D70826" w:rsidP="001B78DA">
      <w:pPr>
        <w:rPr>
          <w:rFonts w:asciiTheme="majorHAnsi" w:hAnsiTheme="majorHAnsi" w:cs="Times New Roman"/>
          <w:b/>
          <w:i/>
          <w:color w:val="403152" w:themeColor="accent4" w:themeShade="80"/>
          <w:sz w:val="18"/>
          <w:szCs w:val="20"/>
        </w:rPr>
      </w:pPr>
    </w:p>
    <w:p w14:paraId="1418BD27" w14:textId="77777777" w:rsidR="00D70826" w:rsidRPr="00C37193" w:rsidRDefault="00D70826" w:rsidP="001B78DA">
      <w:pPr>
        <w:rPr>
          <w:rFonts w:asciiTheme="majorHAnsi" w:hAnsiTheme="majorHAnsi" w:cs="Times New Roman"/>
          <w:b/>
          <w:i/>
          <w:color w:val="403152" w:themeColor="accent4" w:themeShade="80"/>
          <w:sz w:val="18"/>
          <w:szCs w:val="20"/>
        </w:rPr>
      </w:pPr>
    </w:p>
    <w:p w14:paraId="141D43DB" w14:textId="77777777" w:rsidR="00D70826" w:rsidRPr="00C37193" w:rsidRDefault="00D70826" w:rsidP="001B78DA">
      <w:pPr>
        <w:rPr>
          <w:rFonts w:asciiTheme="majorHAnsi" w:hAnsiTheme="majorHAnsi" w:cs="Times New Roman"/>
          <w:b/>
          <w:i/>
          <w:color w:val="403152" w:themeColor="accent4" w:themeShade="80"/>
          <w:sz w:val="18"/>
          <w:szCs w:val="20"/>
        </w:rPr>
      </w:pPr>
    </w:p>
    <w:p w14:paraId="41C0F55C" w14:textId="77777777" w:rsidR="00D70826" w:rsidRPr="00C37193" w:rsidRDefault="00D70826" w:rsidP="001B78DA">
      <w:pPr>
        <w:rPr>
          <w:rFonts w:asciiTheme="majorHAnsi" w:hAnsiTheme="majorHAnsi" w:cs="Times New Roman"/>
          <w:b/>
          <w:i/>
          <w:color w:val="403152" w:themeColor="accent4" w:themeShade="80"/>
          <w:sz w:val="18"/>
          <w:szCs w:val="20"/>
        </w:rPr>
      </w:pPr>
    </w:p>
    <w:p w14:paraId="2291AB3B" w14:textId="77777777" w:rsidR="00D70826" w:rsidRPr="00C37193" w:rsidRDefault="00D70826" w:rsidP="001B78DA">
      <w:pPr>
        <w:rPr>
          <w:rFonts w:asciiTheme="majorHAnsi" w:hAnsiTheme="majorHAnsi" w:cs="Times New Roman"/>
          <w:b/>
          <w:i/>
          <w:color w:val="403152" w:themeColor="accent4" w:themeShade="80"/>
          <w:sz w:val="18"/>
          <w:szCs w:val="20"/>
        </w:rPr>
      </w:pPr>
    </w:p>
    <w:p w14:paraId="4962C3FC" w14:textId="77777777" w:rsidR="00D70826" w:rsidRPr="00C37193" w:rsidRDefault="00D70826" w:rsidP="001B78DA">
      <w:pPr>
        <w:rPr>
          <w:rFonts w:asciiTheme="majorHAnsi" w:hAnsiTheme="majorHAnsi" w:cs="Times New Roman"/>
          <w:b/>
          <w:i/>
          <w:color w:val="403152" w:themeColor="accent4" w:themeShade="80"/>
          <w:sz w:val="18"/>
          <w:szCs w:val="20"/>
        </w:rPr>
      </w:pPr>
    </w:p>
    <w:p w14:paraId="6D05744F" w14:textId="77777777" w:rsidR="00D70826" w:rsidRPr="00C37193" w:rsidRDefault="00D70826" w:rsidP="001B78DA">
      <w:pPr>
        <w:rPr>
          <w:rFonts w:asciiTheme="majorHAnsi" w:hAnsiTheme="majorHAnsi" w:cs="Times New Roman"/>
          <w:b/>
          <w:i/>
          <w:color w:val="403152" w:themeColor="accent4" w:themeShade="80"/>
          <w:sz w:val="18"/>
          <w:szCs w:val="20"/>
        </w:rPr>
      </w:pPr>
    </w:p>
    <w:p w14:paraId="054BEBC5" w14:textId="77777777" w:rsidR="00D70826" w:rsidRPr="00C37193" w:rsidRDefault="00D70826" w:rsidP="001B78DA">
      <w:pPr>
        <w:rPr>
          <w:rFonts w:asciiTheme="majorHAnsi" w:hAnsiTheme="majorHAnsi" w:cs="Times New Roman"/>
          <w:b/>
          <w:i/>
          <w:color w:val="403152" w:themeColor="accent4" w:themeShade="80"/>
          <w:sz w:val="18"/>
          <w:szCs w:val="20"/>
        </w:rPr>
      </w:pPr>
    </w:p>
    <w:p w14:paraId="4CA09BCA" w14:textId="77777777" w:rsidR="00D70826" w:rsidRPr="00C37193" w:rsidRDefault="00D70826" w:rsidP="001B78DA">
      <w:pPr>
        <w:rPr>
          <w:rFonts w:asciiTheme="majorHAnsi" w:hAnsiTheme="majorHAnsi" w:cs="Times New Roman"/>
          <w:b/>
          <w:i/>
          <w:color w:val="403152" w:themeColor="accent4" w:themeShade="80"/>
          <w:sz w:val="18"/>
          <w:szCs w:val="20"/>
        </w:rPr>
      </w:pPr>
    </w:p>
    <w:p w14:paraId="48856934" w14:textId="77777777" w:rsidR="00D70826" w:rsidRPr="00C37193" w:rsidRDefault="00D70826" w:rsidP="001B78DA">
      <w:pPr>
        <w:rPr>
          <w:rFonts w:asciiTheme="majorHAnsi" w:hAnsiTheme="majorHAnsi" w:cs="Times New Roman"/>
          <w:b/>
          <w:i/>
          <w:color w:val="403152" w:themeColor="accent4" w:themeShade="80"/>
          <w:sz w:val="18"/>
          <w:szCs w:val="20"/>
        </w:rPr>
      </w:pPr>
    </w:p>
    <w:p w14:paraId="4121BB0B" w14:textId="77777777" w:rsidR="00D70826" w:rsidRPr="00C37193" w:rsidRDefault="00D70826" w:rsidP="001B78DA">
      <w:pPr>
        <w:rPr>
          <w:rFonts w:asciiTheme="majorHAnsi" w:hAnsiTheme="majorHAnsi" w:cs="Times New Roman"/>
          <w:b/>
          <w:i/>
          <w:color w:val="403152" w:themeColor="accent4" w:themeShade="80"/>
          <w:sz w:val="18"/>
          <w:szCs w:val="20"/>
        </w:rPr>
      </w:pPr>
    </w:p>
    <w:p w14:paraId="461175F4" w14:textId="77777777" w:rsidR="00D70826" w:rsidRPr="00C37193" w:rsidRDefault="00D70826" w:rsidP="001B78DA">
      <w:pPr>
        <w:rPr>
          <w:rFonts w:asciiTheme="majorHAnsi" w:hAnsiTheme="majorHAnsi" w:cs="Times New Roman"/>
          <w:b/>
          <w:i/>
          <w:color w:val="403152" w:themeColor="accent4" w:themeShade="80"/>
          <w:sz w:val="18"/>
          <w:szCs w:val="20"/>
        </w:rPr>
      </w:pPr>
    </w:p>
    <w:p w14:paraId="26E6ED21" w14:textId="77777777" w:rsidR="00D70826" w:rsidRPr="00C37193" w:rsidRDefault="00D70826" w:rsidP="001B78DA">
      <w:pPr>
        <w:rPr>
          <w:rFonts w:asciiTheme="majorHAnsi" w:hAnsiTheme="majorHAnsi" w:cs="Times New Roman"/>
          <w:b/>
          <w:i/>
          <w:color w:val="403152" w:themeColor="accent4" w:themeShade="80"/>
          <w:sz w:val="18"/>
          <w:szCs w:val="20"/>
        </w:rPr>
      </w:pPr>
    </w:p>
    <w:p w14:paraId="0423DC84" w14:textId="77777777" w:rsidR="00D70826" w:rsidRPr="00C37193" w:rsidRDefault="00D70826" w:rsidP="001B78DA">
      <w:pPr>
        <w:rPr>
          <w:rFonts w:asciiTheme="majorHAnsi" w:hAnsiTheme="majorHAnsi" w:cs="Times New Roman"/>
          <w:b/>
          <w:i/>
          <w:color w:val="403152" w:themeColor="accent4" w:themeShade="80"/>
          <w:sz w:val="18"/>
          <w:szCs w:val="20"/>
        </w:rPr>
      </w:pPr>
    </w:p>
    <w:p w14:paraId="6ECF590A" w14:textId="77777777" w:rsidR="00DB09EF" w:rsidRPr="00C37193" w:rsidRDefault="00DB09EF" w:rsidP="001B78DA">
      <w:pPr>
        <w:rPr>
          <w:rFonts w:asciiTheme="majorHAnsi" w:hAnsiTheme="majorHAnsi" w:cs="Times New Roman"/>
          <w:b/>
          <w:i/>
          <w:color w:val="403152" w:themeColor="accent4" w:themeShade="80"/>
          <w:sz w:val="18"/>
          <w:szCs w:val="20"/>
        </w:rPr>
      </w:pPr>
    </w:p>
    <w:p w14:paraId="2397D177" w14:textId="77777777" w:rsidR="00DB09EF" w:rsidRPr="00C37193" w:rsidRDefault="00DB09EF" w:rsidP="001B78DA">
      <w:pPr>
        <w:rPr>
          <w:rFonts w:asciiTheme="majorHAnsi" w:hAnsiTheme="majorHAnsi" w:cs="Times New Roman"/>
          <w:b/>
          <w:i/>
          <w:color w:val="403152" w:themeColor="accent4" w:themeShade="80"/>
          <w:sz w:val="18"/>
          <w:szCs w:val="20"/>
        </w:rPr>
      </w:pPr>
    </w:p>
    <w:p w14:paraId="124B8D63" w14:textId="77777777" w:rsidR="00D70826" w:rsidRPr="00C37193" w:rsidRDefault="00D70826" w:rsidP="001B78DA">
      <w:pPr>
        <w:rPr>
          <w:rFonts w:asciiTheme="majorHAnsi" w:hAnsiTheme="majorHAnsi" w:cs="Times New Roman"/>
          <w:b/>
          <w:i/>
          <w:color w:val="403152" w:themeColor="accent4" w:themeShade="80"/>
          <w:sz w:val="18"/>
          <w:szCs w:val="20"/>
        </w:rPr>
      </w:pPr>
    </w:p>
    <w:p w14:paraId="777BC98E" w14:textId="77777777" w:rsidR="00D70826" w:rsidRPr="00C37193" w:rsidRDefault="00D70826" w:rsidP="001B78DA">
      <w:pPr>
        <w:rPr>
          <w:rFonts w:asciiTheme="majorHAnsi" w:hAnsiTheme="majorHAnsi" w:cs="Times New Roman"/>
          <w:b/>
          <w:i/>
          <w:color w:val="403152" w:themeColor="accent4" w:themeShade="80"/>
          <w:sz w:val="18"/>
          <w:szCs w:val="20"/>
        </w:rPr>
      </w:pPr>
    </w:p>
    <w:p w14:paraId="62F04E6F" w14:textId="77777777" w:rsidR="00D70826" w:rsidRPr="00C37193" w:rsidRDefault="00D70826" w:rsidP="001B78DA">
      <w:pPr>
        <w:rPr>
          <w:rFonts w:asciiTheme="majorHAnsi" w:hAnsiTheme="majorHAnsi" w:cs="Times New Roman"/>
          <w:b/>
          <w:i/>
          <w:color w:val="403152" w:themeColor="accent4" w:themeShade="80"/>
          <w:sz w:val="18"/>
          <w:szCs w:val="20"/>
        </w:rPr>
      </w:pPr>
    </w:p>
    <w:p w14:paraId="37FDF049" w14:textId="77777777" w:rsidR="00D70826" w:rsidRDefault="00D70826" w:rsidP="001B78DA">
      <w:pPr>
        <w:rPr>
          <w:rFonts w:asciiTheme="majorHAnsi" w:hAnsiTheme="majorHAnsi" w:cs="Times New Roman"/>
          <w:b/>
          <w:i/>
          <w:color w:val="403152" w:themeColor="accent4" w:themeShade="80"/>
          <w:sz w:val="18"/>
          <w:szCs w:val="20"/>
        </w:rPr>
      </w:pPr>
    </w:p>
    <w:p w14:paraId="16A4529F" w14:textId="77777777" w:rsidR="00C37193" w:rsidRPr="00C37193" w:rsidRDefault="00C37193" w:rsidP="001B78DA">
      <w:pPr>
        <w:rPr>
          <w:rFonts w:asciiTheme="majorHAnsi" w:hAnsiTheme="majorHAnsi" w:cs="Times New Roman"/>
          <w:b/>
          <w:i/>
          <w:color w:val="403152" w:themeColor="accent4" w:themeShade="80"/>
          <w:sz w:val="18"/>
          <w:szCs w:val="20"/>
        </w:rPr>
      </w:pPr>
    </w:p>
    <w:p w14:paraId="23F7F2F1" w14:textId="77777777" w:rsidR="00470370" w:rsidRPr="0025777D" w:rsidRDefault="00470370" w:rsidP="00014AD7">
      <w:pPr>
        <w:pStyle w:val="Heading2"/>
        <w:numPr>
          <w:ilvl w:val="0"/>
          <w:numId w:val="21"/>
        </w:numPr>
      </w:pPr>
      <w:bookmarkStart w:id="0" w:name="_Ref350758870"/>
      <w:bookmarkStart w:id="1" w:name="_Toc350759196"/>
      <w:bookmarkStart w:id="2" w:name="_Toc100836680"/>
      <w:r w:rsidRPr="0025777D">
        <w:lastRenderedPageBreak/>
        <w:t>UVOD</w:t>
      </w:r>
      <w:bookmarkEnd w:id="0"/>
      <w:bookmarkEnd w:id="1"/>
      <w:bookmarkEnd w:id="2"/>
    </w:p>
    <w:p w14:paraId="7A2FD9E5" w14:textId="77777777" w:rsidR="00470370" w:rsidRPr="00C37193" w:rsidRDefault="00470370" w:rsidP="00BF17D6">
      <w:pPr>
        <w:ind w:right="284"/>
        <w:jc w:val="both"/>
        <w:rPr>
          <w:rFonts w:asciiTheme="majorHAnsi" w:hAnsiTheme="majorHAnsi" w:cs="Times New Roman"/>
          <w:b/>
          <w:i/>
          <w:sz w:val="24"/>
          <w:szCs w:val="24"/>
        </w:rPr>
      </w:pPr>
    </w:p>
    <w:p w14:paraId="18C717EF" w14:textId="5ABEAC2B" w:rsidR="00470370" w:rsidRPr="00C37193" w:rsidRDefault="00470370" w:rsidP="00BF17D6">
      <w:pPr>
        <w:ind w:right="284"/>
        <w:jc w:val="both"/>
        <w:rPr>
          <w:rFonts w:asciiTheme="majorHAnsi" w:hAnsiTheme="majorHAnsi" w:cs="Times New Roman"/>
          <w:sz w:val="24"/>
          <w:szCs w:val="24"/>
        </w:rPr>
      </w:pPr>
      <w:r w:rsidRPr="00C37193">
        <w:rPr>
          <w:rFonts w:asciiTheme="majorHAnsi" w:hAnsiTheme="majorHAnsi" w:cs="Times New Roman"/>
          <w:sz w:val="24"/>
          <w:szCs w:val="24"/>
        </w:rPr>
        <w:t>Ukupni poslovni prihodi</w:t>
      </w:r>
      <w:r w:rsidR="00C41695" w:rsidRPr="00C37193">
        <w:rPr>
          <w:rFonts w:asciiTheme="majorHAnsi" w:hAnsiTheme="majorHAnsi" w:cs="Times New Roman"/>
          <w:sz w:val="24"/>
          <w:szCs w:val="24"/>
        </w:rPr>
        <w:t xml:space="preserve"> </w:t>
      </w:r>
      <w:r w:rsidR="00BC10F0" w:rsidRPr="00C37193">
        <w:rPr>
          <w:rFonts w:asciiTheme="majorHAnsi" w:hAnsiTheme="majorHAnsi" w:cs="Times New Roman"/>
          <w:sz w:val="24"/>
          <w:szCs w:val="24"/>
        </w:rPr>
        <w:t>„</w:t>
      </w:r>
      <w:r w:rsidR="00C41695" w:rsidRPr="00C37193">
        <w:rPr>
          <w:rFonts w:asciiTheme="majorHAnsi" w:hAnsiTheme="majorHAnsi" w:cs="Times New Roman"/>
          <w:sz w:val="24"/>
          <w:szCs w:val="24"/>
        </w:rPr>
        <w:t>Osiguranja Aura</w:t>
      </w:r>
      <w:r w:rsidR="00BC10F0" w:rsidRPr="00C37193">
        <w:rPr>
          <w:rFonts w:asciiTheme="majorHAnsi" w:hAnsiTheme="majorHAnsi" w:cs="Times New Roman"/>
          <w:sz w:val="24"/>
          <w:szCs w:val="24"/>
        </w:rPr>
        <w:t>“</w:t>
      </w:r>
      <w:r w:rsidR="00C41695" w:rsidRPr="00C37193">
        <w:rPr>
          <w:rFonts w:asciiTheme="majorHAnsi" w:hAnsiTheme="majorHAnsi" w:cs="Times New Roman"/>
          <w:sz w:val="24"/>
          <w:szCs w:val="24"/>
        </w:rPr>
        <w:t xml:space="preserve"> a.d. Banja Luka</w:t>
      </w:r>
      <w:r w:rsidRPr="00C37193">
        <w:rPr>
          <w:rFonts w:asciiTheme="majorHAnsi" w:hAnsiTheme="majorHAnsi" w:cs="Times New Roman"/>
          <w:sz w:val="24"/>
          <w:szCs w:val="24"/>
        </w:rPr>
        <w:t xml:space="preserve"> ostvareni u 20</w:t>
      </w:r>
      <w:r w:rsidR="00FB6FE4">
        <w:rPr>
          <w:rFonts w:asciiTheme="majorHAnsi" w:hAnsiTheme="majorHAnsi" w:cs="Times New Roman"/>
          <w:sz w:val="24"/>
          <w:szCs w:val="24"/>
        </w:rPr>
        <w:t>2</w:t>
      </w:r>
      <w:r w:rsidR="0025777D">
        <w:rPr>
          <w:rFonts w:asciiTheme="majorHAnsi" w:hAnsiTheme="majorHAnsi" w:cs="Times New Roman"/>
          <w:sz w:val="24"/>
          <w:szCs w:val="24"/>
        </w:rPr>
        <w:t>1</w:t>
      </w:r>
      <w:r w:rsidR="00303ACF" w:rsidRPr="00C37193">
        <w:rPr>
          <w:rFonts w:asciiTheme="majorHAnsi" w:hAnsiTheme="majorHAnsi" w:cs="Times New Roman"/>
          <w:sz w:val="24"/>
          <w:szCs w:val="24"/>
        </w:rPr>
        <w:t>. g</w:t>
      </w:r>
      <w:r w:rsidRPr="00C37193">
        <w:rPr>
          <w:rFonts w:asciiTheme="majorHAnsi" w:hAnsiTheme="majorHAnsi" w:cs="Times New Roman"/>
          <w:sz w:val="24"/>
          <w:szCs w:val="24"/>
        </w:rPr>
        <w:t xml:space="preserve">odini iznose </w:t>
      </w:r>
      <w:r w:rsidR="00FB6FE4">
        <w:rPr>
          <w:rFonts w:asciiTheme="majorHAnsi" w:hAnsiTheme="majorHAnsi" w:cs="Times New Roman"/>
          <w:sz w:val="24"/>
          <w:szCs w:val="24"/>
        </w:rPr>
        <w:t>2</w:t>
      </w:r>
      <w:r w:rsidR="0025777D">
        <w:rPr>
          <w:rFonts w:asciiTheme="majorHAnsi" w:hAnsiTheme="majorHAnsi" w:cs="Times New Roman"/>
          <w:sz w:val="24"/>
          <w:szCs w:val="24"/>
        </w:rPr>
        <w:t>8</w:t>
      </w:r>
      <w:r w:rsidR="00FB6FE4">
        <w:rPr>
          <w:rFonts w:asciiTheme="majorHAnsi" w:hAnsiTheme="majorHAnsi" w:cs="Times New Roman"/>
          <w:sz w:val="24"/>
          <w:szCs w:val="24"/>
        </w:rPr>
        <w:t>.</w:t>
      </w:r>
      <w:r w:rsidR="0025777D">
        <w:rPr>
          <w:rFonts w:asciiTheme="majorHAnsi" w:hAnsiTheme="majorHAnsi" w:cs="Times New Roman"/>
          <w:sz w:val="24"/>
          <w:szCs w:val="24"/>
        </w:rPr>
        <w:t>467</w:t>
      </w:r>
      <w:r w:rsidR="00FB6FE4">
        <w:rPr>
          <w:rFonts w:asciiTheme="majorHAnsi" w:hAnsiTheme="majorHAnsi" w:cs="Times New Roman"/>
          <w:sz w:val="24"/>
          <w:szCs w:val="24"/>
        </w:rPr>
        <w:t>.</w:t>
      </w:r>
      <w:r w:rsidR="0025777D">
        <w:rPr>
          <w:rFonts w:asciiTheme="majorHAnsi" w:hAnsiTheme="majorHAnsi" w:cs="Times New Roman"/>
          <w:sz w:val="24"/>
          <w:szCs w:val="24"/>
        </w:rPr>
        <w:t>325</w:t>
      </w:r>
      <w:r w:rsidR="00303ACF" w:rsidRPr="00C37193">
        <w:rPr>
          <w:rFonts w:asciiTheme="majorHAnsi" w:hAnsiTheme="majorHAnsi" w:cs="Times New Roman"/>
          <w:sz w:val="24"/>
          <w:szCs w:val="24"/>
        </w:rPr>
        <w:t xml:space="preserve"> </w:t>
      </w:r>
      <w:r w:rsidRPr="00C37193">
        <w:rPr>
          <w:rFonts w:asciiTheme="majorHAnsi" w:hAnsiTheme="majorHAnsi" w:cs="Times New Roman"/>
          <w:sz w:val="24"/>
          <w:szCs w:val="24"/>
        </w:rPr>
        <w:t xml:space="preserve">KM što je za </w:t>
      </w:r>
      <w:r w:rsidR="00FB6FE4">
        <w:rPr>
          <w:rFonts w:asciiTheme="majorHAnsi" w:hAnsiTheme="majorHAnsi" w:cs="Times New Roman"/>
          <w:sz w:val="24"/>
          <w:szCs w:val="24"/>
        </w:rPr>
        <w:t>1</w:t>
      </w:r>
      <w:r w:rsidR="0025777D">
        <w:rPr>
          <w:rFonts w:asciiTheme="majorHAnsi" w:hAnsiTheme="majorHAnsi" w:cs="Times New Roman"/>
          <w:sz w:val="24"/>
          <w:szCs w:val="24"/>
        </w:rPr>
        <w:t>5</w:t>
      </w:r>
      <w:r w:rsidR="00FB6FE4">
        <w:rPr>
          <w:rFonts w:asciiTheme="majorHAnsi" w:hAnsiTheme="majorHAnsi" w:cs="Times New Roman"/>
          <w:sz w:val="24"/>
          <w:szCs w:val="24"/>
        </w:rPr>
        <w:t>,</w:t>
      </w:r>
      <w:r w:rsidR="0025777D">
        <w:rPr>
          <w:rFonts w:asciiTheme="majorHAnsi" w:hAnsiTheme="majorHAnsi" w:cs="Times New Roman"/>
          <w:sz w:val="24"/>
          <w:szCs w:val="24"/>
        </w:rPr>
        <w:t>13</w:t>
      </w:r>
      <w:r w:rsidRPr="00C37193">
        <w:rPr>
          <w:rFonts w:asciiTheme="majorHAnsi" w:hAnsiTheme="majorHAnsi" w:cs="Times New Roman"/>
          <w:sz w:val="24"/>
          <w:szCs w:val="24"/>
        </w:rPr>
        <w:t>% više u odnosu na pr</w:t>
      </w:r>
      <w:r w:rsidR="00303ACF" w:rsidRPr="00C37193">
        <w:rPr>
          <w:rFonts w:asciiTheme="majorHAnsi" w:hAnsiTheme="majorHAnsi" w:cs="Times New Roman"/>
          <w:sz w:val="24"/>
          <w:szCs w:val="24"/>
        </w:rPr>
        <w:t>ethodnu</w:t>
      </w:r>
      <w:r w:rsidRPr="00C37193">
        <w:rPr>
          <w:rFonts w:asciiTheme="majorHAnsi" w:hAnsiTheme="majorHAnsi" w:cs="Times New Roman"/>
          <w:sz w:val="24"/>
          <w:szCs w:val="24"/>
        </w:rPr>
        <w:t xml:space="preserve"> godinu.</w:t>
      </w:r>
    </w:p>
    <w:p w14:paraId="28EDFB7A" w14:textId="03E624C4" w:rsidR="001D3D86" w:rsidRPr="00C37193" w:rsidRDefault="00470370" w:rsidP="00BF17D6">
      <w:pPr>
        <w:ind w:right="284"/>
        <w:jc w:val="both"/>
        <w:rPr>
          <w:rFonts w:asciiTheme="majorHAnsi" w:hAnsiTheme="majorHAnsi" w:cs="Times New Roman"/>
          <w:sz w:val="24"/>
          <w:szCs w:val="24"/>
        </w:rPr>
      </w:pPr>
      <w:r w:rsidRPr="00C37193">
        <w:rPr>
          <w:rFonts w:asciiTheme="majorHAnsi" w:hAnsiTheme="majorHAnsi" w:cs="Times New Roman"/>
          <w:sz w:val="24"/>
          <w:szCs w:val="24"/>
        </w:rPr>
        <w:t>Poslovni rashodi „Osiguranja</w:t>
      </w:r>
      <w:r w:rsidR="004121B8" w:rsidRPr="00C37193">
        <w:rPr>
          <w:rFonts w:asciiTheme="majorHAnsi" w:hAnsiTheme="majorHAnsi" w:cs="Times New Roman"/>
          <w:sz w:val="24"/>
          <w:szCs w:val="24"/>
        </w:rPr>
        <w:t xml:space="preserve"> </w:t>
      </w:r>
      <w:r w:rsidRPr="00C37193">
        <w:rPr>
          <w:rFonts w:asciiTheme="majorHAnsi" w:hAnsiTheme="majorHAnsi" w:cs="Times New Roman"/>
          <w:sz w:val="24"/>
          <w:szCs w:val="24"/>
        </w:rPr>
        <w:t>Aura“ a</w:t>
      </w:r>
      <w:r w:rsidR="000D0726" w:rsidRPr="00C37193">
        <w:rPr>
          <w:rFonts w:asciiTheme="majorHAnsi" w:hAnsiTheme="majorHAnsi" w:cs="Times New Roman"/>
          <w:sz w:val="24"/>
          <w:szCs w:val="24"/>
        </w:rPr>
        <w:t>.</w:t>
      </w:r>
      <w:r w:rsidRPr="00C37193">
        <w:rPr>
          <w:rFonts w:asciiTheme="majorHAnsi" w:hAnsiTheme="majorHAnsi" w:cs="Times New Roman"/>
          <w:sz w:val="24"/>
          <w:szCs w:val="24"/>
        </w:rPr>
        <w:t>d</w:t>
      </w:r>
      <w:r w:rsidR="000D0726" w:rsidRPr="00C37193">
        <w:rPr>
          <w:rFonts w:asciiTheme="majorHAnsi" w:hAnsiTheme="majorHAnsi" w:cs="Times New Roman"/>
          <w:sz w:val="24"/>
          <w:szCs w:val="24"/>
        </w:rPr>
        <w:t>.</w:t>
      </w:r>
      <w:r w:rsidRPr="00C37193">
        <w:rPr>
          <w:rFonts w:asciiTheme="majorHAnsi" w:hAnsiTheme="majorHAnsi" w:cs="Times New Roman"/>
          <w:sz w:val="24"/>
          <w:szCs w:val="24"/>
        </w:rPr>
        <w:t xml:space="preserve"> u 20</w:t>
      </w:r>
      <w:r w:rsidR="00FB6FE4">
        <w:rPr>
          <w:rFonts w:asciiTheme="majorHAnsi" w:hAnsiTheme="majorHAnsi" w:cs="Times New Roman"/>
          <w:sz w:val="24"/>
          <w:szCs w:val="24"/>
        </w:rPr>
        <w:t>2</w:t>
      </w:r>
      <w:r w:rsidR="0025777D">
        <w:rPr>
          <w:rFonts w:asciiTheme="majorHAnsi" w:hAnsiTheme="majorHAnsi" w:cs="Times New Roman"/>
          <w:sz w:val="24"/>
          <w:szCs w:val="24"/>
        </w:rPr>
        <w:t>1</w:t>
      </w:r>
      <w:r w:rsidR="0007006F" w:rsidRPr="00C37193">
        <w:rPr>
          <w:rFonts w:asciiTheme="majorHAnsi" w:hAnsiTheme="majorHAnsi" w:cs="Times New Roman"/>
          <w:sz w:val="24"/>
          <w:szCs w:val="24"/>
        </w:rPr>
        <w:t>.</w:t>
      </w:r>
      <w:r w:rsidRPr="00C37193">
        <w:rPr>
          <w:rFonts w:asciiTheme="majorHAnsi" w:hAnsiTheme="majorHAnsi" w:cs="Times New Roman"/>
          <w:sz w:val="24"/>
          <w:szCs w:val="24"/>
        </w:rPr>
        <w:t xml:space="preserve"> </w:t>
      </w:r>
      <w:r w:rsidR="00E467A5" w:rsidRPr="00C37193">
        <w:rPr>
          <w:rFonts w:asciiTheme="majorHAnsi" w:hAnsiTheme="majorHAnsi" w:cs="Times New Roman"/>
          <w:sz w:val="24"/>
          <w:szCs w:val="24"/>
        </w:rPr>
        <w:t>g</w:t>
      </w:r>
      <w:r w:rsidRPr="00C37193">
        <w:rPr>
          <w:rFonts w:asciiTheme="majorHAnsi" w:hAnsiTheme="majorHAnsi" w:cs="Times New Roman"/>
          <w:sz w:val="24"/>
          <w:szCs w:val="24"/>
        </w:rPr>
        <w:t xml:space="preserve">odini iznose </w:t>
      </w:r>
      <w:r w:rsidR="0025777D">
        <w:rPr>
          <w:rFonts w:asciiTheme="majorHAnsi" w:hAnsiTheme="majorHAnsi" w:cs="Times New Roman"/>
          <w:sz w:val="24"/>
          <w:szCs w:val="24"/>
        </w:rPr>
        <w:t>27</w:t>
      </w:r>
      <w:r w:rsidR="00FB6FE4">
        <w:rPr>
          <w:rFonts w:asciiTheme="majorHAnsi" w:hAnsiTheme="majorHAnsi" w:cs="Times New Roman"/>
          <w:sz w:val="24"/>
          <w:szCs w:val="24"/>
        </w:rPr>
        <w:t>.</w:t>
      </w:r>
      <w:r w:rsidR="0025777D">
        <w:rPr>
          <w:rFonts w:asciiTheme="majorHAnsi" w:hAnsiTheme="majorHAnsi" w:cs="Times New Roman"/>
          <w:sz w:val="24"/>
          <w:szCs w:val="24"/>
        </w:rPr>
        <w:t>257</w:t>
      </w:r>
      <w:r w:rsidR="00FB6FE4">
        <w:rPr>
          <w:rFonts w:asciiTheme="majorHAnsi" w:hAnsiTheme="majorHAnsi" w:cs="Times New Roman"/>
          <w:sz w:val="24"/>
          <w:szCs w:val="24"/>
        </w:rPr>
        <w:t>.</w:t>
      </w:r>
      <w:r w:rsidR="0025777D">
        <w:rPr>
          <w:rFonts w:asciiTheme="majorHAnsi" w:hAnsiTheme="majorHAnsi" w:cs="Times New Roman"/>
          <w:sz w:val="24"/>
          <w:szCs w:val="24"/>
        </w:rPr>
        <w:t>073</w:t>
      </w:r>
      <w:r w:rsidR="003B0DCD" w:rsidRPr="00C37193">
        <w:rPr>
          <w:rFonts w:asciiTheme="majorHAnsi" w:hAnsiTheme="majorHAnsi" w:cs="Times New Roman"/>
          <w:sz w:val="24"/>
          <w:szCs w:val="24"/>
        </w:rPr>
        <w:t xml:space="preserve"> KM</w:t>
      </w:r>
      <w:r w:rsidRPr="00C37193">
        <w:rPr>
          <w:rFonts w:asciiTheme="majorHAnsi" w:hAnsiTheme="majorHAnsi" w:cs="Times New Roman"/>
          <w:sz w:val="24"/>
          <w:szCs w:val="24"/>
        </w:rPr>
        <w:t xml:space="preserve"> i </w:t>
      </w:r>
      <w:r w:rsidR="00303ACF" w:rsidRPr="00C37193">
        <w:rPr>
          <w:rFonts w:asciiTheme="majorHAnsi" w:hAnsiTheme="majorHAnsi" w:cs="Times New Roman"/>
          <w:sz w:val="24"/>
          <w:szCs w:val="24"/>
        </w:rPr>
        <w:t>u odnosu na</w:t>
      </w:r>
      <w:r w:rsidRPr="00C37193">
        <w:rPr>
          <w:rFonts w:asciiTheme="majorHAnsi" w:hAnsiTheme="majorHAnsi" w:cs="Times New Roman"/>
          <w:sz w:val="24"/>
          <w:szCs w:val="24"/>
        </w:rPr>
        <w:t xml:space="preserve"> 20</w:t>
      </w:r>
      <w:r w:rsidR="00FB6FE4">
        <w:rPr>
          <w:rFonts w:asciiTheme="majorHAnsi" w:hAnsiTheme="majorHAnsi" w:cs="Times New Roman"/>
          <w:sz w:val="24"/>
          <w:szCs w:val="24"/>
        </w:rPr>
        <w:t>20</w:t>
      </w:r>
      <w:r w:rsidRPr="00C37193">
        <w:rPr>
          <w:rFonts w:asciiTheme="majorHAnsi" w:hAnsiTheme="majorHAnsi" w:cs="Times New Roman"/>
          <w:sz w:val="24"/>
          <w:szCs w:val="24"/>
        </w:rPr>
        <w:t xml:space="preserve">. veći su za </w:t>
      </w:r>
      <w:r w:rsidR="00FB6FE4">
        <w:rPr>
          <w:rFonts w:asciiTheme="majorHAnsi" w:hAnsiTheme="majorHAnsi" w:cs="Times New Roman"/>
          <w:sz w:val="24"/>
          <w:szCs w:val="24"/>
        </w:rPr>
        <w:t>1</w:t>
      </w:r>
      <w:r w:rsidR="0025777D">
        <w:rPr>
          <w:rFonts w:asciiTheme="majorHAnsi" w:hAnsiTheme="majorHAnsi" w:cs="Times New Roman"/>
          <w:sz w:val="24"/>
          <w:szCs w:val="24"/>
        </w:rPr>
        <w:t>7,56</w:t>
      </w:r>
      <w:r w:rsidR="00602276" w:rsidRPr="00C37193">
        <w:rPr>
          <w:rFonts w:asciiTheme="majorHAnsi" w:hAnsiTheme="majorHAnsi" w:cs="Times New Roman"/>
          <w:sz w:val="24"/>
          <w:szCs w:val="24"/>
        </w:rPr>
        <w:t>%.</w:t>
      </w:r>
      <w:r w:rsidR="00E467A5" w:rsidRPr="00C37193">
        <w:rPr>
          <w:rFonts w:asciiTheme="majorHAnsi" w:hAnsiTheme="majorHAnsi" w:cs="Times New Roman"/>
          <w:sz w:val="24"/>
          <w:szCs w:val="24"/>
        </w:rPr>
        <w:t xml:space="preserve"> </w:t>
      </w:r>
    </w:p>
    <w:p w14:paraId="4CD52E04" w14:textId="0E2ABE53" w:rsidR="00D22DFC" w:rsidRPr="00C37193" w:rsidRDefault="00E467A5" w:rsidP="00BF17D6">
      <w:pPr>
        <w:ind w:right="284"/>
        <w:jc w:val="both"/>
        <w:rPr>
          <w:rFonts w:asciiTheme="majorHAnsi" w:hAnsiTheme="majorHAnsi" w:cs="Times New Roman"/>
          <w:sz w:val="24"/>
          <w:szCs w:val="24"/>
        </w:rPr>
      </w:pPr>
      <w:r w:rsidRPr="00C37193">
        <w:rPr>
          <w:rFonts w:asciiTheme="majorHAnsi" w:hAnsiTheme="majorHAnsi" w:cs="Times New Roman"/>
          <w:sz w:val="24"/>
          <w:szCs w:val="24"/>
        </w:rPr>
        <w:t>U uslovima velike tržišne konkurencije,</w:t>
      </w:r>
      <w:r w:rsidR="004121B8" w:rsidRPr="00C37193">
        <w:rPr>
          <w:rFonts w:asciiTheme="majorHAnsi" w:hAnsiTheme="majorHAnsi" w:cs="Times New Roman"/>
          <w:sz w:val="24"/>
          <w:szCs w:val="24"/>
        </w:rPr>
        <w:t xml:space="preserve"> velikom br</w:t>
      </w:r>
      <w:r w:rsidR="008A0923" w:rsidRPr="00C37193">
        <w:rPr>
          <w:rFonts w:asciiTheme="majorHAnsi" w:hAnsiTheme="majorHAnsi" w:cs="Times New Roman"/>
          <w:sz w:val="24"/>
          <w:szCs w:val="24"/>
        </w:rPr>
        <w:t>oju osiguravajućih društava koja posluju na relativno</w:t>
      </w:r>
      <w:r w:rsidR="004121B8" w:rsidRPr="00C37193">
        <w:rPr>
          <w:rFonts w:asciiTheme="majorHAnsi" w:hAnsiTheme="majorHAnsi" w:cs="Times New Roman"/>
          <w:sz w:val="24"/>
          <w:szCs w:val="24"/>
        </w:rPr>
        <w:t xml:space="preserve"> malom tržištu, gdje se znatan broj društava služi nelagalnim </w:t>
      </w:r>
      <w:r w:rsidR="00737474" w:rsidRPr="00C37193">
        <w:rPr>
          <w:rFonts w:asciiTheme="majorHAnsi" w:hAnsiTheme="majorHAnsi" w:cs="Times New Roman"/>
          <w:sz w:val="24"/>
          <w:szCs w:val="24"/>
        </w:rPr>
        <w:t>potezima</w:t>
      </w:r>
      <w:r w:rsidR="004121B8" w:rsidRPr="00C37193">
        <w:rPr>
          <w:rFonts w:asciiTheme="majorHAnsi" w:hAnsiTheme="majorHAnsi" w:cs="Times New Roman"/>
          <w:sz w:val="24"/>
          <w:szCs w:val="24"/>
        </w:rPr>
        <w:t>, „Osiguranje Aura“ a</w:t>
      </w:r>
      <w:r w:rsidR="002D51A7" w:rsidRPr="00C37193">
        <w:rPr>
          <w:rFonts w:asciiTheme="majorHAnsi" w:hAnsiTheme="majorHAnsi" w:cs="Times New Roman"/>
          <w:sz w:val="24"/>
          <w:szCs w:val="24"/>
        </w:rPr>
        <w:t>.</w:t>
      </w:r>
      <w:r w:rsidR="004121B8" w:rsidRPr="00C37193">
        <w:rPr>
          <w:rFonts w:asciiTheme="majorHAnsi" w:hAnsiTheme="majorHAnsi" w:cs="Times New Roman"/>
          <w:sz w:val="24"/>
          <w:szCs w:val="24"/>
        </w:rPr>
        <w:t>d</w:t>
      </w:r>
      <w:r w:rsidR="002D51A7" w:rsidRPr="00C37193">
        <w:rPr>
          <w:rFonts w:asciiTheme="majorHAnsi" w:hAnsiTheme="majorHAnsi" w:cs="Times New Roman"/>
          <w:sz w:val="24"/>
          <w:szCs w:val="24"/>
        </w:rPr>
        <w:t>.</w:t>
      </w:r>
      <w:r w:rsidR="004121B8" w:rsidRPr="00C37193">
        <w:rPr>
          <w:rFonts w:asciiTheme="majorHAnsi" w:hAnsiTheme="majorHAnsi" w:cs="Times New Roman"/>
          <w:sz w:val="24"/>
          <w:szCs w:val="24"/>
        </w:rPr>
        <w:t xml:space="preserve"> ostvaruje zavidan rast u svim bitnim pokazateljima</w:t>
      </w:r>
      <w:r w:rsidRPr="00C37193">
        <w:rPr>
          <w:rFonts w:asciiTheme="majorHAnsi" w:hAnsiTheme="majorHAnsi" w:cs="Times New Roman"/>
          <w:sz w:val="24"/>
          <w:szCs w:val="24"/>
        </w:rPr>
        <w:t xml:space="preserve">. </w:t>
      </w:r>
      <w:r w:rsidR="004121B8" w:rsidRPr="00C37193">
        <w:rPr>
          <w:rFonts w:asciiTheme="majorHAnsi" w:hAnsiTheme="majorHAnsi" w:cs="Times New Roman"/>
          <w:sz w:val="24"/>
          <w:szCs w:val="24"/>
        </w:rPr>
        <w:t xml:space="preserve">Pozitivnu tendeciju rasta prihoda, premije od osiguranja, </w:t>
      </w:r>
      <w:r w:rsidR="00737474" w:rsidRPr="00C37193">
        <w:rPr>
          <w:rFonts w:asciiTheme="majorHAnsi" w:hAnsiTheme="majorHAnsi" w:cs="Times New Roman"/>
          <w:sz w:val="24"/>
          <w:szCs w:val="24"/>
        </w:rPr>
        <w:t>ali i porast broja zaposlenih ostvaren je i u 20</w:t>
      </w:r>
      <w:r w:rsidR="00FB6FE4">
        <w:rPr>
          <w:rFonts w:asciiTheme="majorHAnsi" w:hAnsiTheme="majorHAnsi" w:cs="Times New Roman"/>
          <w:sz w:val="24"/>
          <w:szCs w:val="24"/>
        </w:rPr>
        <w:t>2</w:t>
      </w:r>
      <w:r w:rsidR="0025777D">
        <w:rPr>
          <w:rFonts w:asciiTheme="majorHAnsi" w:hAnsiTheme="majorHAnsi" w:cs="Times New Roman"/>
          <w:sz w:val="24"/>
          <w:szCs w:val="24"/>
        </w:rPr>
        <w:t>1</w:t>
      </w:r>
      <w:r w:rsidR="00737474" w:rsidRPr="00C37193">
        <w:rPr>
          <w:rFonts w:asciiTheme="majorHAnsi" w:hAnsiTheme="majorHAnsi" w:cs="Times New Roman"/>
          <w:sz w:val="24"/>
          <w:szCs w:val="24"/>
        </w:rPr>
        <w:t>. godini.</w:t>
      </w:r>
      <w:r w:rsidR="00D22DFC" w:rsidRPr="00C37193">
        <w:rPr>
          <w:rFonts w:asciiTheme="majorHAnsi" w:hAnsiTheme="majorHAnsi" w:cs="Times New Roman"/>
          <w:sz w:val="24"/>
          <w:szCs w:val="24"/>
        </w:rPr>
        <w:t xml:space="preserve"> </w:t>
      </w:r>
    </w:p>
    <w:p w14:paraId="79D38C57" w14:textId="77777777" w:rsidR="003547E2" w:rsidRPr="0025777D" w:rsidRDefault="003547E2" w:rsidP="00014AD7">
      <w:pPr>
        <w:pStyle w:val="Heading3"/>
        <w:numPr>
          <w:ilvl w:val="1"/>
          <w:numId w:val="21"/>
        </w:numPr>
        <w:ind w:right="284"/>
        <w:rPr>
          <w:color w:val="403152" w:themeColor="accent4" w:themeShade="80"/>
          <w:lang w:val="sr-Latn-BA"/>
        </w:rPr>
      </w:pPr>
      <w:bookmarkStart w:id="3" w:name="_Toc100836681"/>
      <w:r w:rsidRPr="0025777D">
        <w:rPr>
          <w:color w:val="403152" w:themeColor="accent4" w:themeShade="80"/>
          <w:lang w:val="sr-Latn-BA"/>
        </w:rPr>
        <w:t>O</w:t>
      </w:r>
      <w:r w:rsidR="00014AD7" w:rsidRPr="0025777D">
        <w:rPr>
          <w:color w:val="403152" w:themeColor="accent4" w:themeShade="80"/>
          <w:lang w:val="sr-Latn-BA"/>
        </w:rPr>
        <w:t>STVARENA DOBIT</w:t>
      </w:r>
      <w:bookmarkEnd w:id="3"/>
    </w:p>
    <w:p w14:paraId="43BBEA4E" w14:textId="6DBFD1F3" w:rsidR="003547E2" w:rsidRPr="00C37193" w:rsidRDefault="003547E2" w:rsidP="00BF17D6">
      <w:pPr>
        <w:ind w:right="284"/>
        <w:jc w:val="both"/>
        <w:rPr>
          <w:rFonts w:asciiTheme="majorHAnsi" w:hAnsiTheme="majorHAnsi" w:cs="Times New Roman"/>
          <w:sz w:val="24"/>
          <w:szCs w:val="24"/>
        </w:rPr>
      </w:pPr>
      <w:r w:rsidRPr="00C37193">
        <w:rPr>
          <w:rFonts w:asciiTheme="majorHAnsi" w:hAnsiTheme="majorHAnsi" w:cs="Times New Roman"/>
          <w:sz w:val="24"/>
          <w:szCs w:val="24"/>
        </w:rPr>
        <w:t>Bruto dobit za 20</w:t>
      </w:r>
      <w:r w:rsidR="00AD172D">
        <w:rPr>
          <w:rFonts w:asciiTheme="majorHAnsi" w:hAnsiTheme="majorHAnsi" w:cs="Times New Roman"/>
          <w:sz w:val="24"/>
          <w:szCs w:val="24"/>
        </w:rPr>
        <w:t>2</w:t>
      </w:r>
      <w:r w:rsidR="005969D8">
        <w:rPr>
          <w:rFonts w:asciiTheme="majorHAnsi" w:hAnsiTheme="majorHAnsi" w:cs="Times New Roman"/>
          <w:sz w:val="24"/>
          <w:szCs w:val="24"/>
        </w:rPr>
        <w:t>1</w:t>
      </w:r>
      <w:r w:rsidRPr="00C37193">
        <w:rPr>
          <w:rFonts w:asciiTheme="majorHAnsi" w:hAnsiTheme="majorHAnsi" w:cs="Times New Roman"/>
          <w:sz w:val="24"/>
          <w:szCs w:val="24"/>
        </w:rPr>
        <w:t xml:space="preserve">. godinu iznosi </w:t>
      </w:r>
      <w:r w:rsidR="005969D8">
        <w:rPr>
          <w:rFonts w:asciiTheme="majorHAnsi" w:hAnsiTheme="majorHAnsi" w:cs="Times New Roman"/>
          <w:sz w:val="24"/>
          <w:szCs w:val="24"/>
        </w:rPr>
        <w:t>495.886</w:t>
      </w:r>
      <w:r w:rsidR="00D06414" w:rsidRPr="00C37193">
        <w:rPr>
          <w:rFonts w:asciiTheme="majorHAnsi" w:hAnsiTheme="majorHAnsi" w:cs="Times New Roman"/>
          <w:sz w:val="24"/>
          <w:szCs w:val="24"/>
        </w:rPr>
        <w:t xml:space="preserve"> KM.</w:t>
      </w:r>
      <w:r w:rsidRPr="00C37193">
        <w:rPr>
          <w:rFonts w:asciiTheme="majorHAnsi" w:hAnsiTheme="majorHAnsi" w:cs="Times New Roman"/>
          <w:sz w:val="24"/>
          <w:szCs w:val="24"/>
        </w:rPr>
        <w:t xml:space="preserve"> </w:t>
      </w:r>
      <w:r w:rsidR="00CC4196" w:rsidRPr="00C37193">
        <w:rPr>
          <w:rFonts w:asciiTheme="majorHAnsi" w:hAnsiTheme="majorHAnsi" w:cs="Times New Roman"/>
          <w:sz w:val="24"/>
          <w:szCs w:val="24"/>
        </w:rPr>
        <w:t xml:space="preserve">Društvo </w:t>
      </w:r>
      <w:r w:rsidR="00D06414" w:rsidRPr="00C37193">
        <w:rPr>
          <w:rFonts w:asciiTheme="majorHAnsi" w:hAnsiTheme="majorHAnsi" w:cs="Times New Roman"/>
          <w:sz w:val="24"/>
          <w:szCs w:val="24"/>
        </w:rPr>
        <w:t>je</w:t>
      </w:r>
      <w:r w:rsidR="00CC4196" w:rsidRPr="00C37193">
        <w:rPr>
          <w:rFonts w:asciiTheme="majorHAnsi" w:hAnsiTheme="majorHAnsi" w:cs="Times New Roman"/>
          <w:sz w:val="24"/>
          <w:szCs w:val="24"/>
        </w:rPr>
        <w:t xml:space="preserve"> imalo poreske rashode perioda u iznosu od </w:t>
      </w:r>
      <w:r w:rsidR="005969D8">
        <w:rPr>
          <w:rFonts w:asciiTheme="majorHAnsi" w:hAnsiTheme="majorHAnsi" w:cs="Times New Roman"/>
          <w:sz w:val="24"/>
          <w:szCs w:val="24"/>
        </w:rPr>
        <w:t>122.133</w:t>
      </w:r>
      <w:r w:rsidR="004C6E3D" w:rsidRPr="00C37193">
        <w:rPr>
          <w:rFonts w:asciiTheme="majorHAnsi" w:hAnsiTheme="majorHAnsi" w:cs="Times New Roman"/>
          <w:sz w:val="24"/>
          <w:szCs w:val="24"/>
        </w:rPr>
        <w:t xml:space="preserve"> </w:t>
      </w:r>
      <w:r w:rsidR="00CC4196" w:rsidRPr="00C37193">
        <w:rPr>
          <w:rFonts w:asciiTheme="majorHAnsi" w:hAnsiTheme="majorHAnsi" w:cs="Times New Roman"/>
          <w:sz w:val="24"/>
          <w:szCs w:val="24"/>
        </w:rPr>
        <w:t xml:space="preserve">KM. </w:t>
      </w:r>
      <w:r w:rsidR="0029377B" w:rsidRPr="00C37193">
        <w:rPr>
          <w:rFonts w:asciiTheme="majorHAnsi" w:hAnsiTheme="majorHAnsi" w:cs="Times New Roman"/>
          <w:sz w:val="24"/>
          <w:szCs w:val="24"/>
        </w:rPr>
        <w:t xml:space="preserve">Dobit Društva nakon oporezivanja iznosi </w:t>
      </w:r>
      <w:r w:rsidR="005969D8">
        <w:rPr>
          <w:rFonts w:asciiTheme="majorHAnsi" w:hAnsiTheme="majorHAnsi" w:cs="Times New Roman"/>
          <w:sz w:val="24"/>
          <w:szCs w:val="24"/>
        </w:rPr>
        <w:t>373.753</w:t>
      </w:r>
      <w:r w:rsidR="00CC4196" w:rsidRPr="00C37193">
        <w:rPr>
          <w:rFonts w:asciiTheme="majorHAnsi" w:hAnsiTheme="majorHAnsi" w:cs="Times New Roman"/>
          <w:sz w:val="24"/>
          <w:szCs w:val="24"/>
        </w:rPr>
        <w:t xml:space="preserve"> </w:t>
      </w:r>
      <w:r w:rsidR="0029377B" w:rsidRPr="00C37193">
        <w:rPr>
          <w:rFonts w:asciiTheme="majorHAnsi" w:hAnsiTheme="majorHAnsi" w:cs="Times New Roman"/>
          <w:sz w:val="24"/>
          <w:szCs w:val="24"/>
        </w:rPr>
        <w:t>KM</w:t>
      </w:r>
      <w:r w:rsidR="00E0318F" w:rsidRPr="00C37193">
        <w:rPr>
          <w:rFonts w:asciiTheme="majorHAnsi" w:hAnsiTheme="majorHAnsi" w:cs="Times New Roman"/>
          <w:sz w:val="24"/>
          <w:szCs w:val="24"/>
        </w:rPr>
        <w:t>.</w:t>
      </w:r>
      <w:r w:rsidR="0029377B" w:rsidRPr="00C37193">
        <w:rPr>
          <w:rFonts w:asciiTheme="majorHAnsi" w:hAnsiTheme="majorHAnsi" w:cs="Times New Roman"/>
          <w:sz w:val="24"/>
          <w:szCs w:val="24"/>
        </w:rPr>
        <w:t xml:space="preserve"> </w:t>
      </w:r>
    </w:p>
    <w:p w14:paraId="1B188030" w14:textId="77777777" w:rsidR="003547E2" w:rsidRPr="00C37193" w:rsidRDefault="003547E2" w:rsidP="00014AD7">
      <w:pPr>
        <w:pStyle w:val="Heading3"/>
        <w:numPr>
          <w:ilvl w:val="1"/>
          <w:numId w:val="21"/>
        </w:numPr>
        <w:ind w:right="284"/>
        <w:rPr>
          <w:lang w:val="de-DE"/>
        </w:rPr>
      </w:pPr>
      <w:bookmarkStart w:id="4" w:name="_Toc100836682"/>
      <w:r w:rsidRPr="00C37193">
        <w:rPr>
          <w:lang w:val="de-DE"/>
        </w:rPr>
        <w:t>O</w:t>
      </w:r>
      <w:r w:rsidR="00014AD7" w:rsidRPr="00C37193">
        <w:rPr>
          <w:lang w:val="de-DE"/>
        </w:rPr>
        <w:t>BRAČUNATA PREMIJA</w:t>
      </w:r>
      <w:bookmarkEnd w:id="4"/>
    </w:p>
    <w:p w14:paraId="15FA80B7" w14:textId="44F337C1" w:rsidR="003547E2" w:rsidRPr="00C37193" w:rsidRDefault="003547E2" w:rsidP="00BF17D6">
      <w:pPr>
        <w:ind w:right="284"/>
        <w:jc w:val="both"/>
        <w:rPr>
          <w:rFonts w:asciiTheme="majorHAnsi" w:hAnsiTheme="majorHAnsi" w:cs="Times New Roman"/>
          <w:sz w:val="24"/>
          <w:szCs w:val="24"/>
        </w:rPr>
      </w:pPr>
      <w:r w:rsidRPr="00C37193">
        <w:rPr>
          <w:rFonts w:asciiTheme="majorHAnsi" w:hAnsiTheme="majorHAnsi" w:cs="Times New Roman"/>
          <w:sz w:val="24"/>
          <w:szCs w:val="24"/>
        </w:rPr>
        <w:t>Ostvarena premija u 20</w:t>
      </w:r>
      <w:r w:rsidR="00AD172D">
        <w:rPr>
          <w:rFonts w:asciiTheme="majorHAnsi" w:hAnsiTheme="majorHAnsi" w:cs="Times New Roman"/>
          <w:sz w:val="24"/>
          <w:szCs w:val="24"/>
        </w:rPr>
        <w:t>2</w:t>
      </w:r>
      <w:r w:rsidR="009A108B">
        <w:rPr>
          <w:rFonts w:asciiTheme="majorHAnsi" w:hAnsiTheme="majorHAnsi" w:cs="Times New Roman"/>
          <w:sz w:val="24"/>
          <w:szCs w:val="24"/>
        </w:rPr>
        <w:t>1</w:t>
      </w:r>
      <w:r w:rsidR="002B4A38" w:rsidRPr="00C37193">
        <w:rPr>
          <w:rFonts w:asciiTheme="majorHAnsi" w:hAnsiTheme="majorHAnsi" w:cs="Times New Roman"/>
          <w:sz w:val="24"/>
          <w:szCs w:val="24"/>
        </w:rPr>
        <w:t>. g</w:t>
      </w:r>
      <w:r w:rsidRPr="00C37193">
        <w:rPr>
          <w:rFonts w:asciiTheme="majorHAnsi" w:hAnsiTheme="majorHAnsi" w:cs="Times New Roman"/>
          <w:sz w:val="24"/>
          <w:szCs w:val="24"/>
        </w:rPr>
        <w:t>odini iznosi</w:t>
      </w:r>
      <w:r w:rsidR="009F3CBB" w:rsidRPr="00C37193">
        <w:rPr>
          <w:rFonts w:asciiTheme="majorHAnsi" w:hAnsiTheme="majorHAnsi" w:cs="Times New Roman"/>
          <w:sz w:val="24"/>
          <w:szCs w:val="24"/>
        </w:rPr>
        <w:t xml:space="preserve"> </w:t>
      </w:r>
      <w:r w:rsidR="009A108B">
        <w:rPr>
          <w:rFonts w:asciiTheme="majorHAnsi" w:hAnsiTheme="majorHAnsi" w:cs="Times New Roman"/>
          <w:sz w:val="24"/>
          <w:szCs w:val="24"/>
        </w:rPr>
        <w:t xml:space="preserve">27.606.984 KM </w:t>
      </w:r>
      <w:r w:rsidRPr="00C37193">
        <w:rPr>
          <w:rFonts w:asciiTheme="majorHAnsi" w:hAnsiTheme="majorHAnsi" w:cs="Times New Roman"/>
          <w:sz w:val="24"/>
          <w:szCs w:val="24"/>
        </w:rPr>
        <w:t xml:space="preserve"> što pred</w:t>
      </w:r>
      <w:r w:rsidR="001462F3" w:rsidRPr="00C37193">
        <w:rPr>
          <w:rFonts w:asciiTheme="majorHAnsi" w:hAnsiTheme="majorHAnsi" w:cs="Times New Roman"/>
          <w:sz w:val="24"/>
          <w:szCs w:val="24"/>
        </w:rPr>
        <w:t>s</w:t>
      </w:r>
      <w:r w:rsidRPr="00C37193">
        <w:rPr>
          <w:rFonts w:asciiTheme="majorHAnsi" w:hAnsiTheme="majorHAnsi" w:cs="Times New Roman"/>
          <w:sz w:val="24"/>
          <w:szCs w:val="24"/>
        </w:rPr>
        <w:t xml:space="preserve">tavlja povećanje za </w:t>
      </w:r>
      <w:bookmarkStart w:id="5" w:name="_Hlk45625533"/>
      <w:r w:rsidR="009A108B">
        <w:rPr>
          <w:rFonts w:asciiTheme="majorHAnsi" w:hAnsiTheme="majorHAnsi" w:cs="Times New Roman"/>
          <w:sz w:val="24"/>
          <w:szCs w:val="24"/>
        </w:rPr>
        <w:t>3.376.948</w:t>
      </w:r>
      <w:r w:rsidR="004F7562" w:rsidRPr="00C37193">
        <w:rPr>
          <w:rFonts w:asciiTheme="majorHAnsi" w:hAnsiTheme="majorHAnsi" w:cs="Times New Roman"/>
          <w:sz w:val="24"/>
          <w:szCs w:val="24"/>
        </w:rPr>
        <w:t xml:space="preserve"> </w:t>
      </w:r>
      <w:r w:rsidR="001B0553" w:rsidRPr="00C37193">
        <w:rPr>
          <w:rFonts w:asciiTheme="majorHAnsi" w:hAnsiTheme="majorHAnsi" w:cs="Times New Roman"/>
          <w:sz w:val="24"/>
          <w:szCs w:val="24"/>
        </w:rPr>
        <w:t xml:space="preserve"> </w:t>
      </w:r>
      <w:r w:rsidR="00E71B65" w:rsidRPr="00C37193">
        <w:rPr>
          <w:rFonts w:asciiTheme="majorHAnsi" w:hAnsiTheme="majorHAnsi" w:cs="Times New Roman"/>
          <w:sz w:val="24"/>
          <w:szCs w:val="24"/>
        </w:rPr>
        <w:t xml:space="preserve">KM ili </w:t>
      </w:r>
      <w:r w:rsidR="009A108B">
        <w:rPr>
          <w:rFonts w:asciiTheme="majorHAnsi" w:hAnsiTheme="majorHAnsi" w:cs="Times New Roman"/>
          <w:sz w:val="24"/>
          <w:szCs w:val="24"/>
        </w:rPr>
        <w:t>13,93</w:t>
      </w:r>
      <w:r w:rsidR="00EE46DA">
        <w:rPr>
          <w:rFonts w:asciiTheme="majorHAnsi" w:hAnsiTheme="majorHAnsi" w:cs="Times New Roman"/>
          <w:sz w:val="24"/>
          <w:szCs w:val="24"/>
        </w:rPr>
        <w:t xml:space="preserve"> </w:t>
      </w:r>
      <w:r w:rsidR="00602276" w:rsidRPr="00C37193">
        <w:rPr>
          <w:rFonts w:asciiTheme="majorHAnsi" w:hAnsiTheme="majorHAnsi" w:cs="Times New Roman"/>
          <w:sz w:val="24"/>
          <w:szCs w:val="24"/>
        </w:rPr>
        <w:t>% u odnosu na prethodnu godinu</w:t>
      </w:r>
      <w:bookmarkEnd w:id="5"/>
      <w:r w:rsidR="00602276" w:rsidRPr="00C37193">
        <w:rPr>
          <w:rFonts w:asciiTheme="majorHAnsi" w:hAnsiTheme="majorHAnsi" w:cs="Times New Roman"/>
          <w:sz w:val="24"/>
          <w:szCs w:val="24"/>
        </w:rPr>
        <w:t>.</w:t>
      </w:r>
    </w:p>
    <w:p w14:paraId="4628A6B3" w14:textId="77777777" w:rsidR="003547E2" w:rsidRPr="00C37193" w:rsidRDefault="00201E10" w:rsidP="00014AD7">
      <w:pPr>
        <w:pStyle w:val="Heading3"/>
        <w:numPr>
          <w:ilvl w:val="1"/>
          <w:numId w:val="21"/>
        </w:numPr>
        <w:ind w:right="284"/>
        <w:rPr>
          <w:color w:val="403152" w:themeColor="accent4" w:themeShade="80"/>
          <w:lang w:val="sr-Latn-BA"/>
        </w:rPr>
      </w:pPr>
      <w:bookmarkStart w:id="6" w:name="_Toc100836683"/>
      <w:r w:rsidRPr="00C37193">
        <w:rPr>
          <w:color w:val="403152" w:themeColor="accent4" w:themeShade="80"/>
          <w:lang w:val="sr-Latn-BA"/>
        </w:rPr>
        <w:t>E</w:t>
      </w:r>
      <w:r w:rsidR="00014AD7" w:rsidRPr="00C37193">
        <w:rPr>
          <w:color w:val="403152" w:themeColor="accent4" w:themeShade="80"/>
          <w:lang w:val="sr-Latn-BA"/>
        </w:rPr>
        <w:t>FIKASNOST U RJEŠAVANJU ODŠTETNIH ZAHTJEVA</w:t>
      </w:r>
      <w:bookmarkEnd w:id="6"/>
    </w:p>
    <w:p w14:paraId="2090000A" w14:textId="27387E48" w:rsidR="00786FF2" w:rsidRPr="00C37193" w:rsidRDefault="00786FF2" w:rsidP="00786FF2">
      <w:pPr>
        <w:ind w:right="284"/>
        <w:jc w:val="both"/>
        <w:rPr>
          <w:rFonts w:asciiTheme="majorHAnsi" w:hAnsiTheme="majorHAnsi" w:cs="Times New Roman"/>
          <w:sz w:val="24"/>
          <w:szCs w:val="24"/>
        </w:rPr>
      </w:pPr>
      <w:r w:rsidRPr="00C37193">
        <w:rPr>
          <w:rFonts w:asciiTheme="majorHAnsi" w:hAnsiTheme="majorHAnsi" w:cs="Times New Roman"/>
          <w:sz w:val="24"/>
          <w:szCs w:val="24"/>
        </w:rPr>
        <w:t>U 20</w:t>
      </w:r>
      <w:r w:rsidR="00AD172D">
        <w:rPr>
          <w:rFonts w:asciiTheme="majorHAnsi" w:hAnsiTheme="majorHAnsi" w:cs="Times New Roman"/>
          <w:sz w:val="24"/>
          <w:szCs w:val="24"/>
        </w:rPr>
        <w:t>2</w:t>
      </w:r>
      <w:r w:rsidR="009A108B">
        <w:rPr>
          <w:rFonts w:asciiTheme="majorHAnsi" w:hAnsiTheme="majorHAnsi" w:cs="Times New Roman"/>
          <w:sz w:val="24"/>
          <w:szCs w:val="24"/>
        </w:rPr>
        <w:t>1</w:t>
      </w:r>
      <w:r w:rsidRPr="00C37193">
        <w:rPr>
          <w:rFonts w:asciiTheme="majorHAnsi" w:hAnsiTheme="majorHAnsi" w:cs="Times New Roman"/>
          <w:sz w:val="24"/>
          <w:szCs w:val="24"/>
        </w:rPr>
        <w:t>. godini likvidirano je</w:t>
      </w:r>
      <w:r w:rsidR="009A108B">
        <w:rPr>
          <w:rFonts w:asciiTheme="majorHAnsi" w:hAnsiTheme="majorHAnsi" w:cs="Times New Roman"/>
          <w:sz w:val="24"/>
          <w:szCs w:val="24"/>
        </w:rPr>
        <w:t xml:space="preserve"> 7.436.667 KM</w:t>
      </w:r>
      <w:r w:rsidRPr="00C37193">
        <w:rPr>
          <w:rFonts w:asciiTheme="majorHAnsi" w:hAnsiTheme="majorHAnsi" w:cs="Times New Roman"/>
          <w:sz w:val="24"/>
          <w:szCs w:val="24"/>
        </w:rPr>
        <w:t xml:space="preserve">  šteta što predstavlja pov</w:t>
      </w:r>
      <w:r w:rsidR="00AB6F55" w:rsidRPr="00C37193">
        <w:rPr>
          <w:rFonts w:asciiTheme="majorHAnsi" w:hAnsiTheme="majorHAnsi" w:cs="Times New Roman"/>
          <w:sz w:val="24"/>
          <w:szCs w:val="24"/>
        </w:rPr>
        <w:t xml:space="preserve">ećanje od </w:t>
      </w:r>
      <w:r w:rsidR="009A108B">
        <w:rPr>
          <w:rFonts w:asciiTheme="majorHAnsi" w:hAnsiTheme="majorHAnsi" w:cs="Times New Roman"/>
          <w:sz w:val="24"/>
          <w:szCs w:val="24"/>
        </w:rPr>
        <w:t>1.050.675</w:t>
      </w:r>
      <w:r w:rsidR="00AB6F55" w:rsidRPr="00C37193">
        <w:rPr>
          <w:rFonts w:asciiTheme="majorHAnsi" w:hAnsiTheme="majorHAnsi" w:cs="Times New Roman"/>
          <w:sz w:val="24"/>
          <w:szCs w:val="24"/>
        </w:rPr>
        <w:t xml:space="preserve"> KM ili </w:t>
      </w:r>
      <w:r w:rsidR="009A108B">
        <w:rPr>
          <w:rFonts w:asciiTheme="majorHAnsi" w:hAnsiTheme="majorHAnsi" w:cs="Times New Roman"/>
          <w:sz w:val="24"/>
          <w:szCs w:val="24"/>
        </w:rPr>
        <w:t>16,45</w:t>
      </w:r>
      <w:r w:rsidRPr="00C37193">
        <w:rPr>
          <w:rFonts w:asciiTheme="majorHAnsi" w:hAnsiTheme="majorHAnsi" w:cs="Times New Roman"/>
          <w:sz w:val="24"/>
          <w:szCs w:val="24"/>
        </w:rPr>
        <w:t xml:space="preserve"> %. Društvo je i u posmatranoj godini ostvarilo efikasnost obrade šteta koja je izuzetn</w:t>
      </w:r>
      <w:r w:rsidR="00E2499B" w:rsidRPr="00C37193">
        <w:rPr>
          <w:rFonts w:asciiTheme="majorHAnsi" w:hAnsiTheme="majorHAnsi" w:cs="Times New Roman"/>
          <w:sz w:val="24"/>
          <w:szCs w:val="24"/>
        </w:rPr>
        <w:t xml:space="preserve">o visoka i iznosi </w:t>
      </w:r>
      <w:r w:rsidR="00E32ABF" w:rsidRPr="00E32ABF">
        <w:rPr>
          <w:rFonts w:asciiTheme="majorHAnsi" w:hAnsiTheme="majorHAnsi" w:cs="Times New Roman"/>
          <w:sz w:val="24"/>
          <w:szCs w:val="24"/>
        </w:rPr>
        <w:t>100</w:t>
      </w:r>
      <w:r w:rsidRPr="00E32ABF">
        <w:rPr>
          <w:rFonts w:asciiTheme="majorHAnsi" w:hAnsiTheme="majorHAnsi" w:cs="Times New Roman"/>
          <w:sz w:val="24"/>
          <w:szCs w:val="24"/>
        </w:rPr>
        <w:t>%.</w:t>
      </w:r>
    </w:p>
    <w:p w14:paraId="4F5E3F65" w14:textId="77777777" w:rsidR="00737474" w:rsidRPr="00C37193" w:rsidRDefault="00737474" w:rsidP="00BF17D6">
      <w:pPr>
        <w:ind w:right="284"/>
        <w:jc w:val="both"/>
        <w:rPr>
          <w:rFonts w:asciiTheme="majorHAnsi" w:hAnsiTheme="majorHAnsi" w:cs="Times New Roman"/>
          <w:sz w:val="24"/>
          <w:szCs w:val="24"/>
        </w:rPr>
      </w:pPr>
    </w:p>
    <w:p w14:paraId="6DB2F5A2" w14:textId="77777777" w:rsidR="00CF4627" w:rsidRPr="00C37193" w:rsidRDefault="00CF4627" w:rsidP="00BF17D6">
      <w:pPr>
        <w:ind w:right="284"/>
        <w:jc w:val="both"/>
        <w:rPr>
          <w:rFonts w:asciiTheme="majorHAnsi" w:hAnsiTheme="majorHAnsi" w:cs="Times New Roman"/>
          <w:sz w:val="24"/>
          <w:szCs w:val="24"/>
        </w:rPr>
      </w:pPr>
    </w:p>
    <w:p w14:paraId="05862FEE" w14:textId="77777777" w:rsidR="000D662A" w:rsidRPr="00C37193" w:rsidRDefault="000D662A" w:rsidP="00BF17D6">
      <w:pPr>
        <w:ind w:right="284"/>
        <w:jc w:val="both"/>
        <w:rPr>
          <w:rFonts w:asciiTheme="majorHAnsi" w:hAnsiTheme="majorHAnsi" w:cs="Times New Roman"/>
          <w:sz w:val="24"/>
          <w:szCs w:val="24"/>
        </w:rPr>
      </w:pPr>
    </w:p>
    <w:p w14:paraId="07E97C7B" w14:textId="77777777" w:rsidR="00754BE1" w:rsidRPr="00C37193" w:rsidRDefault="00754BE1" w:rsidP="00BF17D6">
      <w:pPr>
        <w:ind w:right="284"/>
        <w:jc w:val="both"/>
        <w:rPr>
          <w:rFonts w:asciiTheme="majorHAnsi" w:hAnsiTheme="majorHAnsi" w:cs="Times New Roman"/>
          <w:sz w:val="24"/>
          <w:szCs w:val="24"/>
        </w:rPr>
      </w:pPr>
    </w:p>
    <w:p w14:paraId="235924F2" w14:textId="77777777" w:rsidR="00E0318F" w:rsidRPr="00C37193" w:rsidRDefault="00E0318F" w:rsidP="00BF17D6">
      <w:pPr>
        <w:ind w:right="284"/>
        <w:jc w:val="both"/>
        <w:rPr>
          <w:rFonts w:asciiTheme="majorHAnsi" w:hAnsiTheme="majorHAnsi" w:cs="Times New Roman"/>
          <w:sz w:val="24"/>
          <w:szCs w:val="24"/>
        </w:rPr>
      </w:pPr>
    </w:p>
    <w:p w14:paraId="2DEB1C7A" w14:textId="77777777" w:rsidR="00E0318F" w:rsidRPr="00C37193" w:rsidRDefault="00E0318F" w:rsidP="00BF17D6">
      <w:pPr>
        <w:ind w:right="284"/>
        <w:jc w:val="both"/>
        <w:rPr>
          <w:rFonts w:asciiTheme="majorHAnsi" w:hAnsiTheme="majorHAnsi" w:cs="Times New Roman"/>
          <w:sz w:val="24"/>
          <w:szCs w:val="24"/>
        </w:rPr>
      </w:pPr>
    </w:p>
    <w:p w14:paraId="2FB02F84" w14:textId="77777777" w:rsidR="00E0318F" w:rsidRPr="00C37193" w:rsidRDefault="00E0318F" w:rsidP="00BF17D6">
      <w:pPr>
        <w:ind w:right="284"/>
        <w:jc w:val="both"/>
        <w:rPr>
          <w:rFonts w:asciiTheme="majorHAnsi" w:hAnsiTheme="majorHAnsi" w:cs="Times New Roman"/>
          <w:sz w:val="24"/>
          <w:szCs w:val="24"/>
        </w:rPr>
      </w:pPr>
    </w:p>
    <w:p w14:paraId="151BA177" w14:textId="72E63A41" w:rsidR="00D22DFC" w:rsidRDefault="00D22DFC" w:rsidP="00BF17D6">
      <w:pPr>
        <w:ind w:right="284"/>
        <w:jc w:val="both"/>
        <w:rPr>
          <w:rFonts w:asciiTheme="majorHAnsi" w:hAnsiTheme="majorHAnsi" w:cs="Times New Roman"/>
          <w:sz w:val="24"/>
          <w:szCs w:val="24"/>
        </w:rPr>
      </w:pPr>
    </w:p>
    <w:p w14:paraId="0555CDDF" w14:textId="77777777" w:rsidR="005969D8" w:rsidRPr="00C37193" w:rsidRDefault="005969D8" w:rsidP="00BF17D6">
      <w:pPr>
        <w:ind w:right="284"/>
        <w:jc w:val="both"/>
        <w:rPr>
          <w:rFonts w:asciiTheme="majorHAnsi" w:hAnsiTheme="majorHAnsi" w:cs="Times New Roman"/>
          <w:sz w:val="24"/>
          <w:szCs w:val="24"/>
        </w:rPr>
      </w:pPr>
    </w:p>
    <w:p w14:paraId="600E02C8" w14:textId="77777777" w:rsidR="003547E2" w:rsidRPr="00C37193" w:rsidRDefault="003547E2" w:rsidP="00014AD7">
      <w:pPr>
        <w:pStyle w:val="Heading2"/>
        <w:numPr>
          <w:ilvl w:val="0"/>
          <w:numId w:val="21"/>
        </w:numPr>
        <w:rPr>
          <w:lang w:val="sr-Latn-BA"/>
        </w:rPr>
      </w:pPr>
      <w:bookmarkStart w:id="7" w:name="_Toc350759197"/>
      <w:bookmarkStart w:id="8" w:name="_Toc100836684"/>
      <w:r w:rsidRPr="00C37193">
        <w:rPr>
          <w:lang w:val="sr-Latn-BA"/>
        </w:rPr>
        <w:lastRenderedPageBreak/>
        <w:t xml:space="preserve">OSNOVNI </w:t>
      </w:r>
      <w:r w:rsidR="001D3D86" w:rsidRPr="00C37193">
        <w:rPr>
          <w:lang w:val="sr-Latn-BA"/>
        </w:rPr>
        <w:t xml:space="preserve"> </w:t>
      </w:r>
      <w:r w:rsidRPr="00C37193">
        <w:rPr>
          <w:lang w:val="sr-Latn-BA"/>
        </w:rPr>
        <w:t xml:space="preserve">PODACI </w:t>
      </w:r>
      <w:r w:rsidR="00AD4F08" w:rsidRPr="00C37193">
        <w:rPr>
          <w:lang w:val="sr-Latn-BA"/>
        </w:rPr>
        <w:t xml:space="preserve"> </w:t>
      </w:r>
      <w:r w:rsidRPr="00C37193">
        <w:rPr>
          <w:lang w:val="sr-Latn-BA"/>
        </w:rPr>
        <w:t>O „OSIGURANJU AURA“ AD BANJA LUKA</w:t>
      </w:r>
      <w:bookmarkEnd w:id="7"/>
      <w:bookmarkEnd w:id="8"/>
    </w:p>
    <w:p w14:paraId="148DA779" w14:textId="77777777" w:rsidR="001D3D86" w:rsidRPr="00C37193" w:rsidRDefault="001D3D86" w:rsidP="00762EEB">
      <w:pPr>
        <w:rPr>
          <w:rFonts w:asciiTheme="majorHAnsi" w:hAnsiTheme="majorHAnsi"/>
        </w:rPr>
      </w:pPr>
    </w:p>
    <w:p w14:paraId="195E8741" w14:textId="23B6A15A" w:rsidR="003547E2" w:rsidRPr="00C37193" w:rsidRDefault="003547E2" w:rsidP="00762EEB">
      <w:pPr>
        <w:jc w:val="both"/>
        <w:rPr>
          <w:rFonts w:asciiTheme="majorHAnsi" w:hAnsiTheme="majorHAnsi" w:cs="Times New Roman"/>
          <w:sz w:val="24"/>
          <w:szCs w:val="24"/>
        </w:rPr>
      </w:pPr>
      <w:r w:rsidRPr="00C37193">
        <w:rPr>
          <w:rFonts w:asciiTheme="majorHAnsi" w:hAnsiTheme="majorHAnsi" w:cs="Times New Roman"/>
          <w:sz w:val="24"/>
          <w:szCs w:val="24"/>
        </w:rPr>
        <w:t>„Osiguranje Aura“ a</w:t>
      </w:r>
      <w:r w:rsidR="00E2499B" w:rsidRPr="00C37193">
        <w:rPr>
          <w:rFonts w:asciiTheme="majorHAnsi" w:hAnsiTheme="majorHAnsi" w:cs="Times New Roman"/>
          <w:sz w:val="24"/>
          <w:szCs w:val="24"/>
        </w:rPr>
        <w:t>.</w:t>
      </w:r>
      <w:r w:rsidR="00737474" w:rsidRPr="00C37193">
        <w:rPr>
          <w:rFonts w:asciiTheme="majorHAnsi" w:hAnsiTheme="majorHAnsi" w:cs="Times New Roman"/>
          <w:sz w:val="24"/>
          <w:szCs w:val="24"/>
        </w:rPr>
        <w:t>d</w:t>
      </w:r>
      <w:r w:rsidR="00E2499B" w:rsidRPr="00C37193">
        <w:rPr>
          <w:rFonts w:asciiTheme="majorHAnsi" w:hAnsiTheme="majorHAnsi" w:cs="Times New Roman"/>
          <w:sz w:val="24"/>
          <w:szCs w:val="24"/>
        </w:rPr>
        <w:t>.</w:t>
      </w:r>
      <w:r w:rsidR="00737474" w:rsidRPr="00C37193">
        <w:rPr>
          <w:rFonts w:asciiTheme="majorHAnsi" w:hAnsiTheme="majorHAnsi" w:cs="Times New Roman"/>
          <w:sz w:val="24"/>
          <w:szCs w:val="24"/>
        </w:rPr>
        <w:t xml:space="preserve"> Banja Luka osnovano je 2007. g</w:t>
      </w:r>
      <w:r w:rsidRPr="00C37193">
        <w:rPr>
          <w:rFonts w:asciiTheme="majorHAnsi" w:hAnsiTheme="majorHAnsi" w:cs="Times New Roman"/>
          <w:sz w:val="24"/>
          <w:szCs w:val="24"/>
        </w:rPr>
        <w:t>odine. Upisano je u sudski registar 14.11.2007. godine U-4-8-00 Rješenje broj 071-0-REG-07-2637. Matični broj Društva je 11029388. Predmet poslovanja Društva su poslovi osiguranja pod kojima se podrazumijeva sklapanje i ispunjavanje ugovora o neživotnim osiguranjima i to:</w:t>
      </w:r>
    </w:p>
    <w:p w14:paraId="5A77883A"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nezgode</w:t>
      </w:r>
    </w:p>
    <w:p w14:paraId="36B1FB14"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Zdravstveno osiguranje</w:t>
      </w:r>
    </w:p>
    <w:p w14:paraId="64F9F838"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vozila koja se kreću po kopnu, osim šin</w:t>
      </w:r>
      <w:r w:rsidR="00DD2A6A" w:rsidRPr="00C37193">
        <w:rPr>
          <w:rFonts w:asciiTheme="majorHAnsi" w:hAnsiTheme="majorHAnsi" w:cs="Times New Roman"/>
          <w:sz w:val="24"/>
          <w:szCs w:val="24"/>
        </w:rPr>
        <w:t>skih vozila</w:t>
      </w:r>
    </w:p>
    <w:p w14:paraId="64B460E5"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 xml:space="preserve">Osiguranje vozila koja se kreću po šinama </w:t>
      </w:r>
    </w:p>
    <w:p w14:paraId="76F62840"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vazduhoplova</w:t>
      </w:r>
    </w:p>
    <w:p w14:paraId="5C731124"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plovila (pomorska, jezerska, riječna i kanalska)</w:t>
      </w:r>
    </w:p>
    <w:p w14:paraId="45656F84"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robe u prevozu (trgovačke robe, prtljaga i ostale robe)</w:t>
      </w:r>
    </w:p>
    <w:p w14:paraId="5F73E1D5"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imovine od požara i prirodnih sila</w:t>
      </w:r>
    </w:p>
    <w:p w14:paraId="7BABA222"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od odgovornosti za motorna vozila</w:t>
      </w:r>
    </w:p>
    <w:p w14:paraId="0277F8ED"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od građanske odgovornosti za vazduhoplove</w:t>
      </w:r>
    </w:p>
    <w:p w14:paraId="4F955844" w14:textId="5867DB15" w:rsidR="00A143D3" w:rsidRPr="00C37193" w:rsidRDefault="00A143D3" w:rsidP="00CA2CC6">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od građanske odgovornosti</w:t>
      </w:r>
      <w:r w:rsidR="00E2499B" w:rsidRPr="00C37193">
        <w:rPr>
          <w:rFonts w:asciiTheme="majorHAnsi" w:hAnsiTheme="majorHAnsi" w:cs="Times New Roman"/>
          <w:sz w:val="24"/>
          <w:szCs w:val="24"/>
        </w:rPr>
        <w:t xml:space="preserve"> za brodove (morska, jezerska, </w:t>
      </w:r>
      <w:r w:rsidRPr="00C37193">
        <w:rPr>
          <w:rFonts w:asciiTheme="majorHAnsi" w:hAnsiTheme="majorHAnsi" w:cs="Times New Roman"/>
          <w:sz w:val="24"/>
          <w:szCs w:val="24"/>
        </w:rPr>
        <w:t>riječna i</w:t>
      </w:r>
      <w:r w:rsidR="00E93E75" w:rsidRPr="00C37193">
        <w:rPr>
          <w:rFonts w:asciiTheme="majorHAnsi" w:hAnsiTheme="majorHAnsi" w:cs="Times New Roman"/>
          <w:sz w:val="24"/>
          <w:szCs w:val="24"/>
        </w:rPr>
        <w:t xml:space="preserve"> </w:t>
      </w:r>
      <w:r w:rsidRPr="00C37193">
        <w:rPr>
          <w:rFonts w:asciiTheme="majorHAnsi" w:hAnsiTheme="majorHAnsi" w:cs="Times New Roman"/>
          <w:sz w:val="24"/>
          <w:szCs w:val="24"/>
        </w:rPr>
        <w:t>kanalska plovila)</w:t>
      </w:r>
    </w:p>
    <w:p w14:paraId="2F67FD13"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od opšte građanske odgovornosti</w:t>
      </w:r>
    </w:p>
    <w:p w14:paraId="4364A09D"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kredita</w:t>
      </w:r>
    </w:p>
    <w:p w14:paraId="0672714B" w14:textId="77777777" w:rsidR="00A143D3"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garancija</w:t>
      </w:r>
    </w:p>
    <w:p w14:paraId="6F70FDF2" w14:textId="77777777" w:rsidR="005B228F" w:rsidRPr="00C37193" w:rsidRDefault="00A143D3" w:rsidP="00A143D3">
      <w:pPr>
        <w:pStyle w:val="ListParagraph"/>
        <w:numPr>
          <w:ilvl w:val="0"/>
          <w:numId w:val="1"/>
        </w:numPr>
        <w:jc w:val="both"/>
        <w:rPr>
          <w:rFonts w:asciiTheme="majorHAnsi" w:hAnsiTheme="majorHAnsi" w:cs="Times New Roman"/>
          <w:sz w:val="24"/>
          <w:szCs w:val="24"/>
        </w:rPr>
      </w:pPr>
      <w:r w:rsidRPr="00C37193">
        <w:rPr>
          <w:rFonts w:asciiTheme="majorHAnsi" w:hAnsiTheme="majorHAnsi" w:cs="Times New Roman"/>
          <w:sz w:val="24"/>
          <w:szCs w:val="24"/>
        </w:rPr>
        <w:t>Osiguranje od različitih finansijskih gubitaka</w:t>
      </w:r>
    </w:p>
    <w:p w14:paraId="5CCB137D" w14:textId="77777777" w:rsidR="00E65241" w:rsidRPr="00C37193" w:rsidRDefault="00E65241" w:rsidP="00762EEB">
      <w:pPr>
        <w:pStyle w:val="ListParagraph"/>
        <w:jc w:val="both"/>
        <w:rPr>
          <w:rFonts w:asciiTheme="majorHAnsi" w:hAnsiTheme="majorHAnsi" w:cs="Times New Roman"/>
          <w:sz w:val="24"/>
          <w:szCs w:val="24"/>
        </w:rPr>
      </w:pPr>
    </w:p>
    <w:p w14:paraId="75B795DF" w14:textId="77777777" w:rsidR="00DF766E" w:rsidRPr="00C37193" w:rsidRDefault="00DF766E" w:rsidP="00014AD7">
      <w:pPr>
        <w:pStyle w:val="Heading3"/>
        <w:numPr>
          <w:ilvl w:val="1"/>
          <w:numId w:val="21"/>
        </w:numPr>
        <w:rPr>
          <w:color w:val="403152" w:themeColor="accent4" w:themeShade="80"/>
        </w:rPr>
      </w:pPr>
      <w:bookmarkStart w:id="9" w:name="_Toc100836685"/>
      <w:r w:rsidRPr="00C37193">
        <w:rPr>
          <w:color w:val="403152" w:themeColor="accent4" w:themeShade="80"/>
        </w:rPr>
        <w:t>ORGANIZACIJA</w:t>
      </w:r>
      <w:bookmarkEnd w:id="9"/>
    </w:p>
    <w:p w14:paraId="1EFD88B2" w14:textId="77777777" w:rsidR="00F121C7" w:rsidRPr="00F7541F" w:rsidRDefault="00F121C7" w:rsidP="00762EEB">
      <w:pPr>
        <w:autoSpaceDE w:val="0"/>
        <w:autoSpaceDN w:val="0"/>
        <w:adjustRightInd w:val="0"/>
        <w:spacing w:before="120"/>
        <w:jc w:val="both"/>
        <w:rPr>
          <w:rFonts w:asciiTheme="majorHAnsi" w:hAnsiTheme="majorHAnsi" w:cs="Times New Roman"/>
          <w:sz w:val="24"/>
          <w:szCs w:val="24"/>
        </w:rPr>
      </w:pPr>
      <w:r w:rsidRPr="00F7541F">
        <w:rPr>
          <w:rFonts w:asciiTheme="majorHAnsi" w:hAnsiTheme="majorHAnsi" w:cs="Times New Roman"/>
          <w:sz w:val="24"/>
          <w:szCs w:val="24"/>
        </w:rPr>
        <w:t>Organizacija Društva je utvrđena Pravilnikom o sistematizaciji i organizaciji poslova i radnih zadataka. Društvo je organizovano kao jedinstveni pravni subjekt. Obavljanje poslova iz djelatnosti  Društva organizuje se:</w:t>
      </w:r>
    </w:p>
    <w:p w14:paraId="7F71D1BA" w14:textId="77777777" w:rsidR="00F121C7" w:rsidRPr="00F7541F" w:rsidRDefault="00F121C7" w:rsidP="00762EEB">
      <w:pPr>
        <w:pStyle w:val="ListParagraph"/>
        <w:numPr>
          <w:ilvl w:val="0"/>
          <w:numId w:val="12"/>
        </w:numPr>
        <w:autoSpaceDE w:val="0"/>
        <w:autoSpaceDN w:val="0"/>
        <w:adjustRightInd w:val="0"/>
        <w:spacing w:after="0" w:line="240" w:lineRule="auto"/>
        <w:ind w:left="284" w:hanging="284"/>
        <w:contextualSpacing w:val="0"/>
        <w:jc w:val="both"/>
        <w:rPr>
          <w:rFonts w:asciiTheme="majorHAnsi" w:hAnsiTheme="majorHAnsi" w:cs="Times New Roman"/>
          <w:sz w:val="24"/>
          <w:szCs w:val="24"/>
        </w:rPr>
      </w:pPr>
      <w:r w:rsidRPr="00F7541F">
        <w:rPr>
          <w:rFonts w:asciiTheme="majorHAnsi" w:hAnsiTheme="majorHAnsi" w:cs="Times New Roman"/>
          <w:sz w:val="24"/>
          <w:szCs w:val="24"/>
        </w:rPr>
        <w:t xml:space="preserve">putem Centrale Društva koja se nalazi u sjedištu društva, </w:t>
      </w:r>
    </w:p>
    <w:p w14:paraId="4C87CE32" w14:textId="77777777" w:rsidR="00F121C7" w:rsidRPr="00F7541F" w:rsidRDefault="00F121C7" w:rsidP="00762EEB">
      <w:pPr>
        <w:pStyle w:val="ListParagraph"/>
        <w:numPr>
          <w:ilvl w:val="0"/>
          <w:numId w:val="12"/>
        </w:numPr>
        <w:autoSpaceDE w:val="0"/>
        <w:autoSpaceDN w:val="0"/>
        <w:adjustRightInd w:val="0"/>
        <w:spacing w:after="0" w:line="240" w:lineRule="auto"/>
        <w:ind w:left="284" w:hanging="284"/>
        <w:contextualSpacing w:val="0"/>
        <w:jc w:val="both"/>
        <w:rPr>
          <w:rFonts w:asciiTheme="majorHAnsi" w:hAnsiTheme="majorHAnsi" w:cs="Times New Roman"/>
          <w:sz w:val="24"/>
          <w:szCs w:val="24"/>
        </w:rPr>
      </w:pPr>
      <w:r w:rsidRPr="00F7541F">
        <w:rPr>
          <w:rFonts w:asciiTheme="majorHAnsi" w:hAnsiTheme="majorHAnsi" w:cs="Times New Roman"/>
          <w:sz w:val="24"/>
          <w:szCs w:val="24"/>
        </w:rPr>
        <w:t xml:space="preserve">putem </w:t>
      </w:r>
      <w:r w:rsidR="00815A83" w:rsidRPr="00F7541F">
        <w:rPr>
          <w:rFonts w:asciiTheme="majorHAnsi" w:hAnsiTheme="majorHAnsi" w:cs="Times New Roman"/>
          <w:sz w:val="24"/>
          <w:szCs w:val="24"/>
        </w:rPr>
        <w:t>F</w:t>
      </w:r>
      <w:r w:rsidRPr="00F7541F">
        <w:rPr>
          <w:rFonts w:asciiTheme="majorHAnsi" w:hAnsiTheme="majorHAnsi" w:cs="Times New Roman"/>
          <w:sz w:val="24"/>
          <w:szCs w:val="24"/>
        </w:rPr>
        <w:t>ilijal</w:t>
      </w:r>
      <w:r w:rsidR="00815A83" w:rsidRPr="00F7541F">
        <w:rPr>
          <w:rFonts w:asciiTheme="majorHAnsi" w:hAnsiTheme="majorHAnsi" w:cs="Times New Roman"/>
          <w:sz w:val="24"/>
          <w:szCs w:val="24"/>
        </w:rPr>
        <w:t>e u Sarajevu</w:t>
      </w:r>
      <w:r w:rsidRPr="00F7541F">
        <w:rPr>
          <w:rFonts w:asciiTheme="majorHAnsi" w:hAnsiTheme="majorHAnsi" w:cs="Times New Roman"/>
          <w:sz w:val="24"/>
          <w:szCs w:val="24"/>
        </w:rPr>
        <w:t>,</w:t>
      </w:r>
    </w:p>
    <w:p w14:paraId="10FE374C" w14:textId="77777777" w:rsidR="00F121C7" w:rsidRPr="00F7541F" w:rsidRDefault="00F121C7" w:rsidP="00762EEB">
      <w:pPr>
        <w:pStyle w:val="ListParagraph"/>
        <w:numPr>
          <w:ilvl w:val="0"/>
          <w:numId w:val="12"/>
        </w:numPr>
        <w:autoSpaceDE w:val="0"/>
        <w:autoSpaceDN w:val="0"/>
        <w:adjustRightInd w:val="0"/>
        <w:spacing w:after="0" w:line="240" w:lineRule="auto"/>
        <w:ind w:left="284" w:hanging="284"/>
        <w:contextualSpacing w:val="0"/>
        <w:jc w:val="both"/>
        <w:rPr>
          <w:rFonts w:asciiTheme="majorHAnsi" w:hAnsiTheme="majorHAnsi" w:cs="Times New Roman"/>
          <w:sz w:val="24"/>
          <w:szCs w:val="24"/>
        </w:rPr>
      </w:pPr>
      <w:r w:rsidRPr="00F7541F">
        <w:rPr>
          <w:rFonts w:asciiTheme="majorHAnsi" w:hAnsiTheme="majorHAnsi" w:cs="Times New Roman"/>
          <w:sz w:val="24"/>
          <w:szCs w:val="24"/>
        </w:rPr>
        <w:t>putem prodajnih mjesta,</w:t>
      </w:r>
    </w:p>
    <w:p w14:paraId="039C1E01" w14:textId="77777777" w:rsidR="00F121C7" w:rsidRPr="00F7541F" w:rsidRDefault="00F121C7" w:rsidP="00762EEB">
      <w:pPr>
        <w:pStyle w:val="ListParagraph"/>
        <w:numPr>
          <w:ilvl w:val="0"/>
          <w:numId w:val="12"/>
        </w:numPr>
        <w:autoSpaceDE w:val="0"/>
        <w:autoSpaceDN w:val="0"/>
        <w:adjustRightInd w:val="0"/>
        <w:spacing w:after="0" w:line="240" w:lineRule="auto"/>
        <w:ind w:left="284" w:hanging="284"/>
        <w:contextualSpacing w:val="0"/>
        <w:jc w:val="both"/>
        <w:rPr>
          <w:rFonts w:asciiTheme="majorHAnsi" w:hAnsiTheme="majorHAnsi" w:cs="Times New Roman"/>
          <w:sz w:val="24"/>
          <w:szCs w:val="24"/>
        </w:rPr>
      </w:pPr>
      <w:r w:rsidRPr="00F7541F">
        <w:rPr>
          <w:rFonts w:asciiTheme="majorHAnsi" w:hAnsiTheme="majorHAnsi" w:cs="Times New Roman"/>
          <w:sz w:val="24"/>
          <w:szCs w:val="24"/>
        </w:rPr>
        <w:t>putem zastupnika i brokera.</w:t>
      </w:r>
    </w:p>
    <w:p w14:paraId="1737B31B" w14:textId="77777777" w:rsidR="00F121C7" w:rsidRPr="00F7541F" w:rsidRDefault="00F121C7" w:rsidP="00762EEB">
      <w:pPr>
        <w:pStyle w:val="ListParagraph"/>
        <w:autoSpaceDE w:val="0"/>
        <w:autoSpaceDN w:val="0"/>
        <w:adjustRightInd w:val="0"/>
        <w:spacing w:after="0" w:line="240" w:lineRule="auto"/>
        <w:ind w:left="284"/>
        <w:contextualSpacing w:val="0"/>
        <w:jc w:val="both"/>
        <w:rPr>
          <w:rFonts w:asciiTheme="majorHAnsi" w:hAnsiTheme="majorHAnsi" w:cs="Times New Roman"/>
          <w:sz w:val="24"/>
          <w:szCs w:val="24"/>
        </w:rPr>
      </w:pPr>
    </w:p>
    <w:p w14:paraId="4EDEC2C3" w14:textId="77777777" w:rsidR="00F121C7" w:rsidRPr="00F7541F" w:rsidRDefault="00F121C7" w:rsidP="00762EEB">
      <w:pPr>
        <w:spacing w:after="0" w:line="240" w:lineRule="auto"/>
        <w:jc w:val="both"/>
        <w:rPr>
          <w:rFonts w:asciiTheme="majorHAnsi" w:hAnsiTheme="majorHAnsi" w:cs="Times New Roman"/>
          <w:sz w:val="24"/>
          <w:szCs w:val="24"/>
        </w:rPr>
      </w:pPr>
      <w:r w:rsidRPr="00F7541F">
        <w:rPr>
          <w:rFonts w:asciiTheme="majorHAnsi" w:hAnsiTheme="majorHAnsi" w:cs="Times New Roman"/>
          <w:sz w:val="24"/>
          <w:szCs w:val="24"/>
        </w:rPr>
        <w:t>Centrala Društva je organizovana po sistemu S</w:t>
      </w:r>
      <w:r w:rsidR="00740F26" w:rsidRPr="00F7541F">
        <w:rPr>
          <w:rFonts w:asciiTheme="majorHAnsi" w:hAnsiTheme="majorHAnsi" w:cs="Times New Roman"/>
          <w:sz w:val="24"/>
          <w:szCs w:val="24"/>
        </w:rPr>
        <w:t>ektora i službi</w:t>
      </w:r>
      <w:r w:rsidRPr="00F7541F">
        <w:rPr>
          <w:rFonts w:asciiTheme="majorHAnsi" w:hAnsiTheme="majorHAnsi" w:cs="Times New Roman"/>
          <w:sz w:val="24"/>
          <w:szCs w:val="24"/>
        </w:rPr>
        <w:t xml:space="preserve"> i to:</w:t>
      </w:r>
    </w:p>
    <w:p w14:paraId="52E29645" w14:textId="77777777" w:rsidR="00740F26" w:rsidRPr="00F7541F" w:rsidRDefault="00740F26" w:rsidP="00740F26">
      <w:pPr>
        <w:pStyle w:val="ListParagraph"/>
        <w:numPr>
          <w:ilvl w:val="0"/>
          <w:numId w:val="13"/>
        </w:numPr>
        <w:spacing w:after="0" w:line="240" w:lineRule="auto"/>
        <w:jc w:val="both"/>
        <w:rPr>
          <w:rFonts w:asciiTheme="majorHAnsi" w:hAnsiTheme="majorHAnsi" w:cs="Times New Roman"/>
          <w:sz w:val="24"/>
          <w:szCs w:val="24"/>
        </w:rPr>
      </w:pPr>
      <w:r w:rsidRPr="00F7541F">
        <w:rPr>
          <w:rFonts w:asciiTheme="majorHAnsi" w:hAnsiTheme="majorHAnsi" w:cs="Times New Roman"/>
          <w:sz w:val="24"/>
          <w:szCs w:val="24"/>
        </w:rPr>
        <w:t>Sektor prodaje (Front office)</w:t>
      </w:r>
      <w:r w:rsidR="00946CE9" w:rsidRPr="00F7541F">
        <w:rPr>
          <w:rFonts w:asciiTheme="majorHAnsi" w:hAnsiTheme="majorHAnsi" w:cs="Times New Roman"/>
          <w:sz w:val="24"/>
          <w:szCs w:val="24"/>
        </w:rPr>
        <w:t>:</w:t>
      </w:r>
    </w:p>
    <w:p w14:paraId="59ABB054" w14:textId="77777777" w:rsidR="00946CE9" w:rsidRPr="00F7541F" w:rsidRDefault="00946CE9" w:rsidP="00946CE9">
      <w:pPr>
        <w:pStyle w:val="ListParagraph"/>
        <w:numPr>
          <w:ilvl w:val="1"/>
          <w:numId w:val="13"/>
        </w:numPr>
        <w:spacing w:after="0" w:line="240" w:lineRule="auto"/>
        <w:jc w:val="both"/>
        <w:rPr>
          <w:rFonts w:asciiTheme="majorHAnsi" w:hAnsiTheme="majorHAnsi" w:cs="Times New Roman"/>
          <w:sz w:val="24"/>
          <w:szCs w:val="24"/>
        </w:rPr>
      </w:pPr>
      <w:r w:rsidRPr="00F7541F">
        <w:rPr>
          <w:rFonts w:asciiTheme="majorHAnsi" w:hAnsiTheme="majorHAnsi" w:cs="Times New Roman"/>
          <w:sz w:val="24"/>
          <w:szCs w:val="24"/>
        </w:rPr>
        <w:t>Služba za razvoj prodaje</w:t>
      </w:r>
      <w:r w:rsidR="00E82E59" w:rsidRPr="00F7541F">
        <w:rPr>
          <w:rFonts w:asciiTheme="majorHAnsi" w:hAnsiTheme="majorHAnsi" w:cs="Times New Roman"/>
          <w:sz w:val="24"/>
          <w:szCs w:val="24"/>
        </w:rPr>
        <w:t>,</w:t>
      </w:r>
    </w:p>
    <w:p w14:paraId="2A98697F" w14:textId="77777777" w:rsidR="00E82E59" w:rsidRPr="00F7541F" w:rsidRDefault="00E82E59" w:rsidP="00946CE9">
      <w:pPr>
        <w:pStyle w:val="ListParagraph"/>
        <w:numPr>
          <w:ilvl w:val="1"/>
          <w:numId w:val="13"/>
        </w:numPr>
        <w:spacing w:after="0" w:line="240" w:lineRule="auto"/>
        <w:jc w:val="both"/>
        <w:rPr>
          <w:rFonts w:asciiTheme="majorHAnsi" w:hAnsiTheme="majorHAnsi" w:cs="Times New Roman"/>
          <w:sz w:val="24"/>
          <w:szCs w:val="24"/>
        </w:rPr>
      </w:pPr>
      <w:r w:rsidRPr="00F7541F">
        <w:rPr>
          <w:rFonts w:asciiTheme="majorHAnsi" w:hAnsiTheme="majorHAnsi" w:cs="Times New Roman"/>
          <w:sz w:val="24"/>
          <w:szCs w:val="24"/>
        </w:rPr>
        <w:t>Regionalni koordinatori</w:t>
      </w:r>
    </w:p>
    <w:p w14:paraId="341404F4" w14:textId="77777777" w:rsidR="00740F26" w:rsidRPr="00F7541F" w:rsidRDefault="00740F26" w:rsidP="00740F26">
      <w:pPr>
        <w:pStyle w:val="ListParagraph"/>
        <w:numPr>
          <w:ilvl w:val="0"/>
          <w:numId w:val="13"/>
        </w:numPr>
        <w:spacing w:after="0" w:line="240" w:lineRule="auto"/>
        <w:jc w:val="both"/>
        <w:rPr>
          <w:rFonts w:asciiTheme="majorHAnsi" w:hAnsiTheme="majorHAnsi" w:cs="Times New Roman"/>
          <w:sz w:val="24"/>
          <w:szCs w:val="24"/>
        </w:rPr>
      </w:pPr>
      <w:r w:rsidRPr="00F7541F">
        <w:rPr>
          <w:rFonts w:asciiTheme="majorHAnsi" w:hAnsiTheme="majorHAnsi" w:cs="Times New Roman"/>
          <w:sz w:val="24"/>
          <w:szCs w:val="24"/>
        </w:rPr>
        <w:t>Sektor podrške prodaji (Back office):</w:t>
      </w:r>
    </w:p>
    <w:p w14:paraId="7F0ED9FB" w14:textId="77777777" w:rsidR="00F121C7" w:rsidRPr="00F7541F" w:rsidRDefault="00F121C7" w:rsidP="00740F26">
      <w:pPr>
        <w:pStyle w:val="ListParagraph"/>
        <w:numPr>
          <w:ilvl w:val="1"/>
          <w:numId w:val="13"/>
        </w:numPr>
        <w:spacing w:after="0" w:line="240" w:lineRule="auto"/>
        <w:jc w:val="both"/>
        <w:rPr>
          <w:rFonts w:asciiTheme="majorHAnsi" w:hAnsiTheme="majorHAnsi" w:cs="Times New Roman"/>
          <w:sz w:val="24"/>
          <w:szCs w:val="24"/>
        </w:rPr>
      </w:pPr>
      <w:r w:rsidRPr="00F7541F">
        <w:rPr>
          <w:rFonts w:asciiTheme="majorHAnsi" w:hAnsiTheme="majorHAnsi" w:cs="Times New Roman"/>
          <w:sz w:val="24"/>
          <w:szCs w:val="24"/>
        </w:rPr>
        <w:t xml:space="preserve">Služba za </w:t>
      </w:r>
      <w:r w:rsidR="00740F26" w:rsidRPr="00F7541F">
        <w:rPr>
          <w:rFonts w:asciiTheme="majorHAnsi" w:hAnsiTheme="majorHAnsi" w:cs="Times New Roman"/>
          <w:sz w:val="24"/>
          <w:szCs w:val="24"/>
        </w:rPr>
        <w:t>aktuarstvo, izvještavanje i podršku prodaji</w:t>
      </w:r>
      <w:r w:rsidRPr="00F7541F">
        <w:rPr>
          <w:rFonts w:asciiTheme="majorHAnsi" w:hAnsiTheme="majorHAnsi" w:cs="Times New Roman"/>
          <w:sz w:val="24"/>
          <w:szCs w:val="24"/>
        </w:rPr>
        <w:t>,</w:t>
      </w:r>
    </w:p>
    <w:p w14:paraId="77CD6E1D" w14:textId="77777777" w:rsidR="00F121C7" w:rsidRPr="00F7541F" w:rsidRDefault="00F121C7" w:rsidP="00740F26">
      <w:pPr>
        <w:pStyle w:val="ListParagraph"/>
        <w:numPr>
          <w:ilvl w:val="1"/>
          <w:numId w:val="13"/>
        </w:numPr>
        <w:spacing w:after="0" w:line="240" w:lineRule="auto"/>
        <w:jc w:val="both"/>
        <w:rPr>
          <w:rFonts w:asciiTheme="majorHAnsi" w:hAnsiTheme="majorHAnsi" w:cs="Times New Roman"/>
          <w:sz w:val="24"/>
          <w:szCs w:val="24"/>
        </w:rPr>
      </w:pPr>
      <w:r w:rsidRPr="00F7541F">
        <w:rPr>
          <w:rFonts w:asciiTheme="majorHAnsi" w:hAnsiTheme="majorHAnsi" w:cs="Times New Roman"/>
          <w:sz w:val="24"/>
          <w:szCs w:val="24"/>
        </w:rPr>
        <w:t xml:space="preserve">Služba </w:t>
      </w:r>
      <w:r w:rsidR="00740F26" w:rsidRPr="00F7541F">
        <w:rPr>
          <w:rFonts w:asciiTheme="majorHAnsi" w:hAnsiTheme="majorHAnsi" w:cs="Times New Roman"/>
          <w:sz w:val="24"/>
          <w:szCs w:val="24"/>
        </w:rPr>
        <w:t>za obradu</w:t>
      </w:r>
      <w:r w:rsidRPr="00F7541F">
        <w:rPr>
          <w:rFonts w:asciiTheme="majorHAnsi" w:hAnsiTheme="majorHAnsi" w:cs="Times New Roman"/>
          <w:sz w:val="24"/>
          <w:szCs w:val="24"/>
        </w:rPr>
        <w:t xml:space="preserve"> i likvidacij</w:t>
      </w:r>
      <w:r w:rsidR="00740F26" w:rsidRPr="00F7541F">
        <w:rPr>
          <w:rFonts w:asciiTheme="majorHAnsi" w:hAnsiTheme="majorHAnsi" w:cs="Times New Roman"/>
          <w:sz w:val="24"/>
          <w:szCs w:val="24"/>
        </w:rPr>
        <w:t>u</w:t>
      </w:r>
      <w:r w:rsidRPr="00F7541F">
        <w:rPr>
          <w:rFonts w:asciiTheme="majorHAnsi" w:hAnsiTheme="majorHAnsi" w:cs="Times New Roman"/>
          <w:sz w:val="24"/>
          <w:szCs w:val="24"/>
        </w:rPr>
        <w:t xml:space="preserve"> štet</w:t>
      </w:r>
      <w:r w:rsidR="00740F26" w:rsidRPr="00F7541F">
        <w:rPr>
          <w:rFonts w:asciiTheme="majorHAnsi" w:hAnsiTheme="majorHAnsi" w:cs="Times New Roman"/>
          <w:sz w:val="24"/>
          <w:szCs w:val="24"/>
        </w:rPr>
        <w:t>a</w:t>
      </w:r>
      <w:r w:rsidRPr="00F7541F">
        <w:rPr>
          <w:rFonts w:asciiTheme="majorHAnsi" w:hAnsiTheme="majorHAnsi" w:cs="Times New Roman"/>
          <w:sz w:val="24"/>
          <w:szCs w:val="24"/>
        </w:rPr>
        <w:t>,</w:t>
      </w:r>
    </w:p>
    <w:p w14:paraId="1F063929" w14:textId="77777777" w:rsidR="00F121C7" w:rsidRPr="00F7541F" w:rsidRDefault="00F121C7" w:rsidP="00740F26">
      <w:pPr>
        <w:pStyle w:val="ListParagraph"/>
        <w:numPr>
          <w:ilvl w:val="1"/>
          <w:numId w:val="13"/>
        </w:numPr>
        <w:spacing w:after="0" w:line="240" w:lineRule="auto"/>
        <w:jc w:val="both"/>
        <w:rPr>
          <w:rFonts w:asciiTheme="majorHAnsi" w:hAnsiTheme="majorHAnsi" w:cs="Times New Roman"/>
          <w:sz w:val="24"/>
          <w:szCs w:val="24"/>
        </w:rPr>
      </w:pPr>
      <w:r w:rsidRPr="00F7541F">
        <w:rPr>
          <w:rFonts w:asciiTheme="majorHAnsi" w:hAnsiTheme="majorHAnsi" w:cs="Times New Roman"/>
          <w:sz w:val="24"/>
          <w:szCs w:val="24"/>
        </w:rPr>
        <w:t xml:space="preserve">Služba </w:t>
      </w:r>
      <w:r w:rsidR="00740F26" w:rsidRPr="00F7541F">
        <w:rPr>
          <w:rFonts w:asciiTheme="majorHAnsi" w:hAnsiTheme="majorHAnsi" w:cs="Times New Roman"/>
          <w:sz w:val="24"/>
          <w:szCs w:val="24"/>
        </w:rPr>
        <w:t>za</w:t>
      </w:r>
      <w:r w:rsidRPr="00F7541F">
        <w:rPr>
          <w:rFonts w:asciiTheme="majorHAnsi" w:hAnsiTheme="majorHAnsi" w:cs="Times New Roman"/>
          <w:sz w:val="24"/>
          <w:szCs w:val="24"/>
        </w:rPr>
        <w:t xml:space="preserve"> pravn</w:t>
      </w:r>
      <w:r w:rsidR="00740F26" w:rsidRPr="00F7541F">
        <w:rPr>
          <w:rFonts w:asciiTheme="majorHAnsi" w:hAnsiTheme="majorHAnsi" w:cs="Times New Roman"/>
          <w:sz w:val="24"/>
          <w:szCs w:val="24"/>
        </w:rPr>
        <w:t>e</w:t>
      </w:r>
      <w:r w:rsidRPr="00F7541F">
        <w:rPr>
          <w:rFonts w:asciiTheme="majorHAnsi" w:hAnsiTheme="majorHAnsi" w:cs="Times New Roman"/>
          <w:sz w:val="24"/>
          <w:szCs w:val="24"/>
        </w:rPr>
        <w:t xml:space="preserve"> poslov</w:t>
      </w:r>
      <w:r w:rsidR="00740F26" w:rsidRPr="00F7541F">
        <w:rPr>
          <w:rFonts w:asciiTheme="majorHAnsi" w:hAnsiTheme="majorHAnsi" w:cs="Times New Roman"/>
          <w:sz w:val="24"/>
          <w:szCs w:val="24"/>
        </w:rPr>
        <w:t>e</w:t>
      </w:r>
      <w:r w:rsidR="00E82E59" w:rsidRPr="00F7541F">
        <w:rPr>
          <w:rFonts w:asciiTheme="majorHAnsi" w:hAnsiTheme="majorHAnsi" w:cs="Times New Roman"/>
          <w:sz w:val="24"/>
          <w:szCs w:val="24"/>
        </w:rPr>
        <w:t>,</w:t>
      </w:r>
    </w:p>
    <w:p w14:paraId="4CCB9FA7" w14:textId="77777777" w:rsidR="00F121C7" w:rsidRPr="00F7541F" w:rsidRDefault="00F121C7" w:rsidP="00740F26">
      <w:pPr>
        <w:pStyle w:val="ListParagraph"/>
        <w:numPr>
          <w:ilvl w:val="1"/>
          <w:numId w:val="13"/>
        </w:numPr>
        <w:spacing w:after="0" w:line="240" w:lineRule="auto"/>
        <w:jc w:val="both"/>
        <w:rPr>
          <w:rFonts w:asciiTheme="majorHAnsi" w:hAnsiTheme="majorHAnsi" w:cs="Times New Roman"/>
          <w:sz w:val="24"/>
          <w:szCs w:val="24"/>
        </w:rPr>
      </w:pPr>
      <w:r w:rsidRPr="00F7541F">
        <w:rPr>
          <w:rFonts w:asciiTheme="majorHAnsi" w:hAnsiTheme="majorHAnsi" w:cs="Times New Roman"/>
          <w:sz w:val="24"/>
          <w:szCs w:val="24"/>
        </w:rPr>
        <w:t>Služba za računovodstvo.</w:t>
      </w:r>
    </w:p>
    <w:p w14:paraId="3AB8A7A1" w14:textId="77777777" w:rsidR="0021458C" w:rsidRPr="00C37193" w:rsidRDefault="0021458C" w:rsidP="00762EEB">
      <w:pPr>
        <w:spacing w:after="0"/>
        <w:jc w:val="both"/>
        <w:rPr>
          <w:rFonts w:asciiTheme="majorHAnsi" w:hAnsiTheme="majorHAnsi" w:cs="Times New Roman"/>
          <w:sz w:val="24"/>
          <w:szCs w:val="24"/>
          <w:highlight w:val="yellow"/>
        </w:rPr>
      </w:pPr>
    </w:p>
    <w:p w14:paraId="7C6A900A" w14:textId="34676105" w:rsidR="00345E89" w:rsidRPr="00345E89" w:rsidRDefault="00345E89" w:rsidP="00345E89">
      <w:pPr>
        <w:jc w:val="both"/>
        <w:rPr>
          <w:rFonts w:asciiTheme="majorHAnsi" w:hAnsiTheme="majorHAnsi" w:cs="Times New Roman"/>
          <w:sz w:val="24"/>
          <w:szCs w:val="24"/>
        </w:rPr>
      </w:pPr>
      <w:r w:rsidRPr="00345E89">
        <w:rPr>
          <w:rFonts w:asciiTheme="majorHAnsi" w:hAnsiTheme="majorHAnsi" w:cs="Times New Roman"/>
          <w:sz w:val="24"/>
          <w:szCs w:val="24"/>
        </w:rPr>
        <w:lastRenderedPageBreak/>
        <w:t>Društvo obavlja poslove osiguran preko organizacionih jedinica – filijala i poslovnica, sa sjedištem u Banjoj Luci i u sljedećim gradovima RS: Trebinje, Rogatica, Bileća, Doboj, Kozarska Dubica, Zvornik, Bijeljina, Prijedor, Šamac, Sokolac, Novi Grad, Čelinac, Srbac, Gradiška, Nova Topola, Brčko, Istočno Novo Sarajevo, Kotor Varoš, Mrkonjić Grad, Pale i Foča, Nevesinje, Gacko, Gračanica.</w:t>
      </w:r>
    </w:p>
    <w:p w14:paraId="7EE5107B" w14:textId="77777777" w:rsidR="00345E89" w:rsidRDefault="00345E89" w:rsidP="00345E89">
      <w:pPr>
        <w:jc w:val="both"/>
        <w:rPr>
          <w:rFonts w:asciiTheme="majorHAnsi" w:hAnsiTheme="majorHAnsi" w:cs="Times New Roman"/>
          <w:sz w:val="24"/>
          <w:szCs w:val="24"/>
        </w:rPr>
      </w:pPr>
      <w:r w:rsidRPr="00345E89">
        <w:rPr>
          <w:rFonts w:asciiTheme="majorHAnsi" w:hAnsiTheme="majorHAnsi" w:cs="Times New Roman"/>
          <w:sz w:val="24"/>
          <w:szCs w:val="24"/>
        </w:rPr>
        <w:t>Na tržištu FBiH, Društvo posluje preko Filijale Sarajevo sa poslovnicama u Zenici, Gračanici, Bihaću, Cazinu, Tuzli, Olovu, Kalesiji, Maglaju, Živinicama, Bosanski Petrovac, Sanski Most, Bosanskoj Krupi, Tešnju, Zavidovići, Visokom, Mostaru, Drvaru, Kiseljaku, Kaknju, Gradačcu, Vogošći, i Bužimu.</w:t>
      </w:r>
    </w:p>
    <w:p w14:paraId="4D11384A" w14:textId="612C6329" w:rsidR="007C1B48" w:rsidRPr="009617E4" w:rsidRDefault="001B70BD" w:rsidP="00345E89">
      <w:pPr>
        <w:jc w:val="both"/>
        <w:rPr>
          <w:rFonts w:asciiTheme="majorHAnsi" w:hAnsiTheme="majorHAnsi" w:cs="Times New Roman"/>
          <w:sz w:val="24"/>
          <w:szCs w:val="24"/>
        </w:rPr>
      </w:pPr>
      <w:r w:rsidRPr="008061EE">
        <w:rPr>
          <w:rFonts w:asciiTheme="majorHAnsi" w:hAnsiTheme="majorHAnsi" w:cs="Times New Roman"/>
          <w:sz w:val="24"/>
          <w:szCs w:val="24"/>
        </w:rPr>
        <w:tab/>
        <w:t>S ovakvom organizacijom, pridržavajući se načela korporativno</w:t>
      </w:r>
      <w:r w:rsidR="00B05587" w:rsidRPr="008061EE">
        <w:rPr>
          <w:rFonts w:asciiTheme="majorHAnsi" w:hAnsiTheme="majorHAnsi" w:cs="Times New Roman"/>
          <w:sz w:val="24"/>
          <w:szCs w:val="24"/>
        </w:rPr>
        <w:t>g upravljanja, želi se postići</w:t>
      </w:r>
      <w:r w:rsidRPr="008061EE">
        <w:rPr>
          <w:rFonts w:asciiTheme="majorHAnsi" w:hAnsiTheme="majorHAnsi" w:cs="Times New Roman"/>
          <w:sz w:val="24"/>
          <w:szCs w:val="24"/>
        </w:rPr>
        <w:t xml:space="preserve"> jasna odgovornost i ovlaštenje po svakom pojedinom poslovnom procesu, brže obavljanje trenutnih procesa kao i smanjenje troškova samog procesa</w:t>
      </w:r>
      <w:r w:rsidR="00B30591" w:rsidRPr="008061EE">
        <w:rPr>
          <w:rFonts w:asciiTheme="majorHAnsi" w:hAnsiTheme="majorHAnsi" w:cs="Times New Roman"/>
          <w:sz w:val="24"/>
          <w:szCs w:val="24"/>
        </w:rPr>
        <w:t>. „Osiguranje Aura“</w:t>
      </w:r>
      <w:r w:rsidR="008061EE" w:rsidRPr="008061EE">
        <w:rPr>
          <w:rFonts w:asciiTheme="majorHAnsi" w:hAnsiTheme="majorHAnsi" w:cs="Times New Roman"/>
          <w:sz w:val="24"/>
          <w:szCs w:val="24"/>
        </w:rPr>
        <w:t xml:space="preserve"> a.d. </w:t>
      </w:r>
      <w:r w:rsidR="00B30591" w:rsidRPr="008061EE">
        <w:rPr>
          <w:rFonts w:asciiTheme="majorHAnsi" w:hAnsiTheme="majorHAnsi" w:cs="Times New Roman"/>
          <w:sz w:val="24"/>
          <w:szCs w:val="24"/>
        </w:rPr>
        <w:t xml:space="preserve"> nema posebnih segme</w:t>
      </w:r>
      <w:r w:rsidR="00B05587" w:rsidRPr="008061EE">
        <w:rPr>
          <w:rFonts w:asciiTheme="majorHAnsi" w:hAnsiTheme="majorHAnsi" w:cs="Times New Roman"/>
          <w:sz w:val="24"/>
          <w:szCs w:val="24"/>
        </w:rPr>
        <w:t>nata u smislu MRS-14. Izvještavanje</w:t>
      </w:r>
      <w:r w:rsidR="00B30591" w:rsidRPr="008061EE">
        <w:rPr>
          <w:rFonts w:asciiTheme="majorHAnsi" w:hAnsiTheme="majorHAnsi" w:cs="Times New Roman"/>
          <w:sz w:val="24"/>
          <w:szCs w:val="24"/>
        </w:rPr>
        <w:t xml:space="preserve"> o svim bitnim elementima poslovanja se vrši u skladu sa zahtjevima Uprave i </w:t>
      </w:r>
      <w:r w:rsidR="00AD4F08" w:rsidRPr="008061EE">
        <w:rPr>
          <w:rFonts w:asciiTheme="majorHAnsi" w:hAnsiTheme="majorHAnsi" w:cs="Times New Roman"/>
          <w:sz w:val="24"/>
          <w:szCs w:val="24"/>
        </w:rPr>
        <w:t>regulatornog organa.</w:t>
      </w:r>
    </w:p>
    <w:p w14:paraId="28A95F34" w14:textId="77777777" w:rsidR="00D1665F" w:rsidRPr="00C37193" w:rsidRDefault="00B30591" w:rsidP="00600437">
      <w:pPr>
        <w:pStyle w:val="Heading3"/>
        <w:numPr>
          <w:ilvl w:val="1"/>
          <w:numId w:val="21"/>
        </w:numPr>
        <w:tabs>
          <w:tab w:val="left" w:pos="284"/>
        </w:tabs>
        <w:autoSpaceDE w:val="0"/>
        <w:autoSpaceDN w:val="0"/>
        <w:adjustRightInd w:val="0"/>
        <w:spacing w:after="0" w:line="240" w:lineRule="auto"/>
        <w:contextualSpacing/>
        <w:mirrorIndents/>
        <w:rPr>
          <w:sz w:val="24"/>
          <w:szCs w:val="24"/>
        </w:rPr>
      </w:pPr>
      <w:bookmarkStart w:id="10" w:name="_Toc100836686"/>
      <w:r w:rsidRPr="00C37193">
        <w:rPr>
          <w:color w:val="403152" w:themeColor="accent4" w:themeShade="80"/>
          <w:lang w:val="sr-Latn-BA"/>
        </w:rPr>
        <w:t>POSLOVODSTVO I ORGANIZACIJA UPRAVLJANJA</w:t>
      </w:r>
      <w:bookmarkEnd w:id="10"/>
    </w:p>
    <w:p w14:paraId="04B60C16" w14:textId="77777777" w:rsidR="00172D1C" w:rsidRPr="00C37193" w:rsidRDefault="00172D1C" w:rsidP="00762EEB">
      <w:pPr>
        <w:widowControl w:val="0"/>
        <w:tabs>
          <w:tab w:val="left" w:pos="284"/>
        </w:tabs>
        <w:autoSpaceDE w:val="0"/>
        <w:autoSpaceDN w:val="0"/>
        <w:adjustRightInd w:val="0"/>
        <w:spacing w:after="0" w:line="240" w:lineRule="auto"/>
        <w:contextualSpacing/>
        <w:mirrorIndents/>
        <w:rPr>
          <w:rFonts w:asciiTheme="majorHAnsi" w:hAnsiTheme="majorHAnsi" w:cs="Times New Roman"/>
          <w:sz w:val="24"/>
          <w:szCs w:val="24"/>
        </w:rPr>
      </w:pPr>
    </w:p>
    <w:p w14:paraId="56FA5253" w14:textId="77777777" w:rsidR="00172D1C" w:rsidRPr="00C37193" w:rsidRDefault="00172D1C" w:rsidP="00762EEB">
      <w:pPr>
        <w:widowControl w:val="0"/>
        <w:tabs>
          <w:tab w:val="left" w:pos="284"/>
        </w:tabs>
        <w:autoSpaceDE w:val="0"/>
        <w:autoSpaceDN w:val="0"/>
        <w:adjustRightInd w:val="0"/>
        <w:spacing w:after="0" w:line="240" w:lineRule="auto"/>
        <w:contextualSpacing/>
        <w:mirrorIndents/>
        <w:rPr>
          <w:rFonts w:asciiTheme="majorHAnsi" w:hAnsiTheme="majorHAnsi" w:cs="Times New Roman"/>
          <w:sz w:val="24"/>
          <w:szCs w:val="24"/>
        </w:rPr>
      </w:pPr>
    </w:p>
    <w:p w14:paraId="5C352C0B" w14:textId="77777777" w:rsidR="00F121C7" w:rsidRPr="00C37193" w:rsidRDefault="00F121C7" w:rsidP="00762EEB">
      <w:pPr>
        <w:widowControl w:val="0"/>
        <w:tabs>
          <w:tab w:val="left" w:pos="284"/>
        </w:tabs>
        <w:autoSpaceDE w:val="0"/>
        <w:autoSpaceDN w:val="0"/>
        <w:adjustRightInd w:val="0"/>
        <w:spacing w:after="0" w:line="240" w:lineRule="auto"/>
        <w:contextualSpacing/>
        <w:mirrorIndents/>
        <w:rPr>
          <w:rFonts w:asciiTheme="majorHAnsi" w:hAnsiTheme="majorHAnsi" w:cs="Times New Roman"/>
          <w:sz w:val="24"/>
          <w:szCs w:val="24"/>
        </w:rPr>
      </w:pPr>
      <w:r w:rsidRPr="00C37193">
        <w:rPr>
          <w:rFonts w:asciiTheme="majorHAnsi" w:hAnsiTheme="majorHAnsi" w:cs="Times New Roman"/>
          <w:sz w:val="24"/>
          <w:szCs w:val="24"/>
        </w:rPr>
        <w:t>U skladu sa Zakonom o privrednim Društvima te Statutom Društva organi Društva su:</w:t>
      </w:r>
    </w:p>
    <w:p w14:paraId="7EE77F6E" w14:textId="77777777" w:rsidR="00F121C7" w:rsidRPr="00C37193" w:rsidRDefault="00F121C7" w:rsidP="00762EEB">
      <w:pPr>
        <w:widowControl w:val="0"/>
        <w:tabs>
          <w:tab w:val="left" w:pos="284"/>
        </w:tabs>
        <w:autoSpaceDE w:val="0"/>
        <w:autoSpaceDN w:val="0"/>
        <w:adjustRightInd w:val="0"/>
        <w:spacing w:after="0" w:line="240" w:lineRule="auto"/>
        <w:contextualSpacing/>
        <w:mirrorIndents/>
        <w:rPr>
          <w:rFonts w:asciiTheme="majorHAnsi" w:hAnsiTheme="majorHAnsi" w:cs="Times New Roman"/>
          <w:sz w:val="24"/>
          <w:szCs w:val="24"/>
        </w:rPr>
      </w:pPr>
    </w:p>
    <w:p w14:paraId="12108C36" w14:textId="77777777" w:rsidR="00F121C7" w:rsidRPr="00C37193" w:rsidRDefault="00F121C7" w:rsidP="00762EEB">
      <w:pPr>
        <w:pStyle w:val="ListParagraph"/>
        <w:widowControl w:val="0"/>
        <w:numPr>
          <w:ilvl w:val="0"/>
          <w:numId w:val="14"/>
        </w:numPr>
        <w:tabs>
          <w:tab w:val="left" w:pos="284"/>
        </w:tabs>
        <w:autoSpaceDE w:val="0"/>
        <w:autoSpaceDN w:val="0"/>
        <w:adjustRightInd w:val="0"/>
        <w:spacing w:after="0" w:line="240" w:lineRule="auto"/>
        <w:mirrorIndents/>
        <w:rPr>
          <w:rFonts w:asciiTheme="majorHAnsi" w:hAnsiTheme="majorHAnsi"/>
          <w:sz w:val="24"/>
          <w:szCs w:val="24"/>
        </w:rPr>
      </w:pPr>
      <w:r w:rsidRPr="00C37193">
        <w:rPr>
          <w:rFonts w:asciiTheme="majorHAnsi" w:hAnsiTheme="majorHAnsi"/>
          <w:spacing w:val="-2"/>
          <w:sz w:val="24"/>
          <w:szCs w:val="24"/>
        </w:rPr>
        <w:t>S</w:t>
      </w:r>
      <w:r w:rsidRPr="00C37193">
        <w:rPr>
          <w:rFonts w:asciiTheme="majorHAnsi" w:hAnsiTheme="majorHAnsi"/>
          <w:spacing w:val="1"/>
          <w:sz w:val="24"/>
          <w:szCs w:val="24"/>
        </w:rPr>
        <w:t>k</w:t>
      </w:r>
      <w:r w:rsidRPr="00C37193">
        <w:rPr>
          <w:rFonts w:asciiTheme="majorHAnsi" w:hAnsiTheme="majorHAnsi"/>
          <w:spacing w:val="-2"/>
          <w:sz w:val="24"/>
          <w:szCs w:val="24"/>
        </w:rPr>
        <w:t>u</w:t>
      </w:r>
      <w:r w:rsidRPr="00C37193">
        <w:rPr>
          <w:rFonts w:asciiTheme="majorHAnsi" w:hAnsiTheme="majorHAnsi"/>
          <w:spacing w:val="-1"/>
          <w:sz w:val="24"/>
          <w:szCs w:val="24"/>
        </w:rPr>
        <w:t>pš</w:t>
      </w:r>
      <w:r w:rsidRPr="00C37193">
        <w:rPr>
          <w:rFonts w:asciiTheme="majorHAnsi" w:hAnsiTheme="majorHAnsi"/>
          <w:sz w:val="24"/>
          <w:szCs w:val="24"/>
        </w:rPr>
        <w:t>t</w:t>
      </w:r>
      <w:r w:rsidRPr="00C37193">
        <w:rPr>
          <w:rFonts w:asciiTheme="majorHAnsi" w:hAnsiTheme="majorHAnsi"/>
          <w:spacing w:val="2"/>
          <w:sz w:val="24"/>
          <w:szCs w:val="24"/>
        </w:rPr>
        <w:t>i</w:t>
      </w:r>
      <w:r w:rsidRPr="00C37193">
        <w:rPr>
          <w:rFonts w:asciiTheme="majorHAnsi" w:hAnsiTheme="majorHAnsi"/>
          <w:spacing w:val="-1"/>
          <w:sz w:val="24"/>
          <w:szCs w:val="24"/>
        </w:rPr>
        <w:t>n</w:t>
      </w:r>
      <w:r w:rsidRPr="00C37193">
        <w:rPr>
          <w:rFonts w:asciiTheme="majorHAnsi" w:hAnsiTheme="majorHAnsi"/>
          <w:sz w:val="24"/>
          <w:szCs w:val="24"/>
        </w:rPr>
        <w:t>a</w:t>
      </w:r>
      <w:r w:rsidRPr="00C37193">
        <w:rPr>
          <w:rFonts w:asciiTheme="majorHAnsi" w:hAnsiTheme="majorHAnsi"/>
          <w:spacing w:val="28"/>
          <w:sz w:val="24"/>
          <w:szCs w:val="24"/>
        </w:rPr>
        <w:t xml:space="preserve"> </w:t>
      </w:r>
      <w:r w:rsidRPr="00C37193">
        <w:rPr>
          <w:rFonts w:asciiTheme="majorHAnsi" w:hAnsiTheme="majorHAnsi"/>
          <w:spacing w:val="-3"/>
          <w:w w:val="102"/>
          <w:sz w:val="24"/>
          <w:szCs w:val="24"/>
        </w:rPr>
        <w:t>D</w:t>
      </w:r>
      <w:r w:rsidRPr="00C37193">
        <w:rPr>
          <w:rFonts w:asciiTheme="majorHAnsi" w:hAnsiTheme="majorHAnsi"/>
          <w:w w:val="102"/>
          <w:sz w:val="24"/>
          <w:szCs w:val="24"/>
        </w:rPr>
        <w:t>ru</w:t>
      </w:r>
      <w:r w:rsidRPr="00C37193">
        <w:rPr>
          <w:rFonts w:asciiTheme="majorHAnsi" w:hAnsiTheme="majorHAnsi"/>
          <w:spacing w:val="-1"/>
          <w:w w:val="102"/>
          <w:sz w:val="24"/>
          <w:szCs w:val="24"/>
        </w:rPr>
        <w:t>š</w:t>
      </w:r>
      <w:r w:rsidRPr="00C37193">
        <w:rPr>
          <w:rFonts w:asciiTheme="majorHAnsi" w:hAnsiTheme="majorHAnsi"/>
          <w:w w:val="102"/>
          <w:sz w:val="24"/>
          <w:szCs w:val="24"/>
        </w:rPr>
        <w:t>t</w:t>
      </w:r>
      <w:r w:rsidRPr="00C37193">
        <w:rPr>
          <w:rFonts w:asciiTheme="majorHAnsi" w:hAnsiTheme="majorHAnsi"/>
          <w:spacing w:val="-1"/>
          <w:w w:val="102"/>
          <w:sz w:val="24"/>
          <w:szCs w:val="24"/>
        </w:rPr>
        <w:t>v</w:t>
      </w:r>
      <w:r w:rsidRPr="00C37193">
        <w:rPr>
          <w:rFonts w:asciiTheme="majorHAnsi" w:hAnsiTheme="majorHAnsi"/>
          <w:spacing w:val="3"/>
          <w:w w:val="102"/>
          <w:sz w:val="24"/>
          <w:szCs w:val="24"/>
        </w:rPr>
        <w:t>a</w:t>
      </w:r>
      <w:r w:rsidRPr="00C37193">
        <w:rPr>
          <w:rFonts w:asciiTheme="majorHAnsi" w:hAnsiTheme="majorHAnsi"/>
          <w:w w:val="102"/>
          <w:sz w:val="24"/>
          <w:szCs w:val="24"/>
        </w:rPr>
        <w:t>,</w:t>
      </w:r>
    </w:p>
    <w:p w14:paraId="1FDFA0CD" w14:textId="77777777" w:rsidR="00F121C7" w:rsidRPr="00C37193" w:rsidRDefault="00F121C7" w:rsidP="00762EEB">
      <w:pPr>
        <w:widowControl w:val="0"/>
        <w:numPr>
          <w:ilvl w:val="0"/>
          <w:numId w:val="14"/>
        </w:numPr>
        <w:tabs>
          <w:tab w:val="left" w:pos="284"/>
        </w:tabs>
        <w:autoSpaceDE w:val="0"/>
        <w:autoSpaceDN w:val="0"/>
        <w:adjustRightInd w:val="0"/>
        <w:spacing w:after="0" w:line="240" w:lineRule="auto"/>
        <w:contextualSpacing/>
        <w:mirrorIndents/>
        <w:rPr>
          <w:rFonts w:asciiTheme="majorHAnsi" w:hAnsiTheme="majorHAnsi"/>
          <w:sz w:val="24"/>
          <w:szCs w:val="24"/>
        </w:rPr>
      </w:pPr>
      <w:r w:rsidRPr="00C37193">
        <w:rPr>
          <w:rFonts w:asciiTheme="majorHAnsi" w:hAnsiTheme="majorHAnsi"/>
          <w:spacing w:val="-1"/>
          <w:sz w:val="24"/>
          <w:szCs w:val="24"/>
        </w:rPr>
        <w:t>Up</w:t>
      </w:r>
      <w:r w:rsidRPr="00C37193">
        <w:rPr>
          <w:rFonts w:asciiTheme="majorHAnsi" w:hAnsiTheme="majorHAnsi"/>
          <w:sz w:val="24"/>
          <w:szCs w:val="24"/>
        </w:rPr>
        <w:t>r</w:t>
      </w:r>
      <w:r w:rsidRPr="00C37193">
        <w:rPr>
          <w:rFonts w:asciiTheme="majorHAnsi" w:hAnsiTheme="majorHAnsi"/>
          <w:spacing w:val="1"/>
          <w:sz w:val="24"/>
          <w:szCs w:val="24"/>
        </w:rPr>
        <w:t>av</w:t>
      </w:r>
      <w:r w:rsidRPr="00C37193">
        <w:rPr>
          <w:rFonts w:asciiTheme="majorHAnsi" w:hAnsiTheme="majorHAnsi"/>
          <w:spacing w:val="-3"/>
          <w:sz w:val="24"/>
          <w:szCs w:val="24"/>
        </w:rPr>
        <w:t>n</w:t>
      </w:r>
      <w:r w:rsidRPr="00C37193">
        <w:rPr>
          <w:rFonts w:asciiTheme="majorHAnsi" w:hAnsiTheme="majorHAnsi"/>
          <w:sz w:val="24"/>
          <w:szCs w:val="24"/>
        </w:rPr>
        <w:t>i</w:t>
      </w:r>
      <w:r w:rsidRPr="00C37193">
        <w:rPr>
          <w:rFonts w:asciiTheme="majorHAnsi" w:hAnsiTheme="majorHAnsi"/>
          <w:spacing w:val="20"/>
          <w:sz w:val="24"/>
          <w:szCs w:val="24"/>
        </w:rPr>
        <w:t xml:space="preserve"> </w:t>
      </w:r>
      <w:r w:rsidRPr="00C37193">
        <w:rPr>
          <w:rFonts w:asciiTheme="majorHAnsi" w:hAnsiTheme="majorHAnsi"/>
          <w:sz w:val="24"/>
          <w:szCs w:val="24"/>
        </w:rPr>
        <w:t>odbor</w:t>
      </w:r>
      <w:r w:rsidRPr="00C37193">
        <w:rPr>
          <w:rFonts w:asciiTheme="majorHAnsi" w:hAnsiTheme="majorHAnsi"/>
          <w:spacing w:val="11"/>
          <w:sz w:val="24"/>
          <w:szCs w:val="24"/>
        </w:rPr>
        <w:t xml:space="preserve"> </w:t>
      </w:r>
      <w:r w:rsidRPr="00C37193">
        <w:rPr>
          <w:rFonts w:asciiTheme="majorHAnsi" w:hAnsiTheme="majorHAnsi"/>
          <w:w w:val="102"/>
          <w:sz w:val="24"/>
          <w:szCs w:val="24"/>
        </w:rPr>
        <w:t>Dr</w:t>
      </w:r>
      <w:r w:rsidRPr="00C37193">
        <w:rPr>
          <w:rFonts w:asciiTheme="majorHAnsi" w:hAnsiTheme="majorHAnsi"/>
          <w:spacing w:val="-2"/>
          <w:w w:val="102"/>
          <w:sz w:val="24"/>
          <w:szCs w:val="24"/>
        </w:rPr>
        <w:t>u</w:t>
      </w:r>
      <w:r w:rsidRPr="00C37193">
        <w:rPr>
          <w:rFonts w:asciiTheme="majorHAnsi" w:hAnsiTheme="majorHAnsi"/>
          <w:spacing w:val="-1"/>
          <w:w w:val="102"/>
          <w:sz w:val="24"/>
          <w:szCs w:val="24"/>
        </w:rPr>
        <w:t>š</w:t>
      </w:r>
      <w:r w:rsidRPr="00C37193">
        <w:rPr>
          <w:rFonts w:asciiTheme="majorHAnsi" w:hAnsiTheme="majorHAnsi"/>
          <w:spacing w:val="2"/>
          <w:w w:val="102"/>
          <w:sz w:val="24"/>
          <w:szCs w:val="24"/>
        </w:rPr>
        <w:t>t</w:t>
      </w:r>
      <w:r w:rsidRPr="00C37193">
        <w:rPr>
          <w:rFonts w:asciiTheme="majorHAnsi" w:hAnsiTheme="majorHAnsi"/>
          <w:spacing w:val="-1"/>
          <w:w w:val="102"/>
          <w:sz w:val="24"/>
          <w:szCs w:val="24"/>
        </w:rPr>
        <w:t>v</w:t>
      </w:r>
      <w:r w:rsidRPr="00C37193">
        <w:rPr>
          <w:rFonts w:asciiTheme="majorHAnsi" w:hAnsiTheme="majorHAnsi"/>
          <w:spacing w:val="-2"/>
          <w:w w:val="102"/>
          <w:sz w:val="24"/>
          <w:szCs w:val="24"/>
        </w:rPr>
        <w:t>a</w:t>
      </w:r>
      <w:r w:rsidRPr="00C37193">
        <w:rPr>
          <w:rFonts w:asciiTheme="majorHAnsi" w:hAnsiTheme="majorHAnsi"/>
          <w:w w:val="102"/>
          <w:sz w:val="24"/>
          <w:szCs w:val="24"/>
        </w:rPr>
        <w:t>,</w:t>
      </w:r>
    </w:p>
    <w:p w14:paraId="6128A041" w14:textId="77777777" w:rsidR="00F121C7" w:rsidRPr="00C37193" w:rsidRDefault="00F121C7" w:rsidP="00762EEB">
      <w:pPr>
        <w:widowControl w:val="0"/>
        <w:numPr>
          <w:ilvl w:val="0"/>
          <w:numId w:val="14"/>
        </w:numPr>
        <w:tabs>
          <w:tab w:val="left" w:pos="284"/>
        </w:tabs>
        <w:autoSpaceDE w:val="0"/>
        <w:autoSpaceDN w:val="0"/>
        <w:adjustRightInd w:val="0"/>
        <w:spacing w:after="0" w:line="240" w:lineRule="auto"/>
        <w:contextualSpacing/>
        <w:mirrorIndents/>
        <w:rPr>
          <w:rFonts w:asciiTheme="majorHAnsi" w:hAnsiTheme="majorHAnsi"/>
          <w:w w:val="102"/>
          <w:sz w:val="24"/>
          <w:szCs w:val="24"/>
        </w:rPr>
      </w:pPr>
      <w:r w:rsidRPr="00C37193">
        <w:rPr>
          <w:rFonts w:asciiTheme="majorHAnsi" w:hAnsiTheme="majorHAnsi"/>
          <w:spacing w:val="-3"/>
          <w:sz w:val="24"/>
          <w:szCs w:val="24"/>
        </w:rPr>
        <w:t>D</w:t>
      </w:r>
      <w:r w:rsidRPr="00C37193">
        <w:rPr>
          <w:rFonts w:asciiTheme="majorHAnsi" w:hAnsiTheme="majorHAnsi"/>
          <w:spacing w:val="-1"/>
          <w:sz w:val="24"/>
          <w:szCs w:val="24"/>
        </w:rPr>
        <w:t>i</w:t>
      </w:r>
      <w:r w:rsidRPr="00C37193">
        <w:rPr>
          <w:rFonts w:asciiTheme="majorHAnsi" w:hAnsiTheme="majorHAnsi"/>
          <w:sz w:val="24"/>
          <w:szCs w:val="24"/>
        </w:rPr>
        <w:t>r</w:t>
      </w:r>
      <w:r w:rsidRPr="00C37193">
        <w:rPr>
          <w:rFonts w:asciiTheme="majorHAnsi" w:hAnsiTheme="majorHAnsi"/>
          <w:spacing w:val="3"/>
          <w:sz w:val="24"/>
          <w:szCs w:val="24"/>
        </w:rPr>
        <w:t>e</w:t>
      </w:r>
      <w:r w:rsidRPr="00C37193">
        <w:rPr>
          <w:rFonts w:asciiTheme="majorHAnsi" w:hAnsiTheme="majorHAnsi"/>
          <w:spacing w:val="-2"/>
          <w:sz w:val="24"/>
          <w:szCs w:val="24"/>
        </w:rPr>
        <w:t>k</w:t>
      </w:r>
      <w:r w:rsidRPr="00C37193">
        <w:rPr>
          <w:rFonts w:asciiTheme="majorHAnsi" w:hAnsiTheme="majorHAnsi"/>
          <w:sz w:val="24"/>
          <w:szCs w:val="24"/>
        </w:rPr>
        <w:t>tor</w:t>
      </w:r>
      <w:r w:rsidRPr="00C37193">
        <w:rPr>
          <w:rFonts w:asciiTheme="majorHAnsi" w:hAnsiTheme="majorHAnsi"/>
          <w:spacing w:val="20"/>
          <w:sz w:val="24"/>
          <w:szCs w:val="24"/>
        </w:rPr>
        <w:t xml:space="preserve"> </w:t>
      </w:r>
      <w:r w:rsidRPr="00C37193">
        <w:rPr>
          <w:rFonts w:asciiTheme="majorHAnsi" w:hAnsiTheme="majorHAnsi"/>
          <w:spacing w:val="-3"/>
          <w:w w:val="102"/>
          <w:sz w:val="24"/>
          <w:szCs w:val="24"/>
        </w:rPr>
        <w:t>D</w:t>
      </w:r>
      <w:r w:rsidRPr="00C37193">
        <w:rPr>
          <w:rFonts w:asciiTheme="majorHAnsi" w:hAnsiTheme="majorHAnsi"/>
          <w:w w:val="102"/>
          <w:sz w:val="24"/>
          <w:szCs w:val="24"/>
        </w:rPr>
        <w:t>ru</w:t>
      </w:r>
      <w:r w:rsidRPr="00C37193">
        <w:rPr>
          <w:rFonts w:asciiTheme="majorHAnsi" w:hAnsiTheme="majorHAnsi"/>
          <w:spacing w:val="-1"/>
          <w:w w:val="102"/>
          <w:sz w:val="24"/>
          <w:szCs w:val="24"/>
        </w:rPr>
        <w:t>š</w:t>
      </w:r>
      <w:r w:rsidRPr="00C37193">
        <w:rPr>
          <w:rFonts w:asciiTheme="majorHAnsi" w:hAnsiTheme="majorHAnsi"/>
          <w:w w:val="102"/>
          <w:sz w:val="24"/>
          <w:szCs w:val="24"/>
        </w:rPr>
        <w:t>t</w:t>
      </w:r>
      <w:r w:rsidRPr="00C37193">
        <w:rPr>
          <w:rFonts w:asciiTheme="majorHAnsi" w:hAnsiTheme="majorHAnsi"/>
          <w:spacing w:val="-1"/>
          <w:w w:val="102"/>
          <w:sz w:val="24"/>
          <w:szCs w:val="24"/>
        </w:rPr>
        <w:t>v</w:t>
      </w:r>
      <w:r w:rsidRPr="00C37193">
        <w:rPr>
          <w:rFonts w:asciiTheme="majorHAnsi" w:hAnsiTheme="majorHAnsi"/>
          <w:spacing w:val="3"/>
          <w:w w:val="102"/>
          <w:sz w:val="24"/>
          <w:szCs w:val="24"/>
        </w:rPr>
        <w:t>a</w:t>
      </w:r>
      <w:r w:rsidRPr="00C37193">
        <w:rPr>
          <w:rFonts w:asciiTheme="majorHAnsi" w:hAnsiTheme="majorHAnsi"/>
          <w:w w:val="102"/>
          <w:sz w:val="24"/>
          <w:szCs w:val="24"/>
        </w:rPr>
        <w:t>,</w:t>
      </w:r>
    </w:p>
    <w:p w14:paraId="6E98B7E6" w14:textId="351D6149" w:rsidR="00602276" w:rsidRPr="00C37193" w:rsidRDefault="00F121C7" w:rsidP="00600437">
      <w:pPr>
        <w:widowControl w:val="0"/>
        <w:numPr>
          <w:ilvl w:val="0"/>
          <w:numId w:val="14"/>
        </w:numPr>
        <w:tabs>
          <w:tab w:val="left" w:pos="284"/>
        </w:tabs>
        <w:autoSpaceDE w:val="0"/>
        <w:autoSpaceDN w:val="0"/>
        <w:adjustRightInd w:val="0"/>
        <w:spacing w:after="0" w:line="240" w:lineRule="auto"/>
        <w:contextualSpacing/>
        <w:mirrorIndents/>
        <w:jc w:val="both"/>
        <w:rPr>
          <w:rFonts w:asciiTheme="majorHAnsi" w:hAnsiTheme="majorHAnsi" w:cs="Times New Roman"/>
          <w:sz w:val="24"/>
          <w:szCs w:val="24"/>
        </w:rPr>
      </w:pPr>
      <w:r w:rsidRPr="00C37193">
        <w:rPr>
          <w:rFonts w:asciiTheme="majorHAnsi" w:hAnsiTheme="majorHAnsi"/>
          <w:w w:val="102"/>
          <w:sz w:val="24"/>
          <w:szCs w:val="24"/>
        </w:rPr>
        <w:t>Odbor za reviziju i interni revizor</w:t>
      </w:r>
      <w:r w:rsidR="00112B8F" w:rsidRPr="00C37193">
        <w:rPr>
          <w:rFonts w:asciiTheme="majorHAnsi" w:hAnsiTheme="majorHAnsi"/>
          <w:w w:val="102"/>
          <w:sz w:val="24"/>
          <w:szCs w:val="24"/>
        </w:rPr>
        <w:t>.</w:t>
      </w:r>
    </w:p>
    <w:p w14:paraId="73D3EE09" w14:textId="77777777" w:rsidR="00014AD7" w:rsidRPr="00C37193" w:rsidRDefault="00014AD7" w:rsidP="00014AD7">
      <w:pPr>
        <w:widowControl w:val="0"/>
        <w:tabs>
          <w:tab w:val="left" w:pos="284"/>
        </w:tabs>
        <w:autoSpaceDE w:val="0"/>
        <w:autoSpaceDN w:val="0"/>
        <w:adjustRightInd w:val="0"/>
        <w:spacing w:after="0" w:line="240" w:lineRule="auto"/>
        <w:ind w:left="853"/>
        <w:contextualSpacing/>
        <w:mirrorIndents/>
        <w:jc w:val="both"/>
        <w:rPr>
          <w:rFonts w:asciiTheme="majorHAnsi" w:hAnsiTheme="majorHAnsi" w:cs="Times New Roman"/>
          <w:sz w:val="24"/>
          <w:szCs w:val="24"/>
        </w:rPr>
      </w:pPr>
    </w:p>
    <w:p w14:paraId="245FB64C" w14:textId="77777777" w:rsidR="00701AE1" w:rsidRPr="00C37193" w:rsidRDefault="00701AE1" w:rsidP="00762EEB">
      <w:pPr>
        <w:jc w:val="both"/>
        <w:rPr>
          <w:rFonts w:asciiTheme="majorHAnsi" w:hAnsiTheme="majorHAnsi" w:cs="Times New Roman"/>
          <w:sz w:val="24"/>
          <w:szCs w:val="24"/>
        </w:rPr>
      </w:pPr>
      <w:r w:rsidRPr="00C37193">
        <w:rPr>
          <w:rFonts w:asciiTheme="majorHAnsi" w:hAnsiTheme="majorHAnsi" w:cs="Times New Roman"/>
          <w:sz w:val="24"/>
          <w:szCs w:val="24"/>
        </w:rPr>
        <w:t>Članovi Upravnog Odbora:</w:t>
      </w:r>
    </w:p>
    <w:p w14:paraId="06E15229" w14:textId="612A8AD3" w:rsidR="00701AE1" w:rsidRPr="00C37193" w:rsidRDefault="00701AE1" w:rsidP="00762EEB">
      <w:pPr>
        <w:pStyle w:val="ListParagraph"/>
        <w:numPr>
          <w:ilvl w:val="0"/>
          <w:numId w:val="2"/>
        </w:numPr>
        <w:jc w:val="both"/>
        <w:rPr>
          <w:rFonts w:asciiTheme="majorHAnsi" w:hAnsiTheme="majorHAnsi" w:cs="Times New Roman"/>
          <w:sz w:val="24"/>
          <w:szCs w:val="24"/>
        </w:rPr>
      </w:pPr>
      <w:r w:rsidRPr="00C37193">
        <w:rPr>
          <w:rFonts w:asciiTheme="majorHAnsi" w:hAnsiTheme="majorHAnsi" w:cs="Times New Roman"/>
          <w:sz w:val="24"/>
          <w:szCs w:val="24"/>
        </w:rPr>
        <w:t xml:space="preserve"> </w:t>
      </w:r>
      <w:r w:rsidR="000C6EC4">
        <w:rPr>
          <w:rFonts w:asciiTheme="majorHAnsi" w:hAnsiTheme="majorHAnsi" w:cs="Times New Roman"/>
          <w:sz w:val="24"/>
          <w:szCs w:val="24"/>
        </w:rPr>
        <w:t>Radenko Vujić predsjednik</w:t>
      </w:r>
    </w:p>
    <w:p w14:paraId="0D19AC7D" w14:textId="57D17F68" w:rsidR="00701AE1" w:rsidRDefault="00376679" w:rsidP="00762EEB">
      <w:pPr>
        <w:pStyle w:val="ListParagraph"/>
        <w:numPr>
          <w:ilvl w:val="0"/>
          <w:numId w:val="2"/>
        </w:numPr>
        <w:jc w:val="both"/>
        <w:rPr>
          <w:rFonts w:asciiTheme="majorHAnsi" w:hAnsiTheme="majorHAnsi" w:cs="Times New Roman"/>
          <w:sz w:val="24"/>
          <w:szCs w:val="24"/>
        </w:rPr>
      </w:pPr>
      <w:r w:rsidRPr="00C37193">
        <w:rPr>
          <w:rFonts w:asciiTheme="majorHAnsi" w:hAnsiTheme="majorHAnsi" w:cs="Times New Roman"/>
          <w:sz w:val="24"/>
          <w:szCs w:val="24"/>
        </w:rPr>
        <w:t xml:space="preserve"> </w:t>
      </w:r>
      <w:r w:rsidR="009F7272" w:rsidRPr="00C37193">
        <w:rPr>
          <w:rFonts w:asciiTheme="majorHAnsi" w:hAnsiTheme="majorHAnsi" w:cs="Times New Roman"/>
          <w:sz w:val="24"/>
          <w:szCs w:val="24"/>
        </w:rPr>
        <w:t>Mihaj</w:t>
      </w:r>
      <w:r w:rsidR="00583EF2" w:rsidRPr="00C37193">
        <w:rPr>
          <w:rFonts w:asciiTheme="majorHAnsi" w:hAnsiTheme="majorHAnsi" w:cs="Times New Roman"/>
          <w:sz w:val="24"/>
          <w:szCs w:val="24"/>
        </w:rPr>
        <w:t>i</w:t>
      </w:r>
      <w:r w:rsidR="009F7272" w:rsidRPr="00C37193">
        <w:rPr>
          <w:rFonts w:asciiTheme="majorHAnsi" w:hAnsiTheme="majorHAnsi" w:cs="Times New Roman"/>
          <w:sz w:val="24"/>
          <w:szCs w:val="24"/>
        </w:rPr>
        <w:t>lo Milan</w:t>
      </w:r>
      <w:r w:rsidRPr="00C37193">
        <w:rPr>
          <w:rFonts w:asciiTheme="majorHAnsi" w:hAnsiTheme="majorHAnsi" w:cs="Times New Roman"/>
          <w:sz w:val="24"/>
          <w:szCs w:val="24"/>
        </w:rPr>
        <w:t>, član</w:t>
      </w:r>
    </w:p>
    <w:p w14:paraId="3E50EF13" w14:textId="390539F2" w:rsidR="000C6EC4" w:rsidRPr="00C37193" w:rsidRDefault="000C6EC4" w:rsidP="00762EEB">
      <w:pPr>
        <w:pStyle w:val="ListParagraph"/>
        <w:numPr>
          <w:ilvl w:val="0"/>
          <w:numId w:val="2"/>
        </w:numPr>
        <w:jc w:val="both"/>
        <w:rPr>
          <w:rFonts w:asciiTheme="majorHAnsi" w:hAnsiTheme="majorHAnsi" w:cs="Times New Roman"/>
          <w:sz w:val="24"/>
          <w:szCs w:val="24"/>
        </w:rPr>
      </w:pPr>
      <w:r>
        <w:rPr>
          <w:rFonts w:asciiTheme="majorHAnsi" w:hAnsiTheme="majorHAnsi" w:cs="Times New Roman"/>
          <w:sz w:val="24"/>
          <w:szCs w:val="24"/>
        </w:rPr>
        <w:t>Nikola Vojvodić, član</w:t>
      </w:r>
    </w:p>
    <w:p w14:paraId="2CFAF6BA" w14:textId="3A139804" w:rsidR="00701AE1" w:rsidRPr="00C37193" w:rsidRDefault="00DC3F78" w:rsidP="00DC3F78">
      <w:pPr>
        <w:jc w:val="both"/>
        <w:rPr>
          <w:rFonts w:asciiTheme="majorHAnsi" w:hAnsiTheme="majorHAnsi" w:cs="Times New Roman"/>
          <w:sz w:val="24"/>
          <w:szCs w:val="24"/>
        </w:rPr>
      </w:pPr>
      <w:r w:rsidRPr="00C37193">
        <w:rPr>
          <w:rFonts w:asciiTheme="majorHAnsi" w:hAnsiTheme="majorHAnsi" w:cs="Times New Roman"/>
          <w:sz w:val="24"/>
          <w:szCs w:val="24"/>
        </w:rPr>
        <w:t xml:space="preserve">Članovi </w:t>
      </w:r>
      <w:r w:rsidR="00112B8F" w:rsidRPr="00C37193">
        <w:rPr>
          <w:rFonts w:asciiTheme="majorHAnsi" w:hAnsiTheme="majorHAnsi" w:cs="Times New Roman"/>
          <w:sz w:val="24"/>
          <w:szCs w:val="24"/>
        </w:rPr>
        <w:t>O</w:t>
      </w:r>
      <w:r w:rsidRPr="00C37193">
        <w:rPr>
          <w:rFonts w:asciiTheme="majorHAnsi" w:hAnsiTheme="majorHAnsi" w:cs="Times New Roman"/>
          <w:sz w:val="24"/>
          <w:szCs w:val="24"/>
        </w:rPr>
        <w:t>dbora za reviziju su:</w:t>
      </w:r>
    </w:p>
    <w:p w14:paraId="32D803B4" w14:textId="07F5D222" w:rsidR="00DC3F78" w:rsidRPr="00C37193" w:rsidRDefault="000C6EC4" w:rsidP="00DC3F78">
      <w:pPr>
        <w:pStyle w:val="ListParagraph"/>
        <w:numPr>
          <w:ilvl w:val="0"/>
          <w:numId w:val="33"/>
        </w:numPr>
        <w:jc w:val="both"/>
        <w:rPr>
          <w:rFonts w:asciiTheme="majorHAnsi" w:hAnsiTheme="majorHAnsi" w:cs="Times New Roman"/>
          <w:sz w:val="24"/>
          <w:szCs w:val="24"/>
        </w:rPr>
      </w:pPr>
      <w:r>
        <w:rPr>
          <w:rFonts w:asciiTheme="majorHAnsi" w:hAnsiTheme="majorHAnsi" w:cs="Times New Roman"/>
          <w:sz w:val="24"/>
          <w:szCs w:val="24"/>
        </w:rPr>
        <w:t>V</w:t>
      </w:r>
      <w:r w:rsidR="00345E89">
        <w:rPr>
          <w:rFonts w:asciiTheme="majorHAnsi" w:hAnsiTheme="majorHAnsi" w:cs="Times New Roman"/>
          <w:sz w:val="24"/>
          <w:szCs w:val="24"/>
        </w:rPr>
        <w:t>ladimir Stanimirović</w:t>
      </w:r>
      <w:r w:rsidR="00DC3F78" w:rsidRPr="00C37193">
        <w:rPr>
          <w:rFonts w:asciiTheme="majorHAnsi" w:hAnsiTheme="majorHAnsi" w:cs="Times New Roman"/>
          <w:sz w:val="24"/>
          <w:szCs w:val="24"/>
        </w:rPr>
        <w:t>, Predsjednik</w:t>
      </w:r>
    </w:p>
    <w:p w14:paraId="2412EAD5" w14:textId="5B84754A" w:rsidR="00DC3F78" w:rsidRDefault="00DC3F78" w:rsidP="00DC3F78">
      <w:pPr>
        <w:pStyle w:val="ListParagraph"/>
        <w:numPr>
          <w:ilvl w:val="0"/>
          <w:numId w:val="33"/>
        </w:numPr>
        <w:jc w:val="both"/>
        <w:rPr>
          <w:rFonts w:asciiTheme="majorHAnsi" w:hAnsiTheme="majorHAnsi" w:cs="Times New Roman"/>
          <w:sz w:val="24"/>
          <w:szCs w:val="24"/>
        </w:rPr>
      </w:pPr>
      <w:r w:rsidRPr="00C37193">
        <w:rPr>
          <w:rFonts w:asciiTheme="majorHAnsi" w:hAnsiTheme="majorHAnsi" w:cs="Times New Roman"/>
          <w:sz w:val="24"/>
          <w:szCs w:val="24"/>
        </w:rPr>
        <w:t>Nenad Sladojević, član</w:t>
      </w:r>
    </w:p>
    <w:p w14:paraId="0394788B" w14:textId="2D407B90" w:rsidR="000C6EC4" w:rsidRPr="00C37193" w:rsidRDefault="000C6EC4" w:rsidP="00DC3F78">
      <w:pPr>
        <w:pStyle w:val="ListParagraph"/>
        <w:numPr>
          <w:ilvl w:val="0"/>
          <w:numId w:val="33"/>
        </w:numPr>
        <w:jc w:val="both"/>
        <w:rPr>
          <w:rFonts w:asciiTheme="majorHAnsi" w:hAnsiTheme="majorHAnsi" w:cs="Times New Roman"/>
          <w:sz w:val="24"/>
          <w:szCs w:val="24"/>
        </w:rPr>
      </w:pPr>
      <w:r>
        <w:rPr>
          <w:rFonts w:asciiTheme="majorHAnsi" w:hAnsiTheme="majorHAnsi" w:cs="Times New Roman"/>
          <w:sz w:val="24"/>
          <w:szCs w:val="24"/>
        </w:rPr>
        <w:t>Siniša Đukić, član</w:t>
      </w:r>
    </w:p>
    <w:p w14:paraId="04C7AA13" w14:textId="77777777" w:rsidR="00701AE1" w:rsidRPr="00C37193" w:rsidRDefault="00701AE1" w:rsidP="00762EEB">
      <w:pPr>
        <w:jc w:val="both"/>
        <w:rPr>
          <w:rFonts w:asciiTheme="majorHAnsi" w:hAnsiTheme="majorHAnsi" w:cs="Times New Roman"/>
          <w:sz w:val="24"/>
          <w:szCs w:val="24"/>
        </w:rPr>
      </w:pPr>
      <w:r w:rsidRPr="00C37193">
        <w:rPr>
          <w:rFonts w:asciiTheme="majorHAnsi" w:hAnsiTheme="majorHAnsi" w:cs="Times New Roman"/>
          <w:sz w:val="24"/>
          <w:szCs w:val="24"/>
        </w:rPr>
        <w:t xml:space="preserve">Direktor Društva je </w:t>
      </w:r>
      <w:r w:rsidR="00566579" w:rsidRPr="00C37193">
        <w:rPr>
          <w:rFonts w:asciiTheme="majorHAnsi" w:hAnsiTheme="majorHAnsi" w:cs="Times New Roman"/>
          <w:sz w:val="24"/>
          <w:szCs w:val="24"/>
        </w:rPr>
        <w:t>Radenko Vujić</w:t>
      </w:r>
      <w:r w:rsidRPr="00C37193">
        <w:rPr>
          <w:rFonts w:asciiTheme="majorHAnsi" w:hAnsiTheme="majorHAnsi" w:cs="Times New Roman"/>
          <w:sz w:val="24"/>
          <w:szCs w:val="24"/>
        </w:rPr>
        <w:t>.</w:t>
      </w:r>
    </w:p>
    <w:p w14:paraId="3E8D6860" w14:textId="4CD2B542" w:rsidR="00810F34" w:rsidRPr="00C37193" w:rsidRDefault="000D0DB6" w:rsidP="00762EEB">
      <w:pPr>
        <w:jc w:val="both"/>
        <w:rPr>
          <w:rFonts w:asciiTheme="majorHAnsi" w:hAnsiTheme="majorHAnsi" w:cs="Times New Roman"/>
          <w:sz w:val="24"/>
          <w:szCs w:val="24"/>
        </w:rPr>
      </w:pPr>
      <w:r w:rsidRPr="00C37193">
        <w:rPr>
          <w:rFonts w:asciiTheme="majorHAnsi" w:hAnsiTheme="majorHAnsi" w:cs="Times New Roman"/>
          <w:sz w:val="24"/>
          <w:szCs w:val="24"/>
        </w:rPr>
        <w:t xml:space="preserve">            </w:t>
      </w:r>
      <w:r w:rsidR="00701AE1" w:rsidRPr="00C37193">
        <w:rPr>
          <w:rFonts w:asciiTheme="majorHAnsi" w:hAnsiTheme="majorHAnsi" w:cs="Times New Roman"/>
          <w:sz w:val="24"/>
          <w:szCs w:val="24"/>
        </w:rPr>
        <w:tab/>
      </w:r>
      <w:r w:rsidR="00345E89" w:rsidRPr="00345E89">
        <w:rPr>
          <w:rFonts w:asciiTheme="majorHAnsi" w:hAnsiTheme="majorHAnsi" w:cs="Times New Roman"/>
          <w:sz w:val="24"/>
          <w:szCs w:val="24"/>
        </w:rPr>
        <w:t xml:space="preserve">U posmatranoj godini održane su tri sjednice skupštine akcionara i to jedna redovna održana 28.06.2021.godine i dvije vanredne održane 11.01.2021.godine i 20.09.2021. na kojoj su donesene sljedeće Odluke: Odluku o raspodjeli neraspoređene dobiti, Odluku o imenovanju eksternog revizora za reviziju finansijskih izveštaja za 2021.godinu, Odluku o usvajanju godišnjeg izvještaja o poslovanju za 2020. godinu, Odluku o usvajanju godišnjih finansijskih izvještaja za 2020. godinu, Odluku o usvajanju konačne ocjene i mišljenja ovlaštenog aktuara na finansijski izvještaj i godišnji izvještaj o poslovanju, Odluku o usvajanju Izvještaja nezavisnog revizora o reviziji finansijskih izvještaja 2020. godinu. , </w:t>
      </w:r>
      <w:r w:rsidR="00345E89" w:rsidRPr="00345E89">
        <w:rPr>
          <w:rFonts w:asciiTheme="majorHAnsi" w:hAnsiTheme="majorHAnsi" w:cs="Times New Roman"/>
          <w:sz w:val="24"/>
          <w:szCs w:val="24"/>
        </w:rPr>
        <w:lastRenderedPageBreak/>
        <w:t>Odluku o usvajanju Izvještaja o radu Upravnog odbora između dvije redovne sjednice Skupštine akcionara, Odluku o usvajanju Izvještaja o radu Odbora za reviziju između dvije redovne sjednice Skupštine akcionara, Odluku o imenovanju člana Odbora za reviziju, Odluku o usvajanja finansijskih izvještaja MKD „Auris“ a.d. Banja Luka, Odluku o usvajnju plana poslovanja za 2021. godinu, Odluku o usvajanju plana investicione politike za 2021. godine, Odluku o izboru eksternog revizora, Odluku o emisiji obveznica Javnom ponudom, Odluku o prihvatanju prospekta za ulaganje u obveznice iz prve emisije, Odluku o uvrštavanju obveznica emitovanih prvom emisijom u sistem trgovanja na banjalučkoj berzi.</w:t>
      </w:r>
    </w:p>
    <w:p w14:paraId="51EA00D1" w14:textId="77777777" w:rsidR="00AD4F08" w:rsidRPr="00C37193" w:rsidRDefault="00701AE1" w:rsidP="00014AD7">
      <w:pPr>
        <w:pStyle w:val="Heading3"/>
        <w:numPr>
          <w:ilvl w:val="1"/>
          <w:numId w:val="21"/>
        </w:numPr>
        <w:rPr>
          <w:color w:val="403152" w:themeColor="accent4" w:themeShade="80"/>
          <w:lang w:val="sr-Latn-BA"/>
        </w:rPr>
      </w:pPr>
      <w:bookmarkStart w:id="11" w:name="_Toc100836687"/>
      <w:r w:rsidRPr="00C37193">
        <w:rPr>
          <w:color w:val="403152" w:themeColor="accent4" w:themeShade="80"/>
          <w:lang w:val="sr-Latn-BA"/>
        </w:rPr>
        <w:t>LJUDSKI POTENCIJALI</w:t>
      </w:r>
      <w:bookmarkEnd w:id="11"/>
    </w:p>
    <w:p w14:paraId="192E38E1" w14:textId="062E97CA" w:rsidR="00701AE1" w:rsidRPr="00C37193" w:rsidRDefault="00701AE1" w:rsidP="00762EEB">
      <w:pPr>
        <w:jc w:val="both"/>
        <w:rPr>
          <w:rFonts w:asciiTheme="majorHAnsi" w:hAnsiTheme="majorHAnsi" w:cs="Times New Roman"/>
          <w:sz w:val="24"/>
          <w:szCs w:val="24"/>
        </w:rPr>
      </w:pPr>
      <w:r w:rsidRPr="00C37193">
        <w:rPr>
          <w:rFonts w:asciiTheme="majorHAnsi" w:hAnsiTheme="majorHAnsi" w:cs="Times New Roman"/>
          <w:color w:val="403152" w:themeColor="accent4" w:themeShade="80"/>
          <w:sz w:val="24"/>
          <w:szCs w:val="24"/>
        </w:rPr>
        <w:tab/>
      </w:r>
      <w:r w:rsidRPr="00C37193">
        <w:rPr>
          <w:rFonts w:asciiTheme="majorHAnsi" w:hAnsiTheme="majorHAnsi" w:cs="Times New Roman"/>
          <w:sz w:val="24"/>
          <w:szCs w:val="24"/>
        </w:rPr>
        <w:t>Ljudski potencijali su jedan od ključnih resursa poslovnog razvoja „Osiguranja Aura“ a</w:t>
      </w:r>
      <w:r w:rsidR="002D073E" w:rsidRPr="00C37193">
        <w:rPr>
          <w:rFonts w:asciiTheme="majorHAnsi" w:hAnsiTheme="majorHAnsi" w:cs="Times New Roman"/>
          <w:sz w:val="24"/>
          <w:szCs w:val="24"/>
        </w:rPr>
        <w:t>.</w:t>
      </w:r>
      <w:r w:rsidRPr="00C37193">
        <w:rPr>
          <w:rFonts w:asciiTheme="majorHAnsi" w:hAnsiTheme="majorHAnsi" w:cs="Times New Roman"/>
          <w:sz w:val="24"/>
          <w:szCs w:val="24"/>
        </w:rPr>
        <w:t>d</w:t>
      </w:r>
      <w:r w:rsidR="002D073E" w:rsidRPr="00C37193">
        <w:rPr>
          <w:rFonts w:asciiTheme="majorHAnsi" w:hAnsiTheme="majorHAnsi" w:cs="Times New Roman"/>
          <w:sz w:val="24"/>
          <w:szCs w:val="24"/>
        </w:rPr>
        <w:t>.</w:t>
      </w:r>
      <w:r w:rsidRPr="00C37193">
        <w:rPr>
          <w:rFonts w:asciiTheme="majorHAnsi" w:hAnsiTheme="majorHAnsi" w:cs="Times New Roman"/>
          <w:sz w:val="24"/>
          <w:szCs w:val="24"/>
        </w:rPr>
        <w:t xml:space="preserve"> kojima se ostvaruju poslovni ciljevi. Zahtjevi okoline i trži</w:t>
      </w:r>
      <w:r w:rsidR="00201E10" w:rsidRPr="00C37193">
        <w:rPr>
          <w:rFonts w:asciiTheme="majorHAnsi" w:hAnsiTheme="majorHAnsi" w:cs="Times New Roman"/>
          <w:sz w:val="24"/>
          <w:szCs w:val="24"/>
        </w:rPr>
        <w:t>š</w:t>
      </w:r>
      <w:r w:rsidRPr="00C37193">
        <w:rPr>
          <w:rFonts w:asciiTheme="majorHAnsi" w:hAnsiTheme="majorHAnsi" w:cs="Times New Roman"/>
          <w:sz w:val="24"/>
          <w:szCs w:val="24"/>
        </w:rPr>
        <w:t>ta svakodnevno se mijenjaju, a kako bi održalo korak, Društvo kontinuirano ulaže u razvoj ljudskih potencijala.</w:t>
      </w:r>
    </w:p>
    <w:p w14:paraId="1D48D93F" w14:textId="78695697" w:rsidR="00CC2677" w:rsidRPr="00F7541F" w:rsidRDefault="000D0DB6" w:rsidP="00762EEB">
      <w:pPr>
        <w:jc w:val="both"/>
        <w:rPr>
          <w:rFonts w:asciiTheme="majorHAnsi" w:hAnsiTheme="majorHAnsi" w:cs="Times New Roman"/>
          <w:sz w:val="24"/>
          <w:szCs w:val="24"/>
        </w:rPr>
      </w:pPr>
      <w:r w:rsidRPr="00F7541F">
        <w:rPr>
          <w:rFonts w:asciiTheme="majorHAnsi" w:hAnsiTheme="majorHAnsi" w:cs="Times New Roman"/>
          <w:sz w:val="24"/>
          <w:szCs w:val="24"/>
        </w:rPr>
        <w:tab/>
        <w:t>Na dan 31.12.20</w:t>
      </w:r>
      <w:r w:rsidR="00EE46DA">
        <w:rPr>
          <w:rFonts w:asciiTheme="majorHAnsi" w:hAnsiTheme="majorHAnsi" w:cs="Times New Roman"/>
          <w:sz w:val="24"/>
          <w:szCs w:val="24"/>
        </w:rPr>
        <w:t>2</w:t>
      </w:r>
      <w:r w:rsidR="0025777D">
        <w:rPr>
          <w:rFonts w:asciiTheme="majorHAnsi" w:hAnsiTheme="majorHAnsi" w:cs="Times New Roman"/>
          <w:sz w:val="24"/>
          <w:szCs w:val="24"/>
        </w:rPr>
        <w:t>1</w:t>
      </w:r>
      <w:r w:rsidR="00701AE1" w:rsidRPr="00F7541F">
        <w:rPr>
          <w:rFonts w:asciiTheme="majorHAnsi" w:hAnsiTheme="majorHAnsi" w:cs="Times New Roman"/>
          <w:sz w:val="24"/>
          <w:szCs w:val="24"/>
        </w:rPr>
        <w:t>. godine broj radnika „Osiguranja Aura“ a</w:t>
      </w:r>
      <w:r w:rsidR="002D073E" w:rsidRPr="00F7541F">
        <w:rPr>
          <w:rFonts w:asciiTheme="majorHAnsi" w:hAnsiTheme="majorHAnsi" w:cs="Times New Roman"/>
          <w:sz w:val="24"/>
          <w:szCs w:val="24"/>
        </w:rPr>
        <w:t>.</w:t>
      </w:r>
      <w:r w:rsidR="00701AE1" w:rsidRPr="00F7541F">
        <w:rPr>
          <w:rFonts w:asciiTheme="majorHAnsi" w:hAnsiTheme="majorHAnsi" w:cs="Times New Roman"/>
          <w:sz w:val="24"/>
          <w:szCs w:val="24"/>
        </w:rPr>
        <w:t>d</w:t>
      </w:r>
      <w:r w:rsidR="002D073E" w:rsidRPr="00F7541F">
        <w:rPr>
          <w:rFonts w:asciiTheme="majorHAnsi" w:hAnsiTheme="majorHAnsi" w:cs="Times New Roman"/>
          <w:sz w:val="24"/>
          <w:szCs w:val="24"/>
        </w:rPr>
        <w:t>.</w:t>
      </w:r>
      <w:r w:rsidR="00701AE1" w:rsidRPr="00F7541F">
        <w:rPr>
          <w:rFonts w:asciiTheme="majorHAnsi" w:hAnsiTheme="majorHAnsi" w:cs="Times New Roman"/>
          <w:sz w:val="24"/>
          <w:szCs w:val="24"/>
        </w:rPr>
        <w:t xml:space="preserve"> </w:t>
      </w:r>
      <w:r w:rsidR="00756162" w:rsidRPr="00F7541F">
        <w:rPr>
          <w:rFonts w:asciiTheme="majorHAnsi" w:hAnsiTheme="majorHAnsi" w:cs="Times New Roman"/>
          <w:sz w:val="24"/>
          <w:szCs w:val="24"/>
        </w:rPr>
        <w:t>iznosio je</w:t>
      </w:r>
      <w:r w:rsidR="00921FF2" w:rsidRPr="00F7541F">
        <w:rPr>
          <w:rFonts w:asciiTheme="majorHAnsi" w:hAnsiTheme="majorHAnsi" w:cs="Times New Roman"/>
          <w:sz w:val="24"/>
          <w:szCs w:val="24"/>
        </w:rPr>
        <w:t xml:space="preserve"> </w:t>
      </w:r>
      <w:r w:rsidR="00F4787F" w:rsidRPr="00F7541F">
        <w:rPr>
          <w:rFonts w:asciiTheme="majorHAnsi" w:hAnsiTheme="majorHAnsi" w:cs="Times New Roman"/>
          <w:sz w:val="24"/>
          <w:szCs w:val="24"/>
        </w:rPr>
        <w:t>.</w:t>
      </w:r>
    </w:p>
    <w:tbl>
      <w:tblPr>
        <w:tblW w:w="9892" w:type="dxa"/>
        <w:tblInd w:w="-10" w:type="dxa"/>
        <w:tblLook w:val="04A0" w:firstRow="1" w:lastRow="0" w:firstColumn="1" w:lastColumn="0" w:noHBand="0" w:noVBand="1"/>
      </w:tblPr>
      <w:tblGrid>
        <w:gridCol w:w="1839"/>
        <w:gridCol w:w="1390"/>
        <w:gridCol w:w="1271"/>
        <w:gridCol w:w="1675"/>
        <w:gridCol w:w="1581"/>
        <w:gridCol w:w="1388"/>
        <w:gridCol w:w="748"/>
      </w:tblGrid>
      <w:tr w:rsidR="00F7541F" w:rsidRPr="00DD284C" w14:paraId="3E71C63F" w14:textId="77777777" w:rsidTr="00F76901">
        <w:trPr>
          <w:trHeight w:val="290"/>
        </w:trPr>
        <w:tc>
          <w:tcPr>
            <w:tcW w:w="1839"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62436BF5"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bookmarkStart w:id="12" w:name="_Hlk69820193"/>
            <w:r w:rsidRPr="00DD284C">
              <w:rPr>
                <w:rFonts w:ascii="Times New Roman" w:eastAsia="Times New Roman" w:hAnsi="Times New Roman" w:cs="Times New Roman"/>
                <w:sz w:val="18"/>
                <w:szCs w:val="18"/>
                <w:lang w:val="en-US"/>
              </w:rPr>
              <w:t>Р. бр.</w:t>
            </w:r>
          </w:p>
        </w:tc>
        <w:tc>
          <w:tcPr>
            <w:tcW w:w="139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F918C17"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Квалификација</w:t>
            </w:r>
          </w:p>
        </w:tc>
        <w:tc>
          <w:tcPr>
            <w:tcW w:w="6663" w:type="dxa"/>
            <w:gridSpan w:val="5"/>
            <w:tcBorders>
              <w:top w:val="single" w:sz="8" w:space="0" w:color="auto"/>
              <w:left w:val="nil"/>
              <w:bottom w:val="single" w:sz="4" w:space="0" w:color="auto"/>
              <w:right w:val="single" w:sz="8" w:space="0" w:color="000000"/>
            </w:tcBorders>
            <w:shd w:val="clear" w:color="auto" w:fill="auto"/>
            <w:vAlign w:val="center"/>
            <w:hideMark/>
          </w:tcPr>
          <w:p w14:paraId="1DB83263"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 xml:space="preserve">Број запослених </w:t>
            </w:r>
          </w:p>
        </w:tc>
      </w:tr>
      <w:tr w:rsidR="00F7541F" w:rsidRPr="00DD284C" w14:paraId="7982505F" w14:textId="77777777" w:rsidTr="00F76901">
        <w:trPr>
          <w:trHeight w:val="580"/>
        </w:trPr>
        <w:tc>
          <w:tcPr>
            <w:tcW w:w="1839" w:type="dxa"/>
            <w:vMerge/>
            <w:tcBorders>
              <w:top w:val="single" w:sz="8" w:space="0" w:color="auto"/>
              <w:left w:val="single" w:sz="8" w:space="0" w:color="auto"/>
              <w:bottom w:val="single" w:sz="4" w:space="0" w:color="000000"/>
              <w:right w:val="single" w:sz="4" w:space="0" w:color="auto"/>
            </w:tcBorders>
            <w:vAlign w:val="center"/>
            <w:hideMark/>
          </w:tcPr>
          <w:p w14:paraId="2DCF4743" w14:textId="77777777" w:rsidR="00F7541F" w:rsidRPr="00DD284C" w:rsidRDefault="00F7541F" w:rsidP="00F7541F">
            <w:pPr>
              <w:spacing w:after="0" w:line="240" w:lineRule="auto"/>
              <w:rPr>
                <w:rFonts w:ascii="Times New Roman" w:eastAsia="Times New Roman" w:hAnsi="Times New Roman" w:cs="Times New Roman"/>
                <w:sz w:val="18"/>
                <w:szCs w:val="18"/>
                <w:lang w:val="en-US"/>
              </w:rPr>
            </w:pPr>
          </w:p>
        </w:tc>
        <w:tc>
          <w:tcPr>
            <w:tcW w:w="1390" w:type="dxa"/>
            <w:vMerge/>
            <w:tcBorders>
              <w:top w:val="single" w:sz="8" w:space="0" w:color="auto"/>
              <w:left w:val="single" w:sz="4" w:space="0" w:color="auto"/>
              <w:bottom w:val="single" w:sz="4" w:space="0" w:color="000000"/>
              <w:right w:val="single" w:sz="4" w:space="0" w:color="auto"/>
            </w:tcBorders>
            <w:vAlign w:val="center"/>
            <w:hideMark/>
          </w:tcPr>
          <w:p w14:paraId="03EDB028" w14:textId="77777777" w:rsidR="00F7541F" w:rsidRPr="00DD284C" w:rsidRDefault="00F7541F" w:rsidP="00F7541F">
            <w:pPr>
              <w:spacing w:after="0" w:line="240" w:lineRule="auto"/>
              <w:rPr>
                <w:rFonts w:ascii="Times New Roman" w:eastAsia="Times New Roman" w:hAnsi="Times New Roman" w:cs="Times New Roman"/>
                <w:sz w:val="18"/>
                <w:szCs w:val="18"/>
                <w:lang w:val="en-US"/>
              </w:rPr>
            </w:pPr>
          </w:p>
        </w:tc>
        <w:tc>
          <w:tcPr>
            <w:tcW w:w="1271" w:type="dxa"/>
            <w:tcBorders>
              <w:top w:val="nil"/>
              <w:left w:val="nil"/>
              <w:bottom w:val="nil"/>
              <w:right w:val="nil"/>
            </w:tcBorders>
            <w:shd w:val="clear" w:color="auto" w:fill="auto"/>
            <w:vAlign w:val="center"/>
            <w:hideMark/>
          </w:tcPr>
          <w:p w14:paraId="508BA7B3"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прибава осигурања</w:t>
            </w:r>
          </w:p>
        </w:tc>
        <w:tc>
          <w:tcPr>
            <w:tcW w:w="1675" w:type="dxa"/>
            <w:tcBorders>
              <w:top w:val="nil"/>
              <w:left w:val="single" w:sz="4" w:space="0" w:color="auto"/>
              <w:bottom w:val="nil"/>
              <w:right w:val="nil"/>
            </w:tcBorders>
            <w:shd w:val="clear" w:color="auto" w:fill="auto"/>
            <w:vAlign w:val="center"/>
            <w:hideMark/>
          </w:tcPr>
          <w:p w14:paraId="18AD6E93"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обрада штета</w:t>
            </w:r>
          </w:p>
        </w:tc>
        <w:tc>
          <w:tcPr>
            <w:tcW w:w="1581" w:type="dxa"/>
            <w:tcBorders>
              <w:top w:val="nil"/>
              <w:left w:val="single" w:sz="4" w:space="0" w:color="auto"/>
              <w:bottom w:val="nil"/>
              <w:right w:val="nil"/>
            </w:tcBorders>
            <w:shd w:val="clear" w:color="auto" w:fill="auto"/>
            <w:vAlign w:val="center"/>
            <w:hideMark/>
          </w:tcPr>
          <w:p w14:paraId="5077AA22"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остало</w:t>
            </w:r>
          </w:p>
        </w:tc>
        <w:tc>
          <w:tcPr>
            <w:tcW w:w="2136" w:type="dxa"/>
            <w:gridSpan w:val="2"/>
            <w:tcBorders>
              <w:top w:val="nil"/>
              <w:left w:val="single" w:sz="4" w:space="0" w:color="auto"/>
              <w:bottom w:val="nil"/>
              <w:right w:val="single" w:sz="8" w:space="0" w:color="auto"/>
            </w:tcBorders>
            <w:shd w:val="clear" w:color="auto" w:fill="auto"/>
            <w:vAlign w:val="center"/>
            <w:hideMark/>
          </w:tcPr>
          <w:p w14:paraId="19C6C50D"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Укупно</w:t>
            </w:r>
          </w:p>
        </w:tc>
      </w:tr>
      <w:tr w:rsidR="00F7541F" w:rsidRPr="00DD284C" w14:paraId="5A86EDA3" w14:textId="77777777" w:rsidTr="00F76901">
        <w:trPr>
          <w:trHeight w:val="304"/>
        </w:trPr>
        <w:tc>
          <w:tcPr>
            <w:tcW w:w="1839" w:type="dxa"/>
            <w:tcBorders>
              <w:top w:val="nil"/>
              <w:left w:val="single" w:sz="8" w:space="0" w:color="auto"/>
              <w:bottom w:val="single" w:sz="8" w:space="0" w:color="auto"/>
              <w:right w:val="single" w:sz="4" w:space="0" w:color="auto"/>
            </w:tcBorders>
            <w:shd w:val="clear" w:color="auto" w:fill="auto"/>
            <w:vAlign w:val="bottom"/>
            <w:hideMark/>
          </w:tcPr>
          <w:p w14:paraId="175245C0"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1</w:t>
            </w:r>
          </w:p>
        </w:tc>
        <w:tc>
          <w:tcPr>
            <w:tcW w:w="1390" w:type="dxa"/>
            <w:tcBorders>
              <w:top w:val="nil"/>
              <w:left w:val="nil"/>
              <w:bottom w:val="single" w:sz="8" w:space="0" w:color="auto"/>
              <w:right w:val="single" w:sz="4" w:space="0" w:color="auto"/>
            </w:tcBorders>
            <w:shd w:val="clear" w:color="auto" w:fill="auto"/>
            <w:vAlign w:val="bottom"/>
            <w:hideMark/>
          </w:tcPr>
          <w:p w14:paraId="4A4A8654"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2</w:t>
            </w:r>
          </w:p>
        </w:tc>
        <w:tc>
          <w:tcPr>
            <w:tcW w:w="1271" w:type="dxa"/>
            <w:tcBorders>
              <w:top w:val="single" w:sz="4" w:space="0" w:color="auto"/>
              <w:left w:val="nil"/>
              <w:bottom w:val="single" w:sz="8" w:space="0" w:color="auto"/>
              <w:right w:val="nil"/>
            </w:tcBorders>
            <w:shd w:val="clear" w:color="auto" w:fill="auto"/>
            <w:vAlign w:val="bottom"/>
            <w:hideMark/>
          </w:tcPr>
          <w:p w14:paraId="28102B78" w14:textId="36E5D921" w:rsidR="00F7541F" w:rsidRPr="00DD284C" w:rsidRDefault="0025777D"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w:t>
            </w:r>
          </w:p>
        </w:tc>
        <w:tc>
          <w:tcPr>
            <w:tcW w:w="1675" w:type="dxa"/>
            <w:tcBorders>
              <w:top w:val="single" w:sz="4" w:space="0" w:color="auto"/>
              <w:left w:val="single" w:sz="4" w:space="0" w:color="auto"/>
              <w:bottom w:val="single" w:sz="8" w:space="0" w:color="auto"/>
              <w:right w:val="nil"/>
            </w:tcBorders>
            <w:shd w:val="clear" w:color="auto" w:fill="auto"/>
            <w:vAlign w:val="bottom"/>
            <w:hideMark/>
          </w:tcPr>
          <w:p w14:paraId="0F60641A"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4</w:t>
            </w:r>
          </w:p>
        </w:tc>
        <w:tc>
          <w:tcPr>
            <w:tcW w:w="1581" w:type="dxa"/>
            <w:tcBorders>
              <w:top w:val="single" w:sz="4" w:space="0" w:color="auto"/>
              <w:left w:val="single" w:sz="4" w:space="0" w:color="auto"/>
              <w:bottom w:val="single" w:sz="8" w:space="0" w:color="auto"/>
              <w:right w:val="nil"/>
            </w:tcBorders>
            <w:shd w:val="clear" w:color="auto" w:fill="auto"/>
            <w:vAlign w:val="bottom"/>
            <w:hideMark/>
          </w:tcPr>
          <w:p w14:paraId="7FECF42F"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5</w:t>
            </w:r>
          </w:p>
        </w:tc>
        <w:tc>
          <w:tcPr>
            <w:tcW w:w="2136" w:type="dxa"/>
            <w:gridSpan w:val="2"/>
            <w:tcBorders>
              <w:top w:val="single" w:sz="4" w:space="0" w:color="auto"/>
              <w:left w:val="single" w:sz="4" w:space="0" w:color="auto"/>
              <w:bottom w:val="single" w:sz="8" w:space="0" w:color="auto"/>
              <w:right w:val="single" w:sz="8" w:space="0" w:color="auto"/>
            </w:tcBorders>
            <w:shd w:val="clear" w:color="auto" w:fill="auto"/>
            <w:vAlign w:val="bottom"/>
            <w:hideMark/>
          </w:tcPr>
          <w:p w14:paraId="4060BEDD"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6=(3+4+5)</w:t>
            </w:r>
          </w:p>
        </w:tc>
      </w:tr>
      <w:tr w:rsidR="00F7541F" w:rsidRPr="00DD284C" w14:paraId="1DFC0AC4" w14:textId="77777777" w:rsidTr="00F76901">
        <w:trPr>
          <w:trHeight w:val="290"/>
        </w:trPr>
        <w:tc>
          <w:tcPr>
            <w:tcW w:w="1839" w:type="dxa"/>
            <w:tcBorders>
              <w:top w:val="nil"/>
              <w:left w:val="single" w:sz="8" w:space="0" w:color="auto"/>
              <w:bottom w:val="single" w:sz="4" w:space="0" w:color="auto"/>
              <w:right w:val="single" w:sz="4" w:space="0" w:color="auto"/>
            </w:tcBorders>
            <w:shd w:val="clear" w:color="000000" w:fill="FFFFFF"/>
            <w:hideMark/>
          </w:tcPr>
          <w:p w14:paraId="05577FC1"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1</w:t>
            </w:r>
          </w:p>
        </w:tc>
        <w:tc>
          <w:tcPr>
            <w:tcW w:w="1390" w:type="dxa"/>
            <w:tcBorders>
              <w:top w:val="nil"/>
              <w:left w:val="nil"/>
              <w:bottom w:val="single" w:sz="4" w:space="0" w:color="auto"/>
              <w:right w:val="single" w:sz="4" w:space="0" w:color="auto"/>
            </w:tcBorders>
            <w:shd w:val="clear" w:color="000000" w:fill="FFFFFF"/>
            <w:vAlign w:val="bottom"/>
            <w:hideMark/>
          </w:tcPr>
          <w:p w14:paraId="08CCB40E"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НK</w:t>
            </w:r>
          </w:p>
        </w:tc>
        <w:tc>
          <w:tcPr>
            <w:tcW w:w="1271" w:type="dxa"/>
            <w:tcBorders>
              <w:top w:val="nil"/>
              <w:left w:val="nil"/>
              <w:bottom w:val="single" w:sz="4" w:space="0" w:color="auto"/>
              <w:right w:val="nil"/>
            </w:tcBorders>
            <w:shd w:val="clear" w:color="000000" w:fill="FFFFFF"/>
            <w:vAlign w:val="bottom"/>
            <w:hideMark/>
          </w:tcPr>
          <w:p w14:paraId="3024459E" w14:textId="2CC7134E" w:rsidR="00F7541F" w:rsidRPr="00DD284C" w:rsidRDefault="00EE46DA"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w:t>
            </w:r>
          </w:p>
        </w:tc>
        <w:tc>
          <w:tcPr>
            <w:tcW w:w="1675" w:type="dxa"/>
            <w:tcBorders>
              <w:top w:val="nil"/>
              <w:left w:val="single" w:sz="4" w:space="0" w:color="auto"/>
              <w:bottom w:val="single" w:sz="4" w:space="0" w:color="auto"/>
              <w:right w:val="nil"/>
            </w:tcBorders>
            <w:shd w:val="clear" w:color="000000" w:fill="FFFFFF"/>
            <w:vAlign w:val="bottom"/>
            <w:hideMark/>
          </w:tcPr>
          <w:p w14:paraId="7A8F91A4"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1581" w:type="dxa"/>
            <w:tcBorders>
              <w:top w:val="nil"/>
              <w:left w:val="single" w:sz="4" w:space="0" w:color="auto"/>
              <w:bottom w:val="single" w:sz="4" w:space="0" w:color="auto"/>
              <w:right w:val="nil"/>
            </w:tcBorders>
            <w:shd w:val="clear" w:color="000000" w:fill="FFFFFF"/>
            <w:vAlign w:val="bottom"/>
            <w:hideMark/>
          </w:tcPr>
          <w:p w14:paraId="70D33936"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2136" w:type="dxa"/>
            <w:gridSpan w:val="2"/>
            <w:tcBorders>
              <w:top w:val="nil"/>
              <w:left w:val="single" w:sz="4" w:space="0" w:color="auto"/>
              <w:bottom w:val="single" w:sz="4" w:space="0" w:color="auto"/>
              <w:right w:val="single" w:sz="8" w:space="0" w:color="auto"/>
            </w:tcBorders>
            <w:shd w:val="clear" w:color="000000" w:fill="FFFFFF"/>
            <w:hideMark/>
          </w:tcPr>
          <w:p w14:paraId="7246B78A" w14:textId="642DCFC5" w:rsidR="00F7541F" w:rsidRPr="00DD284C" w:rsidRDefault="00EE46DA"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w:t>
            </w:r>
          </w:p>
        </w:tc>
      </w:tr>
      <w:tr w:rsidR="00F7541F" w:rsidRPr="00DD284C" w14:paraId="6B7A42FD" w14:textId="77777777" w:rsidTr="00F76901">
        <w:trPr>
          <w:trHeight w:val="290"/>
        </w:trPr>
        <w:tc>
          <w:tcPr>
            <w:tcW w:w="1839" w:type="dxa"/>
            <w:tcBorders>
              <w:top w:val="nil"/>
              <w:left w:val="single" w:sz="8" w:space="0" w:color="auto"/>
              <w:bottom w:val="single" w:sz="4" w:space="0" w:color="auto"/>
              <w:right w:val="single" w:sz="4" w:space="0" w:color="auto"/>
            </w:tcBorders>
            <w:shd w:val="clear" w:color="000000" w:fill="FFFFFF"/>
            <w:hideMark/>
          </w:tcPr>
          <w:p w14:paraId="6935CEC0"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2</w:t>
            </w:r>
          </w:p>
        </w:tc>
        <w:tc>
          <w:tcPr>
            <w:tcW w:w="1390" w:type="dxa"/>
            <w:tcBorders>
              <w:top w:val="nil"/>
              <w:left w:val="nil"/>
              <w:bottom w:val="single" w:sz="4" w:space="0" w:color="auto"/>
              <w:right w:val="single" w:sz="4" w:space="0" w:color="auto"/>
            </w:tcBorders>
            <w:shd w:val="clear" w:color="000000" w:fill="FFFFFF"/>
            <w:vAlign w:val="bottom"/>
            <w:hideMark/>
          </w:tcPr>
          <w:p w14:paraId="50499BE0"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ПК</w:t>
            </w:r>
          </w:p>
        </w:tc>
        <w:tc>
          <w:tcPr>
            <w:tcW w:w="1271" w:type="dxa"/>
            <w:tcBorders>
              <w:top w:val="nil"/>
              <w:left w:val="nil"/>
              <w:bottom w:val="single" w:sz="4" w:space="0" w:color="auto"/>
              <w:right w:val="nil"/>
            </w:tcBorders>
            <w:shd w:val="clear" w:color="000000" w:fill="FFFFFF"/>
            <w:vAlign w:val="bottom"/>
            <w:hideMark/>
          </w:tcPr>
          <w:p w14:paraId="32EDD171"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1675" w:type="dxa"/>
            <w:tcBorders>
              <w:top w:val="nil"/>
              <w:left w:val="single" w:sz="4" w:space="0" w:color="auto"/>
              <w:bottom w:val="single" w:sz="4" w:space="0" w:color="auto"/>
              <w:right w:val="nil"/>
            </w:tcBorders>
            <w:shd w:val="clear" w:color="000000" w:fill="FFFFFF"/>
            <w:vAlign w:val="bottom"/>
            <w:hideMark/>
          </w:tcPr>
          <w:p w14:paraId="6888B98F"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1581" w:type="dxa"/>
            <w:tcBorders>
              <w:top w:val="nil"/>
              <w:left w:val="single" w:sz="4" w:space="0" w:color="auto"/>
              <w:bottom w:val="single" w:sz="4" w:space="0" w:color="auto"/>
              <w:right w:val="nil"/>
            </w:tcBorders>
            <w:shd w:val="clear" w:color="000000" w:fill="FFFFFF"/>
            <w:vAlign w:val="bottom"/>
            <w:hideMark/>
          </w:tcPr>
          <w:p w14:paraId="60439729"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2136" w:type="dxa"/>
            <w:gridSpan w:val="2"/>
            <w:tcBorders>
              <w:top w:val="nil"/>
              <w:left w:val="single" w:sz="4" w:space="0" w:color="auto"/>
              <w:bottom w:val="single" w:sz="4" w:space="0" w:color="auto"/>
              <w:right w:val="single" w:sz="8" w:space="0" w:color="auto"/>
            </w:tcBorders>
            <w:shd w:val="clear" w:color="000000" w:fill="FFFFFF"/>
            <w:hideMark/>
          </w:tcPr>
          <w:p w14:paraId="1C0AF589"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r>
      <w:tr w:rsidR="00F7541F" w:rsidRPr="00DD284C" w14:paraId="7D915AA6" w14:textId="77777777" w:rsidTr="00F76901">
        <w:trPr>
          <w:trHeight w:val="290"/>
        </w:trPr>
        <w:tc>
          <w:tcPr>
            <w:tcW w:w="1839" w:type="dxa"/>
            <w:tcBorders>
              <w:top w:val="nil"/>
              <w:left w:val="single" w:sz="8" w:space="0" w:color="auto"/>
              <w:bottom w:val="single" w:sz="4" w:space="0" w:color="auto"/>
              <w:right w:val="single" w:sz="4" w:space="0" w:color="auto"/>
            </w:tcBorders>
            <w:shd w:val="clear" w:color="000000" w:fill="FFFFFF"/>
            <w:hideMark/>
          </w:tcPr>
          <w:p w14:paraId="4C68C2EB"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3</w:t>
            </w:r>
          </w:p>
        </w:tc>
        <w:tc>
          <w:tcPr>
            <w:tcW w:w="1390" w:type="dxa"/>
            <w:tcBorders>
              <w:top w:val="nil"/>
              <w:left w:val="nil"/>
              <w:bottom w:val="single" w:sz="4" w:space="0" w:color="auto"/>
              <w:right w:val="single" w:sz="4" w:space="0" w:color="auto"/>
            </w:tcBorders>
            <w:shd w:val="clear" w:color="000000" w:fill="FFFFFF"/>
            <w:vAlign w:val="bottom"/>
            <w:hideMark/>
          </w:tcPr>
          <w:p w14:paraId="6A0A977F"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НС</w:t>
            </w:r>
          </w:p>
        </w:tc>
        <w:tc>
          <w:tcPr>
            <w:tcW w:w="1271" w:type="dxa"/>
            <w:tcBorders>
              <w:top w:val="nil"/>
              <w:left w:val="nil"/>
              <w:bottom w:val="single" w:sz="4" w:space="0" w:color="auto"/>
              <w:right w:val="nil"/>
            </w:tcBorders>
            <w:shd w:val="clear" w:color="000000" w:fill="FFFFFF"/>
            <w:vAlign w:val="bottom"/>
            <w:hideMark/>
          </w:tcPr>
          <w:p w14:paraId="3362D315"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1675" w:type="dxa"/>
            <w:tcBorders>
              <w:top w:val="nil"/>
              <w:left w:val="single" w:sz="4" w:space="0" w:color="auto"/>
              <w:bottom w:val="single" w:sz="4" w:space="0" w:color="auto"/>
              <w:right w:val="nil"/>
            </w:tcBorders>
            <w:shd w:val="clear" w:color="000000" w:fill="FFFFFF"/>
            <w:vAlign w:val="bottom"/>
            <w:hideMark/>
          </w:tcPr>
          <w:p w14:paraId="71488E57"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1581" w:type="dxa"/>
            <w:tcBorders>
              <w:top w:val="nil"/>
              <w:left w:val="single" w:sz="4" w:space="0" w:color="auto"/>
              <w:bottom w:val="single" w:sz="4" w:space="0" w:color="auto"/>
              <w:right w:val="nil"/>
            </w:tcBorders>
            <w:shd w:val="clear" w:color="000000" w:fill="FFFFFF"/>
            <w:vAlign w:val="bottom"/>
            <w:hideMark/>
          </w:tcPr>
          <w:p w14:paraId="078984EA"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2136" w:type="dxa"/>
            <w:gridSpan w:val="2"/>
            <w:tcBorders>
              <w:top w:val="nil"/>
              <w:left w:val="single" w:sz="4" w:space="0" w:color="auto"/>
              <w:bottom w:val="single" w:sz="4" w:space="0" w:color="auto"/>
              <w:right w:val="single" w:sz="8" w:space="0" w:color="auto"/>
            </w:tcBorders>
            <w:shd w:val="clear" w:color="000000" w:fill="FFFFFF"/>
            <w:hideMark/>
          </w:tcPr>
          <w:p w14:paraId="41BCA84D"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r>
      <w:tr w:rsidR="00F7541F" w:rsidRPr="00DD284C" w14:paraId="6283C8FB" w14:textId="77777777" w:rsidTr="00F76901">
        <w:trPr>
          <w:trHeight w:val="290"/>
        </w:trPr>
        <w:tc>
          <w:tcPr>
            <w:tcW w:w="1839" w:type="dxa"/>
            <w:tcBorders>
              <w:top w:val="nil"/>
              <w:left w:val="single" w:sz="8" w:space="0" w:color="auto"/>
              <w:bottom w:val="single" w:sz="4" w:space="0" w:color="auto"/>
              <w:right w:val="single" w:sz="4" w:space="0" w:color="auto"/>
            </w:tcBorders>
            <w:shd w:val="clear" w:color="000000" w:fill="FFFFFF"/>
            <w:hideMark/>
          </w:tcPr>
          <w:p w14:paraId="4C4F99D9"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4</w:t>
            </w:r>
          </w:p>
        </w:tc>
        <w:tc>
          <w:tcPr>
            <w:tcW w:w="1390" w:type="dxa"/>
            <w:tcBorders>
              <w:top w:val="nil"/>
              <w:left w:val="nil"/>
              <w:bottom w:val="single" w:sz="4" w:space="0" w:color="auto"/>
              <w:right w:val="single" w:sz="4" w:space="0" w:color="auto"/>
            </w:tcBorders>
            <w:shd w:val="clear" w:color="000000" w:fill="FFFFFF"/>
            <w:vAlign w:val="bottom"/>
            <w:hideMark/>
          </w:tcPr>
          <w:p w14:paraId="24CE0A4D"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КВ</w:t>
            </w:r>
          </w:p>
        </w:tc>
        <w:tc>
          <w:tcPr>
            <w:tcW w:w="1271" w:type="dxa"/>
            <w:tcBorders>
              <w:top w:val="nil"/>
              <w:left w:val="nil"/>
              <w:bottom w:val="single" w:sz="4" w:space="0" w:color="auto"/>
              <w:right w:val="nil"/>
            </w:tcBorders>
            <w:shd w:val="clear" w:color="000000" w:fill="FFFFFF"/>
            <w:vAlign w:val="bottom"/>
            <w:hideMark/>
          </w:tcPr>
          <w:p w14:paraId="0F6DF81A" w14:textId="4FD191EB"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w:t>
            </w:r>
          </w:p>
        </w:tc>
        <w:tc>
          <w:tcPr>
            <w:tcW w:w="1675" w:type="dxa"/>
            <w:tcBorders>
              <w:top w:val="nil"/>
              <w:left w:val="single" w:sz="4" w:space="0" w:color="auto"/>
              <w:bottom w:val="single" w:sz="4" w:space="0" w:color="auto"/>
              <w:right w:val="nil"/>
            </w:tcBorders>
            <w:shd w:val="clear" w:color="000000" w:fill="FFFFFF"/>
            <w:vAlign w:val="bottom"/>
            <w:hideMark/>
          </w:tcPr>
          <w:p w14:paraId="08D3C5E8"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1581" w:type="dxa"/>
            <w:tcBorders>
              <w:top w:val="nil"/>
              <w:left w:val="single" w:sz="4" w:space="0" w:color="auto"/>
              <w:bottom w:val="single" w:sz="4" w:space="0" w:color="auto"/>
              <w:right w:val="nil"/>
            </w:tcBorders>
            <w:shd w:val="clear" w:color="000000" w:fill="FFFFFF"/>
            <w:vAlign w:val="bottom"/>
            <w:hideMark/>
          </w:tcPr>
          <w:p w14:paraId="3F5BFB32"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2136" w:type="dxa"/>
            <w:gridSpan w:val="2"/>
            <w:tcBorders>
              <w:top w:val="nil"/>
              <w:left w:val="single" w:sz="4" w:space="0" w:color="auto"/>
              <w:bottom w:val="single" w:sz="4" w:space="0" w:color="auto"/>
              <w:right w:val="single" w:sz="8" w:space="0" w:color="auto"/>
            </w:tcBorders>
            <w:shd w:val="clear" w:color="000000" w:fill="FFFFFF"/>
            <w:hideMark/>
          </w:tcPr>
          <w:p w14:paraId="46C0838E" w14:textId="2B60651A"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w:t>
            </w:r>
          </w:p>
        </w:tc>
      </w:tr>
      <w:tr w:rsidR="00F7541F" w:rsidRPr="00DD284C" w14:paraId="19F1E818" w14:textId="77777777" w:rsidTr="00F76901">
        <w:trPr>
          <w:trHeight w:val="290"/>
        </w:trPr>
        <w:tc>
          <w:tcPr>
            <w:tcW w:w="1839" w:type="dxa"/>
            <w:tcBorders>
              <w:top w:val="nil"/>
              <w:left w:val="single" w:sz="8" w:space="0" w:color="auto"/>
              <w:bottom w:val="single" w:sz="4" w:space="0" w:color="auto"/>
              <w:right w:val="single" w:sz="4" w:space="0" w:color="auto"/>
            </w:tcBorders>
            <w:shd w:val="clear" w:color="000000" w:fill="FFFFFF"/>
            <w:hideMark/>
          </w:tcPr>
          <w:p w14:paraId="74C242B0"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5</w:t>
            </w:r>
          </w:p>
        </w:tc>
        <w:tc>
          <w:tcPr>
            <w:tcW w:w="1390" w:type="dxa"/>
            <w:tcBorders>
              <w:top w:val="nil"/>
              <w:left w:val="nil"/>
              <w:bottom w:val="single" w:sz="4" w:space="0" w:color="auto"/>
              <w:right w:val="single" w:sz="4" w:space="0" w:color="auto"/>
            </w:tcBorders>
            <w:shd w:val="clear" w:color="000000" w:fill="FFFFFF"/>
            <w:vAlign w:val="bottom"/>
            <w:hideMark/>
          </w:tcPr>
          <w:p w14:paraId="5B853D4B"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ССС</w:t>
            </w:r>
          </w:p>
        </w:tc>
        <w:tc>
          <w:tcPr>
            <w:tcW w:w="1271" w:type="dxa"/>
            <w:tcBorders>
              <w:top w:val="nil"/>
              <w:left w:val="nil"/>
              <w:bottom w:val="single" w:sz="4" w:space="0" w:color="auto"/>
              <w:right w:val="nil"/>
            </w:tcBorders>
            <w:shd w:val="clear" w:color="000000" w:fill="FFFFFF"/>
            <w:vAlign w:val="bottom"/>
            <w:hideMark/>
          </w:tcPr>
          <w:p w14:paraId="218D3AB1" w14:textId="12D49F73" w:rsidR="00F7541F" w:rsidRPr="00DD284C" w:rsidRDefault="00EE46DA"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w:t>
            </w:r>
            <w:r w:rsidR="00345E89">
              <w:rPr>
                <w:rFonts w:ascii="Times New Roman" w:eastAsia="Times New Roman" w:hAnsi="Times New Roman" w:cs="Times New Roman"/>
                <w:sz w:val="18"/>
                <w:szCs w:val="18"/>
                <w:lang w:val="en-US"/>
              </w:rPr>
              <w:t>27</w:t>
            </w:r>
          </w:p>
        </w:tc>
        <w:tc>
          <w:tcPr>
            <w:tcW w:w="1675" w:type="dxa"/>
            <w:tcBorders>
              <w:top w:val="nil"/>
              <w:left w:val="single" w:sz="4" w:space="0" w:color="auto"/>
              <w:bottom w:val="single" w:sz="4" w:space="0" w:color="auto"/>
              <w:right w:val="nil"/>
            </w:tcBorders>
            <w:shd w:val="clear" w:color="000000" w:fill="FFFFFF"/>
            <w:vAlign w:val="bottom"/>
            <w:hideMark/>
          </w:tcPr>
          <w:p w14:paraId="421166FA" w14:textId="6A106054"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w:t>
            </w:r>
          </w:p>
        </w:tc>
        <w:tc>
          <w:tcPr>
            <w:tcW w:w="1581" w:type="dxa"/>
            <w:tcBorders>
              <w:top w:val="nil"/>
              <w:left w:val="single" w:sz="4" w:space="0" w:color="auto"/>
              <w:bottom w:val="single" w:sz="4" w:space="0" w:color="auto"/>
              <w:right w:val="nil"/>
            </w:tcBorders>
            <w:shd w:val="clear" w:color="000000" w:fill="FFFFFF"/>
            <w:vAlign w:val="bottom"/>
            <w:hideMark/>
          </w:tcPr>
          <w:p w14:paraId="30A85405" w14:textId="246B21EE"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w:t>
            </w:r>
            <w:r w:rsidR="0025777D">
              <w:rPr>
                <w:rFonts w:ascii="Times New Roman" w:eastAsia="Times New Roman" w:hAnsi="Times New Roman" w:cs="Times New Roman"/>
                <w:sz w:val="18"/>
                <w:szCs w:val="18"/>
                <w:lang w:val="en-US"/>
              </w:rPr>
              <w:t>7</w:t>
            </w:r>
          </w:p>
        </w:tc>
        <w:tc>
          <w:tcPr>
            <w:tcW w:w="2136" w:type="dxa"/>
            <w:gridSpan w:val="2"/>
            <w:tcBorders>
              <w:top w:val="nil"/>
              <w:left w:val="single" w:sz="4" w:space="0" w:color="auto"/>
              <w:bottom w:val="single" w:sz="4" w:space="0" w:color="auto"/>
              <w:right w:val="single" w:sz="8" w:space="0" w:color="auto"/>
            </w:tcBorders>
            <w:shd w:val="clear" w:color="000000" w:fill="FFFFFF"/>
            <w:hideMark/>
          </w:tcPr>
          <w:p w14:paraId="44AC1D6E" w14:textId="2F26E1CF"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14</w:t>
            </w:r>
            <w:r w:rsidR="0025777D">
              <w:rPr>
                <w:rFonts w:ascii="Times New Roman" w:eastAsia="Times New Roman" w:hAnsi="Times New Roman" w:cs="Times New Roman"/>
                <w:sz w:val="18"/>
                <w:szCs w:val="18"/>
                <w:lang w:val="en-US"/>
              </w:rPr>
              <w:t>6</w:t>
            </w:r>
          </w:p>
        </w:tc>
      </w:tr>
      <w:tr w:rsidR="00F7541F" w:rsidRPr="00DD284C" w14:paraId="3F8DA156" w14:textId="77777777" w:rsidTr="00F76901">
        <w:trPr>
          <w:trHeight w:val="290"/>
        </w:trPr>
        <w:tc>
          <w:tcPr>
            <w:tcW w:w="1839" w:type="dxa"/>
            <w:tcBorders>
              <w:top w:val="nil"/>
              <w:left w:val="single" w:sz="8" w:space="0" w:color="auto"/>
              <w:bottom w:val="single" w:sz="4" w:space="0" w:color="auto"/>
              <w:right w:val="single" w:sz="4" w:space="0" w:color="auto"/>
            </w:tcBorders>
            <w:shd w:val="clear" w:color="000000" w:fill="FFFFFF"/>
            <w:hideMark/>
          </w:tcPr>
          <w:p w14:paraId="7061A01B"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6</w:t>
            </w:r>
          </w:p>
        </w:tc>
        <w:tc>
          <w:tcPr>
            <w:tcW w:w="1390" w:type="dxa"/>
            <w:tcBorders>
              <w:top w:val="nil"/>
              <w:left w:val="nil"/>
              <w:bottom w:val="single" w:sz="4" w:space="0" w:color="auto"/>
              <w:right w:val="single" w:sz="4" w:space="0" w:color="auto"/>
            </w:tcBorders>
            <w:shd w:val="clear" w:color="000000" w:fill="FFFFFF"/>
            <w:vAlign w:val="bottom"/>
            <w:hideMark/>
          </w:tcPr>
          <w:p w14:paraId="6C481F45"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ВКВ</w:t>
            </w:r>
          </w:p>
        </w:tc>
        <w:tc>
          <w:tcPr>
            <w:tcW w:w="1271" w:type="dxa"/>
            <w:tcBorders>
              <w:top w:val="nil"/>
              <w:left w:val="nil"/>
              <w:bottom w:val="single" w:sz="4" w:space="0" w:color="auto"/>
              <w:right w:val="nil"/>
            </w:tcBorders>
            <w:shd w:val="clear" w:color="000000" w:fill="FFFFFF"/>
            <w:vAlign w:val="bottom"/>
            <w:hideMark/>
          </w:tcPr>
          <w:p w14:paraId="25E496D3" w14:textId="4D33D1B6"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w:t>
            </w:r>
          </w:p>
        </w:tc>
        <w:tc>
          <w:tcPr>
            <w:tcW w:w="1675" w:type="dxa"/>
            <w:tcBorders>
              <w:top w:val="nil"/>
              <w:left w:val="single" w:sz="4" w:space="0" w:color="auto"/>
              <w:bottom w:val="single" w:sz="4" w:space="0" w:color="auto"/>
              <w:right w:val="nil"/>
            </w:tcBorders>
            <w:shd w:val="clear" w:color="000000" w:fill="FFFFFF"/>
            <w:vAlign w:val="bottom"/>
            <w:hideMark/>
          </w:tcPr>
          <w:p w14:paraId="4D7AE0C3"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1581" w:type="dxa"/>
            <w:tcBorders>
              <w:top w:val="nil"/>
              <w:left w:val="single" w:sz="4" w:space="0" w:color="auto"/>
              <w:bottom w:val="single" w:sz="4" w:space="0" w:color="auto"/>
              <w:right w:val="nil"/>
            </w:tcBorders>
            <w:shd w:val="clear" w:color="000000" w:fill="FFFFFF"/>
            <w:vAlign w:val="bottom"/>
            <w:hideMark/>
          </w:tcPr>
          <w:p w14:paraId="7E0D76F2"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2136" w:type="dxa"/>
            <w:gridSpan w:val="2"/>
            <w:tcBorders>
              <w:top w:val="nil"/>
              <w:left w:val="single" w:sz="4" w:space="0" w:color="auto"/>
              <w:bottom w:val="single" w:sz="4" w:space="0" w:color="auto"/>
              <w:right w:val="single" w:sz="8" w:space="0" w:color="auto"/>
            </w:tcBorders>
            <w:shd w:val="clear" w:color="000000" w:fill="FFFFFF"/>
            <w:hideMark/>
          </w:tcPr>
          <w:p w14:paraId="65992782" w14:textId="1340B9E4" w:rsidR="00F7541F" w:rsidRPr="00DD284C" w:rsidRDefault="0025777D"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w:t>
            </w:r>
          </w:p>
        </w:tc>
      </w:tr>
      <w:tr w:rsidR="00F7541F" w:rsidRPr="00DD284C" w14:paraId="2BC0D7A9" w14:textId="77777777" w:rsidTr="00F76901">
        <w:trPr>
          <w:trHeight w:val="290"/>
        </w:trPr>
        <w:tc>
          <w:tcPr>
            <w:tcW w:w="1839" w:type="dxa"/>
            <w:tcBorders>
              <w:top w:val="nil"/>
              <w:left w:val="single" w:sz="8" w:space="0" w:color="auto"/>
              <w:bottom w:val="single" w:sz="4" w:space="0" w:color="auto"/>
              <w:right w:val="single" w:sz="4" w:space="0" w:color="auto"/>
            </w:tcBorders>
            <w:shd w:val="clear" w:color="000000" w:fill="FFFFFF"/>
            <w:hideMark/>
          </w:tcPr>
          <w:p w14:paraId="3773246E"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7</w:t>
            </w:r>
          </w:p>
        </w:tc>
        <w:tc>
          <w:tcPr>
            <w:tcW w:w="1390" w:type="dxa"/>
            <w:tcBorders>
              <w:top w:val="nil"/>
              <w:left w:val="nil"/>
              <w:bottom w:val="single" w:sz="4" w:space="0" w:color="auto"/>
              <w:right w:val="single" w:sz="4" w:space="0" w:color="auto"/>
            </w:tcBorders>
            <w:shd w:val="clear" w:color="000000" w:fill="FFFFFF"/>
            <w:vAlign w:val="bottom"/>
            <w:hideMark/>
          </w:tcPr>
          <w:p w14:paraId="57494EAD"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ВШС</w:t>
            </w:r>
          </w:p>
        </w:tc>
        <w:tc>
          <w:tcPr>
            <w:tcW w:w="1271" w:type="dxa"/>
            <w:tcBorders>
              <w:top w:val="nil"/>
              <w:left w:val="nil"/>
              <w:bottom w:val="single" w:sz="4" w:space="0" w:color="auto"/>
              <w:right w:val="nil"/>
            </w:tcBorders>
            <w:shd w:val="clear" w:color="000000" w:fill="FFFFFF"/>
            <w:vAlign w:val="bottom"/>
            <w:hideMark/>
          </w:tcPr>
          <w:p w14:paraId="325C1DF6" w14:textId="3C0773EB"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w:t>
            </w:r>
          </w:p>
        </w:tc>
        <w:tc>
          <w:tcPr>
            <w:tcW w:w="1675" w:type="dxa"/>
            <w:tcBorders>
              <w:top w:val="nil"/>
              <w:left w:val="single" w:sz="4" w:space="0" w:color="auto"/>
              <w:bottom w:val="single" w:sz="4" w:space="0" w:color="auto"/>
              <w:right w:val="nil"/>
            </w:tcBorders>
            <w:shd w:val="clear" w:color="000000" w:fill="FFFFFF"/>
            <w:vAlign w:val="bottom"/>
            <w:hideMark/>
          </w:tcPr>
          <w:p w14:paraId="12F63B6A"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1581" w:type="dxa"/>
            <w:tcBorders>
              <w:top w:val="nil"/>
              <w:left w:val="single" w:sz="4" w:space="0" w:color="auto"/>
              <w:bottom w:val="single" w:sz="4" w:space="0" w:color="auto"/>
              <w:right w:val="nil"/>
            </w:tcBorders>
            <w:shd w:val="clear" w:color="000000" w:fill="FFFFFF"/>
            <w:vAlign w:val="bottom"/>
            <w:hideMark/>
          </w:tcPr>
          <w:p w14:paraId="0B520B35"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2136" w:type="dxa"/>
            <w:gridSpan w:val="2"/>
            <w:tcBorders>
              <w:top w:val="nil"/>
              <w:left w:val="single" w:sz="4" w:space="0" w:color="auto"/>
              <w:bottom w:val="single" w:sz="4" w:space="0" w:color="auto"/>
              <w:right w:val="single" w:sz="8" w:space="0" w:color="auto"/>
            </w:tcBorders>
            <w:shd w:val="clear" w:color="000000" w:fill="FFFFFF"/>
            <w:hideMark/>
          </w:tcPr>
          <w:p w14:paraId="65849E7C" w14:textId="5BE9F1FC" w:rsidR="00F7541F" w:rsidRPr="00DD284C" w:rsidRDefault="0025777D"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w:t>
            </w:r>
          </w:p>
        </w:tc>
      </w:tr>
      <w:tr w:rsidR="00F7541F" w:rsidRPr="00DD284C" w14:paraId="1837AF2F" w14:textId="77777777" w:rsidTr="00F76901">
        <w:trPr>
          <w:trHeight w:val="290"/>
        </w:trPr>
        <w:tc>
          <w:tcPr>
            <w:tcW w:w="1839" w:type="dxa"/>
            <w:tcBorders>
              <w:top w:val="nil"/>
              <w:left w:val="single" w:sz="8" w:space="0" w:color="auto"/>
              <w:bottom w:val="single" w:sz="4" w:space="0" w:color="auto"/>
              <w:right w:val="single" w:sz="4" w:space="0" w:color="auto"/>
            </w:tcBorders>
            <w:shd w:val="clear" w:color="000000" w:fill="FFFFFF"/>
            <w:hideMark/>
          </w:tcPr>
          <w:p w14:paraId="201E355B"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8</w:t>
            </w:r>
          </w:p>
        </w:tc>
        <w:tc>
          <w:tcPr>
            <w:tcW w:w="1390" w:type="dxa"/>
            <w:tcBorders>
              <w:top w:val="nil"/>
              <w:left w:val="nil"/>
              <w:bottom w:val="single" w:sz="4" w:space="0" w:color="auto"/>
              <w:right w:val="single" w:sz="4" w:space="0" w:color="auto"/>
            </w:tcBorders>
            <w:shd w:val="clear" w:color="000000" w:fill="FFFFFF"/>
            <w:vAlign w:val="bottom"/>
            <w:hideMark/>
          </w:tcPr>
          <w:p w14:paraId="41F1980F"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ВСС</w:t>
            </w:r>
          </w:p>
        </w:tc>
        <w:tc>
          <w:tcPr>
            <w:tcW w:w="1271" w:type="dxa"/>
            <w:tcBorders>
              <w:top w:val="nil"/>
              <w:left w:val="nil"/>
              <w:bottom w:val="single" w:sz="4" w:space="0" w:color="auto"/>
              <w:right w:val="nil"/>
            </w:tcBorders>
            <w:shd w:val="clear" w:color="000000" w:fill="FFFFFF"/>
            <w:vAlign w:val="bottom"/>
            <w:hideMark/>
          </w:tcPr>
          <w:p w14:paraId="6C635389" w14:textId="0E94ACFD" w:rsidR="00F7541F" w:rsidRPr="00DD284C" w:rsidRDefault="00EE46DA"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3</w:t>
            </w:r>
            <w:r w:rsidR="00345E89">
              <w:rPr>
                <w:rFonts w:ascii="Times New Roman" w:eastAsia="Times New Roman" w:hAnsi="Times New Roman" w:cs="Times New Roman"/>
                <w:sz w:val="18"/>
                <w:szCs w:val="18"/>
                <w:lang w:val="en-US"/>
              </w:rPr>
              <w:t>3</w:t>
            </w:r>
          </w:p>
        </w:tc>
        <w:tc>
          <w:tcPr>
            <w:tcW w:w="1675" w:type="dxa"/>
            <w:tcBorders>
              <w:top w:val="nil"/>
              <w:left w:val="single" w:sz="4" w:space="0" w:color="auto"/>
              <w:bottom w:val="single" w:sz="4" w:space="0" w:color="auto"/>
              <w:right w:val="nil"/>
            </w:tcBorders>
            <w:shd w:val="clear" w:color="000000" w:fill="FFFFFF"/>
            <w:vAlign w:val="bottom"/>
            <w:hideMark/>
          </w:tcPr>
          <w:p w14:paraId="398891AD" w14:textId="3AC72EEF"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w:t>
            </w:r>
          </w:p>
        </w:tc>
        <w:tc>
          <w:tcPr>
            <w:tcW w:w="1581" w:type="dxa"/>
            <w:tcBorders>
              <w:top w:val="nil"/>
              <w:left w:val="single" w:sz="4" w:space="0" w:color="auto"/>
              <w:bottom w:val="single" w:sz="4" w:space="0" w:color="auto"/>
              <w:right w:val="nil"/>
            </w:tcBorders>
            <w:shd w:val="clear" w:color="000000" w:fill="FFFFFF"/>
            <w:vAlign w:val="bottom"/>
            <w:hideMark/>
          </w:tcPr>
          <w:p w14:paraId="47496AB2" w14:textId="39C24DBE"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2</w:t>
            </w:r>
            <w:r w:rsidR="00EE46DA">
              <w:rPr>
                <w:rFonts w:ascii="Times New Roman" w:eastAsia="Times New Roman" w:hAnsi="Times New Roman" w:cs="Times New Roman"/>
                <w:sz w:val="18"/>
                <w:szCs w:val="18"/>
                <w:lang w:val="en-US"/>
              </w:rPr>
              <w:t>5</w:t>
            </w:r>
          </w:p>
        </w:tc>
        <w:tc>
          <w:tcPr>
            <w:tcW w:w="2136" w:type="dxa"/>
            <w:gridSpan w:val="2"/>
            <w:tcBorders>
              <w:top w:val="nil"/>
              <w:left w:val="single" w:sz="4" w:space="0" w:color="auto"/>
              <w:bottom w:val="single" w:sz="4" w:space="0" w:color="auto"/>
              <w:right w:val="single" w:sz="8" w:space="0" w:color="auto"/>
            </w:tcBorders>
            <w:shd w:val="clear" w:color="000000" w:fill="FFFFFF"/>
            <w:hideMark/>
          </w:tcPr>
          <w:p w14:paraId="668F0820" w14:textId="3455FC60" w:rsidR="00F7541F" w:rsidRPr="00DD284C" w:rsidRDefault="00EE46DA"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6</w:t>
            </w:r>
            <w:r w:rsidR="0025777D">
              <w:rPr>
                <w:rFonts w:ascii="Times New Roman" w:eastAsia="Times New Roman" w:hAnsi="Times New Roman" w:cs="Times New Roman"/>
                <w:sz w:val="18"/>
                <w:szCs w:val="18"/>
                <w:lang w:val="en-US"/>
              </w:rPr>
              <w:t>7</w:t>
            </w:r>
          </w:p>
        </w:tc>
      </w:tr>
      <w:tr w:rsidR="00F7541F" w:rsidRPr="00DD284C" w14:paraId="37347891" w14:textId="77777777" w:rsidTr="00F76901">
        <w:trPr>
          <w:trHeight w:val="290"/>
        </w:trPr>
        <w:tc>
          <w:tcPr>
            <w:tcW w:w="1839" w:type="dxa"/>
            <w:tcBorders>
              <w:top w:val="nil"/>
              <w:left w:val="single" w:sz="8" w:space="0" w:color="auto"/>
              <w:bottom w:val="single" w:sz="4" w:space="0" w:color="auto"/>
              <w:right w:val="single" w:sz="4" w:space="0" w:color="auto"/>
            </w:tcBorders>
            <w:shd w:val="clear" w:color="000000" w:fill="FFFFFF"/>
            <w:hideMark/>
          </w:tcPr>
          <w:p w14:paraId="2B4865B5"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9</w:t>
            </w:r>
          </w:p>
        </w:tc>
        <w:tc>
          <w:tcPr>
            <w:tcW w:w="1390" w:type="dxa"/>
            <w:tcBorders>
              <w:top w:val="nil"/>
              <w:left w:val="nil"/>
              <w:bottom w:val="single" w:sz="4" w:space="0" w:color="auto"/>
              <w:right w:val="single" w:sz="4" w:space="0" w:color="auto"/>
            </w:tcBorders>
            <w:shd w:val="clear" w:color="000000" w:fill="FFFFFF"/>
            <w:vAlign w:val="bottom"/>
            <w:hideMark/>
          </w:tcPr>
          <w:p w14:paraId="13729D1C"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МР</w:t>
            </w:r>
          </w:p>
        </w:tc>
        <w:tc>
          <w:tcPr>
            <w:tcW w:w="1271" w:type="dxa"/>
            <w:tcBorders>
              <w:top w:val="nil"/>
              <w:left w:val="nil"/>
              <w:bottom w:val="single" w:sz="4" w:space="0" w:color="auto"/>
              <w:right w:val="nil"/>
            </w:tcBorders>
            <w:shd w:val="clear" w:color="000000" w:fill="FFFFFF"/>
            <w:vAlign w:val="bottom"/>
            <w:hideMark/>
          </w:tcPr>
          <w:p w14:paraId="2F01F22C" w14:textId="141570EE" w:rsidR="00F7541F" w:rsidRPr="00DD284C" w:rsidRDefault="00EE46DA"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w:t>
            </w:r>
          </w:p>
        </w:tc>
        <w:tc>
          <w:tcPr>
            <w:tcW w:w="1675" w:type="dxa"/>
            <w:tcBorders>
              <w:top w:val="nil"/>
              <w:left w:val="single" w:sz="4" w:space="0" w:color="auto"/>
              <w:bottom w:val="single" w:sz="4" w:space="0" w:color="auto"/>
              <w:right w:val="nil"/>
            </w:tcBorders>
            <w:shd w:val="clear" w:color="000000" w:fill="FFFFFF"/>
            <w:vAlign w:val="bottom"/>
            <w:hideMark/>
          </w:tcPr>
          <w:p w14:paraId="78B441E5"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1</w:t>
            </w:r>
          </w:p>
        </w:tc>
        <w:tc>
          <w:tcPr>
            <w:tcW w:w="1581" w:type="dxa"/>
            <w:tcBorders>
              <w:top w:val="nil"/>
              <w:left w:val="single" w:sz="4" w:space="0" w:color="auto"/>
              <w:bottom w:val="single" w:sz="4" w:space="0" w:color="auto"/>
              <w:right w:val="nil"/>
            </w:tcBorders>
            <w:shd w:val="clear" w:color="000000" w:fill="FFFFFF"/>
            <w:vAlign w:val="bottom"/>
            <w:hideMark/>
          </w:tcPr>
          <w:p w14:paraId="3650EC12" w14:textId="6A068AE9"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0</w:t>
            </w:r>
          </w:p>
        </w:tc>
        <w:tc>
          <w:tcPr>
            <w:tcW w:w="2136" w:type="dxa"/>
            <w:gridSpan w:val="2"/>
            <w:tcBorders>
              <w:top w:val="nil"/>
              <w:left w:val="single" w:sz="4" w:space="0" w:color="auto"/>
              <w:bottom w:val="single" w:sz="4" w:space="0" w:color="auto"/>
              <w:right w:val="single" w:sz="8" w:space="0" w:color="auto"/>
            </w:tcBorders>
            <w:shd w:val="clear" w:color="000000" w:fill="FFFFFF"/>
            <w:hideMark/>
          </w:tcPr>
          <w:p w14:paraId="597D4E5F" w14:textId="12030E81" w:rsidR="00F7541F" w:rsidRPr="00DD284C" w:rsidRDefault="0025777D"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w:t>
            </w:r>
          </w:p>
        </w:tc>
      </w:tr>
      <w:tr w:rsidR="00F7541F" w:rsidRPr="00DD284C" w14:paraId="4D34C509" w14:textId="77777777" w:rsidTr="00F76901">
        <w:trPr>
          <w:trHeight w:val="290"/>
        </w:trPr>
        <w:tc>
          <w:tcPr>
            <w:tcW w:w="1839" w:type="dxa"/>
            <w:tcBorders>
              <w:top w:val="nil"/>
              <w:left w:val="single" w:sz="8" w:space="0" w:color="auto"/>
              <w:bottom w:val="single" w:sz="4" w:space="0" w:color="auto"/>
              <w:right w:val="single" w:sz="4" w:space="0" w:color="auto"/>
            </w:tcBorders>
            <w:shd w:val="clear" w:color="000000" w:fill="FFFFFF"/>
            <w:hideMark/>
          </w:tcPr>
          <w:p w14:paraId="73021549"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10</w:t>
            </w:r>
          </w:p>
        </w:tc>
        <w:tc>
          <w:tcPr>
            <w:tcW w:w="1390" w:type="dxa"/>
            <w:tcBorders>
              <w:top w:val="nil"/>
              <w:left w:val="nil"/>
              <w:bottom w:val="single" w:sz="4" w:space="0" w:color="auto"/>
              <w:right w:val="single" w:sz="4" w:space="0" w:color="auto"/>
            </w:tcBorders>
            <w:shd w:val="clear" w:color="000000" w:fill="FFFFFF"/>
            <w:vAlign w:val="bottom"/>
            <w:hideMark/>
          </w:tcPr>
          <w:p w14:paraId="31F77DB8"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ДР</w:t>
            </w:r>
          </w:p>
        </w:tc>
        <w:tc>
          <w:tcPr>
            <w:tcW w:w="1271" w:type="dxa"/>
            <w:tcBorders>
              <w:top w:val="nil"/>
              <w:left w:val="nil"/>
              <w:bottom w:val="single" w:sz="4" w:space="0" w:color="auto"/>
              <w:right w:val="nil"/>
            </w:tcBorders>
            <w:shd w:val="clear" w:color="000000" w:fill="FFFFFF"/>
            <w:vAlign w:val="bottom"/>
            <w:hideMark/>
          </w:tcPr>
          <w:p w14:paraId="7E9EBA68"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1675" w:type="dxa"/>
            <w:tcBorders>
              <w:top w:val="nil"/>
              <w:left w:val="single" w:sz="4" w:space="0" w:color="auto"/>
              <w:bottom w:val="single" w:sz="4" w:space="0" w:color="auto"/>
              <w:right w:val="nil"/>
            </w:tcBorders>
            <w:shd w:val="clear" w:color="000000" w:fill="FFFFFF"/>
            <w:vAlign w:val="bottom"/>
            <w:hideMark/>
          </w:tcPr>
          <w:p w14:paraId="2A621B53"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1581" w:type="dxa"/>
            <w:tcBorders>
              <w:top w:val="nil"/>
              <w:left w:val="single" w:sz="4" w:space="0" w:color="auto"/>
              <w:bottom w:val="single" w:sz="4" w:space="0" w:color="auto"/>
              <w:right w:val="nil"/>
            </w:tcBorders>
            <w:shd w:val="clear" w:color="000000" w:fill="FFFFFF"/>
            <w:vAlign w:val="bottom"/>
            <w:hideMark/>
          </w:tcPr>
          <w:p w14:paraId="10BEF63A"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c>
          <w:tcPr>
            <w:tcW w:w="2136" w:type="dxa"/>
            <w:gridSpan w:val="2"/>
            <w:tcBorders>
              <w:top w:val="nil"/>
              <w:left w:val="single" w:sz="4" w:space="0" w:color="auto"/>
              <w:bottom w:val="single" w:sz="4" w:space="0" w:color="auto"/>
              <w:right w:val="single" w:sz="8" w:space="0" w:color="auto"/>
            </w:tcBorders>
            <w:shd w:val="clear" w:color="000000" w:fill="FFFFFF"/>
            <w:hideMark/>
          </w:tcPr>
          <w:p w14:paraId="08F8D5F5" w14:textId="77777777" w:rsidR="00F7541F" w:rsidRPr="00DD284C" w:rsidRDefault="00F7541F" w:rsidP="00F7541F">
            <w:pPr>
              <w:spacing w:after="0" w:line="240" w:lineRule="auto"/>
              <w:jc w:val="center"/>
              <w:rPr>
                <w:rFonts w:ascii="Times New Roman" w:eastAsia="Times New Roman" w:hAnsi="Times New Roman" w:cs="Times New Roman"/>
                <w:sz w:val="18"/>
                <w:szCs w:val="18"/>
                <w:lang w:val="en-US"/>
              </w:rPr>
            </w:pPr>
            <w:r w:rsidRPr="00DD284C">
              <w:rPr>
                <w:rFonts w:ascii="Times New Roman" w:eastAsia="Times New Roman" w:hAnsi="Times New Roman" w:cs="Times New Roman"/>
                <w:sz w:val="18"/>
                <w:szCs w:val="18"/>
                <w:lang w:val="en-US"/>
              </w:rPr>
              <w:t>0</w:t>
            </w:r>
          </w:p>
        </w:tc>
      </w:tr>
      <w:tr w:rsidR="00F7541F" w:rsidRPr="00DD284C" w14:paraId="008F59EC" w14:textId="77777777" w:rsidTr="00F76901">
        <w:trPr>
          <w:trHeight w:val="304"/>
        </w:trPr>
        <w:tc>
          <w:tcPr>
            <w:tcW w:w="3229"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14:paraId="7C77CA79" w14:textId="77777777" w:rsidR="00F7541F" w:rsidRPr="00DD284C" w:rsidRDefault="00F7541F" w:rsidP="00F7541F">
            <w:pPr>
              <w:spacing w:after="0" w:line="240" w:lineRule="auto"/>
              <w:jc w:val="center"/>
              <w:rPr>
                <w:rFonts w:ascii="Times New Roman" w:eastAsia="Times New Roman" w:hAnsi="Times New Roman" w:cs="Times New Roman"/>
                <w:sz w:val="16"/>
                <w:szCs w:val="16"/>
                <w:lang w:val="en-US"/>
              </w:rPr>
            </w:pPr>
            <w:r w:rsidRPr="00DD284C">
              <w:rPr>
                <w:rFonts w:ascii="Times New Roman" w:eastAsia="Times New Roman" w:hAnsi="Times New Roman" w:cs="Times New Roman"/>
                <w:sz w:val="16"/>
                <w:szCs w:val="16"/>
                <w:lang w:val="en-US"/>
              </w:rPr>
              <w:t>УКУПНО</w:t>
            </w:r>
          </w:p>
        </w:tc>
        <w:tc>
          <w:tcPr>
            <w:tcW w:w="1271" w:type="dxa"/>
            <w:tcBorders>
              <w:top w:val="nil"/>
              <w:left w:val="nil"/>
              <w:bottom w:val="single" w:sz="8" w:space="0" w:color="auto"/>
              <w:right w:val="single" w:sz="4" w:space="0" w:color="auto"/>
            </w:tcBorders>
            <w:shd w:val="clear" w:color="auto" w:fill="auto"/>
            <w:vAlign w:val="center"/>
            <w:hideMark/>
          </w:tcPr>
          <w:p w14:paraId="1A9F8CDB" w14:textId="3BD1F0F7"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164</w:t>
            </w:r>
          </w:p>
        </w:tc>
        <w:tc>
          <w:tcPr>
            <w:tcW w:w="1675" w:type="dxa"/>
            <w:tcBorders>
              <w:top w:val="nil"/>
              <w:left w:val="nil"/>
              <w:bottom w:val="single" w:sz="8" w:space="0" w:color="auto"/>
              <w:right w:val="single" w:sz="4" w:space="0" w:color="auto"/>
            </w:tcBorders>
            <w:shd w:val="clear" w:color="auto" w:fill="auto"/>
            <w:vAlign w:val="center"/>
            <w:hideMark/>
          </w:tcPr>
          <w:p w14:paraId="75EB5BA3" w14:textId="38300509" w:rsidR="00F7541F" w:rsidRPr="00DD284C" w:rsidRDefault="00EE46DA"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1</w:t>
            </w:r>
            <w:r w:rsidR="00345E89">
              <w:rPr>
                <w:rFonts w:ascii="Times New Roman" w:eastAsia="Times New Roman" w:hAnsi="Times New Roman" w:cs="Times New Roman"/>
                <w:sz w:val="18"/>
                <w:szCs w:val="18"/>
                <w:lang w:val="en-US"/>
              </w:rPr>
              <w:t>2</w:t>
            </w:r>
          </w:p>
        </w:tc>
        <w:tc>
          <w:tcPr>
            <w:tcW w:w="1581" w:type="dxa"/>
            <w:tcBorders>
              <w:top w:val="nil"/>
              <w:left w:val="nil"/>
              <w:bottom w:val="single" w:sz="8" w:space="0" w:color="auto"/>
              <w:right w:val="single" w:sz="4" w:space="0" w:color="auto"/>
            </w:tcBorders>
            <w:shd w:val="clear" w:color="auto" w:fill="auto"/>
            <w:vAlign w:val="center"/>
            <w:hideMark/>
          </w:tcPr>
          <w:p w14:paraId="61277140" w14:textId="4960518D" w:rsidR="00F7541F" w:rsidRPr="00DD284C" w:rsidRDefault="00345E89"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42</w:t>
            </w:r>
          </w:p>
        </w:tc>
        <w:tc>
          <w:tcPr>
            <w:tcW w:w="2136" w:type="dxa"/>
            <w:gridSpan w:val="2"/>
            <w:tcBorders>
              <w:top w:val="nil"/>
              <w:left w:val="nil"/>
              <w:bottom w:val="single" w:sz="8" w:space="0" w:color="auto"/>
              <w:right w:val="single" w:sz="8" w:space="0" w:color="auto"/>
            </w:tcBorders>
            <w:shd w:val="clear" w:color="auto" w:fill="auto"/>
            <w:hideMark/>
          </w:tcPr>
          <w:p w14:paraId="413099F6" w14:textId="5A0F9F9D" w:rsidR="00F7541F" w:rsidRPr="00DD284C" w:rsidRDefault="00EE46DA" w:rsidP="00F7541F">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2</w:t>
            </w:r>
            <w:r w:rsidR="0025777D">
              <w:rPr>
                <w:rFonts w:ascii="Times New Roman" w:eastAsia="Times New Roman" w:hAnsi="Times New Roman" w:cs="Times New Roman"/>
                <w:sz w:val="18"/>
                <w:szCs w:val="18"/>
                <w:lang w:val="en-US"/>
              </w:rPr>
              <w:t>18</w:t>
            </w:r>
          </w:p>
        </w:tc>
      </w:tr>
      <w:bookmarkEnd w:id="12"/>
      <w:tr w:rsidR="00520B04" w:rsidRPr="00C37193" w14:paraId="3BC30C6E" w14:textId="77777777" w:rsidTr="00F76901">
        <w:tblPrEx>
          <w:jc w:val="center"/>
          <w:tblInd w:w="0" w:type="dxa"/>
        </w:tblPrEx>
        <w:trPr>
          <w:gridAfter w:val="1"/>
          <w:wAfter w:w="748" w:type="dxa"/>
          <w:trHeight w:val="315"/>
          <w:jc w:val="center"/>
        </w:trPr>
        <w:tc>
          <w:tcPr>
            <w:tcW w:w="9144" w:type="dxa"/>
            <w:gridSpan w:val="6"/>
            <w:shd w:val="clear" w:color="auto" w:fill="auto"/>
            <w:noWrap/>
            <w:vAlign w:val="bottom"/>
          </w:tcPr>
          <w:p w14:paraId="227D4B6B" w14:textId="6885F17F" w:rsidR="00CF4627" w:rsidRPr="00F7541F" w:rsidRDefault="00E61B55" w:rsidP="00F7541F">
            <w:pPr>
              <w:pStyle w:val="Caption"/>
              <w:jc w:val="center"/>
              <w:rPr>
                <w:rFonts w:asciiTheme="majorHAnsi" w:hAnsiTheme="majorHAnsi"/>
                <w:lang w:val="sr-Latn-BA"/>
              </w:rPr>
            </w:pPr>
            <w:r w:rsidRPr="00C37193">
              <w:rPr>
                <w:rFonts w:asciiTheme="majorHAnsi" w:hAnsiTheme="majorHAnsi"/>
                <w:lang w:val="sr-Latn-BA"/>
              </w:rPr>
              <w:t xml:space="preserve">Tabela </w:t>
            </w:r>
            <w:r w:rsidR="003C6DC4" w:rsidRPr="00C37193">
              <w:rPr>
                <w:rFonts w:asciiTheme="majorHAnsi" w:hAnsiTheme="majorHAnsi"/>
              </w:rPr>
              <w:t>1</w:t>
            </w:r>
            <w:r w:rsidRPr="00C37193">
              <w:rPr>
                <w:rFonts w:asciiTheme="majorHAnsi" w:hAnsiTheme="majorHAnsi"/>
              </w:rPr>
              <w:t>.</w:t>
            </w:r>
            <w:r w:rsidR="00D1665F" w:rsidRPr="00C37193">
              <w:rPr>
                <w:rFonts w:asciiTheme="majorHAnsi" w:hAnsiTheme="majorHAnsi"/>
                <w:lang w:val="sr-Latn-BA"/>
              </w:rPr>
              <w:t xml:space="preserve"> Struktura radnika po stručnoj spremi</w:t>
            </w:r>
          </w:p>
        </w:tc>
      </w:tr>
    </w:tbl>
    <w:p w14:paraId="44C0B985" w14:textId="77777777" w:rsidR="00B974B6" w:rsidRPr="00C37193" w:rsidRDefault="00D91CCD" w:rsidP="00014AD7">
      <w:pPr>
        <w:pStyle w:val="Heading3"/>
        <w:numPr>
          <w:ilvl w:val="1"/>
          <w:numId w:val="21"/>
        </w:numPr>
        <w:rPr>
          <w:color w:val="403152" w:themeColor="accent4" w:themeShade="80"/>
          <w:lang w:val="de-DE"/>
        </w:rPr>
      </w:pPr>
      <w:bookmarkStart w:id="13" w:name="_Toc100836688"/>
      <w:r w:rsidRPr="00C37193">
        <w:rPr>
          <w:color w:val="403152" w:themeColor="accent4" w:themeShade="80"/>
          <w:lang w:val="de-DE"/>
        </w:rPr>
        <w:t>OSNOVNI KAPITAL I AKCIJE</w:t>
      </w:r>
      <w:bookmarkEnd w:id="13"/>
    </w:p>
    <w:p w14:paraId="3099E9D3" w14:textId="77777777" w:rsidR="001C6CD7" w:rsidRPr="00C37193" w:rsidRDefault="00B974B6" w:rsidP="00014AD7">
      <w:pPr>
        <w:ind w:right="284"/>
        <w:rPr>
          <w:rFonts w:asciiTheme="majorHAnsi" w:hAnsiTheme="majorHAnsi" w:cs="Times New Roman"/>
          <w:color w:val="403152" w:themeColor="accent4" w:themeShade="80"/>
          <w:sz w:val="24"/>
          <w:szCs w:val="24"/>
        </w:rPr>
      </w:pPr>
      <w:r w:rsidRPr="00C37193">
        <w:rPr>
          <w:rFonts w:asciiTheme="majorHAnsi" w:hAnsiTheme="majorHAnsi" w:cs="Times New Roman"/>
          <w:sz w:val="24"/>
          <w:szCs w:val="24"/>
        </w:rPr>
        <w:t>Osnovni kapital Društva</w:t>
      </w:r>
      <w:r w:rsidR="00A11624" w:rsidRPr="00C37193">
        <w:rPr>
          <w:rFonts w:asciiTheme="majorHAnsi" w:hAnsiTheme="majorHAnsi" w:cs="Times New Roman"/>
          <w:sz w:val="24"/>
          <w:szCs w:val="24"/>
        </w:rPr>
        <w:t xml:space="preserve"> iznosi </w:t>
      </w:r>
      <w:r w:rsidR="00975444" w:rsidRPr="00C37193">
        <w:rPr>
          <w:rFonts w:asciiTheme="majorHAnsi" w:hAnsiTheme="majorHAnsi" w:cs="Times New Roman"/>
          <w:sz w:val="24"/>
          <w:szCs w:val="24"/>
        </w:rPr>
        <w:t>5.250</w:t>
      </w:r>
      <w:r w:rsidR="00A11624" w:rsidRPr="00C37193">
        <w:rPr>
          <w:rFonts w:asciiTheme="majorHAnsi" w:hAnsiTheme="majorHAnsi" w:cs="Times New Roman"/>
          <w:sz w:val="24"/>
          <w:szCs w:val="24"/>
        </w:rPr>
        <w:t>.000 KM. U narednoj tabeli data je struktura učešća u kapitalu:</w:t>
      </w:r>
    </w:p>
    <w:tbl>
      <w:tblPr>
        <w:tblStyle w:val="TableGridLight1"/>
        <w:tblW w:w="8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70"/>
        <w:gridCol w:w="1540"/>
        <w:gridCol w:w="1500"/>
        <w:gridCol w:w="1663"/>
        <w:gridCol w:w="1500"/>
      </w:tblGrid>
      <w:tr w:rsidR="00E64AFB" w:rsidRPr="00C37193" w14:paraId="31E50387" w14:textId="77777777" w:rsidTr="008C3A43">
        <w:trPr>
          <w:trHeight w:val="300"/>
          <w:jc w:val="center"/>
        </w:trPr>
        <w:tc>
          <w:tcPr>
            <w:tcW w:w="2000" w:type="dxa"/>
            <w:noWrap/>
            <w:hideMark/>
          </w:tcPr>
          <w:p w14:paraId="1BAC1A92" w14:textId="77777777" w:rsidR="00561BE7" w:rsidRPr="00C37193" w:rsidRDefault="00561BE7" w:rsidP="00762EEB">
            <w:pPr>
              <w:jc w:val="center"/>
              <w:rPr>
                <w:rFonts w:asciiTheme="majorHAnsi" w:eastAsia="Times New Roman" w:hAnsiTheme="majorHAnsi" w:cs="Times New Roman"/>
                <w:b/>
                <w:bCs/>
                <w:sz w:val="24"/>
                <w:szCs w:val="24"/>
                <w:lang w:eastAsia="sr-Latn-BA"/>
              </w:rPr>
            </w:pPr>
            <w:r w:rsidRPr="00C37193">
              <w:rPr>
                <w:rFonts w:asciiTheme="majorHAnsi" w:eastAsia="Times New Roman" w:hAnsiTheme="majorHAnsi" w:cs="Times New Roman"/>
                <w:sz w:val="24"/>
                <w:szCs w:val="24"/>
                <w:lang w:eastAsia="sr-Latn-BA"/>
              </w:rPr>
              <w:t>Osnivač</w:t>
            </w:r>
          </w:p>
        </w:tc>
        <w:tc>
          <w:tcPr>
            <w:tcW w:w="770" w:type="dxa"/>
            <w:noWrap/>
            <w:hideMark/>
          </w:tcPr>
          <w:p w14:paraId="3484217D" w14:textId="77777777" w:rsidR="00561BE7" w:rsidRPr="00C37193" w:rsidRDefault="00561BE7" w:rsidP="00762EEB">
            <w:pPr>
              <w:jc w:val="center"/>
              <w:rPr>
                <w:rFonts w:asciiTheme="majorHAnsi" w:eastAsia="Times New Roman" w:hAnsiTheme="majorHAnsi" w:cs="Times New Roman"/>
                <w:b/>
                <w:bCs/>
                <w:sz w:val="24"/>
                <w:szCs w:val="24"/>
                <w:lang w:eastAsia="sr-Latn-BA"/>
              </w:rPr>
            </w:pPr>
            <w:r w:rsidRPr="00C37193">
              <w:rPr>
                <w:rFonts w:asciiTheme="majorHAnsi" w:eastAsia="Times New Roman" w:hAnsiTheme="majorHAnsi" w:cs="Times New Roman"/>
                <w:sz w:val="24"/>
                <w:szCs w:val="24"/>
                <w:lang w:eastAsia="sr-Latn-BA"/>
              </w:rPr>
              <w:t>Klasa</w:t>
            </w:r>
          </w:p>
        </w:tc>
        <w:tc>
          <w:tcPr>
            <w:tcW w:w="1540" w:type="dxa"/>
            <w:noWrap/>
            <w:hideMark/>
          </w:tcPr>
          <w:p w14:paraId="4C059911" w14:textId="77777777" w:rsidR="00561BE7" w:rsidRPr="00C37193" w:rsidRDefault="00561BE7" w:rsidP="00762EEB">
            <w:pPr>
              <w:jc w:val="center"/>
              <w:rPr>
                <w:rFonts w:asciiTheme="majorHAnsi" w:eastAsia="Times New Roman" w:hAnsiTheme="majorHAnsi" w:cs="Times New Roman"/>
                <w:b/>
                <w:bCs/>
                <w:sz w:val="24"/>
                <w:szCs w:val="24"/>
                <w:lang w:eastAsia="sr-Latn-BA"/>
              </w:rPr>
            </w:pPr>
            <w:r w:rsidRPr="00C37193">
              <w:rPr>
                <w:rFonts w:asciiTheme="majorHAnsi" w:eastAsia="Times New Roman" w:hAnsiTheme="majorHAnsi" w:cs="Times New Roman"/>
                <w:sz w:val="24"/>
                <w:szCs w:val="24"/>
                <w:lang w:eastAsia="sr-Latn-BA"/>
              </w:rPr>
              <w:t>Broj akcija</w:t>
            </w:r>
          </w:p>
        </w:tc>
        <w:tc>
          <w:tcPr>
            <w:tcW w:w="1500" w:type="dxa"/>
            <w:noWrap/>
            <w:hideMark/>
          </w:tcPr>
          <w:p w14:paraId="0DCE0728" w14:textId="77777777" w:rsidR="00561BE7" w:rsidRPr="00C37193" w:rsidRDefault="00561BE7" w:rsidP="00762EEB">
            <w:pPr>
              <w:jc w:val="center"/>
              <w:rPr>
                <w:rFonts w:asciiTheme="majorHAnsi" w:eastAsia="Times New Roman" w:hAnsiTheme="majorHAnsi" w:cs="Times New Roman"/>
                <w:b/>
                <w:bCs/>
                <w:sz w:val="24"/>
                <w:szCs w:val="24"/>
                <w:lang w:eastAsia="sr-Latn-BA"/>
              </w:rPr>
            </w:pPr>
            <w:r w:rsidRPr="00C37193">
              <w:rPr>
                <w:rFonts w:asciiTheme="majorHAnsi" w:eastAsia="Times New Roman" w:hAnsiTheme="majorHAnsi" w:cs="Times New Roman"/>
                <w:sz w:val="24"/>
                <w:szCs w:val="24"/>
                <w:lang w:eastAsia="sr-Latn-BA"/>
              </w:rPr>
              <w:t>Vrijednost</w:t>
            </w:r>
          </w:p>
        </w:tc>
        <w:tc>
          <w:tcPr>
            <w:tcW w:w="1663" w:type="dxa"/>
            <w:noWrap/>
            <w:hideMark/>
          </w:tcPr>
          <w:p w14:paraId="33F5452D" w14:textId="77777777" w:rsidR="00561BE7" w:rsidRPr="00C37193" w:rsidRDefault="00561BE7" w:rsidP="00762EEB">
            <w:pPr>
              <w:jc w:val="center"/>
              <w:rPr>
                <w:rFonts w:asciiTheme="majorHAnsi" w:eastAsia="Times New Roman" w:hAnsiTheme="majorHAnsi" w:cs="Times New Roman"/>
                <w:b/>
                <w:bCs/>
                <w:sz w:val="24"/>
                <w:szCs w:val="24"/>
                <w:lang w:eastAsia="sr-Latn-BA"/>
              </w:rPr>
            </w:pPr>
            <w:r w:rsidRPr="00C37193">
              <w:rPr>
                <w:rFonts w:asciiTheme="majorHAnsi" w:eastAsia="Times New Roman" w:hAnsiTheme="majorHAnsi" w:cs="Times New Roman"/>
                <w:sz w:val="24"/>
                <w:szCs w:val="24"/>
                <w:lang w:eastAsia="sr-Latn-BA"/>
              </w:rPr>
              <w:t>Ukupno</w:t>
            </w:r>
          </w:p>
        </w:tc>
        <w:tc>
          <w:tcPr>
            <w:tcW w:w="1500" w:type="dxa"/>
            <w:noWrap/>
            <w:hideMark/>
          </w:tcPr>
          <w:p w14:paraId="636B994D" w14:textId="77777777" w:rsidR="00561BE7" w:rsidRPr="00C37193" w:rsidRDefault="00561BE7" w:rsidP="00762EEB">
            <w:pPr>
              <w:jc w:val="center"/>
              <w:rPr>
                <w:rFonts w:asciiTheme="majorHAnsi" w:eastAsia="Times New Roman" w:hAnsiTheme="majorHAnsi" w:cs="Times New Roman"/>
                <w:b/>
                <w:bCs/>
                <w:sz w:val="24"/>
                <w:szCs w:val="24"/>
                <w:lang w:eastAsia="sr-Latn-BA"/>
              </w:rPr>
            </w:pPr>
            <w:r w:rsidRPr="00C37193">
              <w:rPr>
                <w:rFonts w:asciiTheme="majorHAnsi" w:eastAsia="Times New Roman" w:hAnsiTheme="majorHAnsi" w:cs="Times New Roman"/>
                <w:sz w:val="24"/>
                <w:szCs w:val="24"/>
                <w:lang w:eastAsia="sr-Latn-BA"/>
              </w:rPr>
              <w:t>Procenat</w:t>
            </w:r>
          </w:p>
        </w:tc>
      </w:tr>
      <w:tr w:rsidR="00E64AFB" w:rsidRPr="00C37193" w14:paraId="40425E79" w14:textId="77777777" w:rsidTr="008C3A43">
        <w:trPr>
          <w:trHeight w:val="300"/>
          <w:jc w:val="center"/>
        </w:trPr>
        <w:tc>
          <w:tcPr>
            <w:tcW w:w="2000" w:type="dxa"/>
            <w:noWrap/>
            <w:hideMark/>
          </w:tcPr>
          <w:p w14:paraId="39C522BE" w14:textId="77777777" w:rsidR="00561BE7" w:rsidRPr="00C37193" w:rsidRDefault="00561BE7" w:rsidP="00762EEB">
            <w:pP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Tunjić Zoran</w:t>
            </w:r>
          </w:p>
        </w:tc>
        <w:tc>
          <w:tcPr>
            <w:tcW w:w="770" w:type="dxa"/>
            <w:noWrap/>
            <w:hideMark/>
          </w:tcPr>
          <w:p w14:paraId="5AD29E8D" w14:textId="77777777" w:rsidR="00561BE7" w:rsidRPr="00C37193" w:rsidRDefault="00561BE7" w:rsidP="00762EEB">
            <w:pPr>
              <w:jc w:val="cente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A</w:t>
            </w:r>
          </w:p>
        </w:tc>
        <w:tc>
          <w:tcPr>
            <w:tcW w:w="1540" w:type="dxa"/>
            <w:noWrap/>
            <w:hideMark/>
          </w:tcPr>
          <w:p w14:paraId="5D1964A8" w14:textId="77777777" w:rsidR="00561BE7" w:rsidRPr="00C37193" w:rsidRDefault="00975444" w:rsidP="00762EEB">
            <w:pPr>
              <w:jc w:val="right"/>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32</w:t>
            </w:r>
            <w:r w:rsidR="00561BE7" w:rsidRPr="00C37193">
              <w:rPr>
                <w:rFonts w:asciiTheme="majorHAnsi" w:eastAsia="Times New Roman" w:hAnsiTheme="majorHAnsi" w:cs="Times New Roman"/>
                <w:sz w:val="24"/>
                <w:szCs w:val="24"/>
                <w:lang w:eastAsia="sr-Latn-BA"/>
              </w:rPr>
              <w:t>.</w:t>
            </w:r>
            <w:r w:rsidRPr="00C37193">
              <w:rPr>
                <w:rFonts w:asciiTheme="majorHAnsi" w:eastAsia="Times New Roman" w:hAnsiTheme="majorHAnsi" w:cs="Times New Roman"/>
                <w:sz w:val="24"/>
                <w:szCs w:val="24"/>
                <w:lang w:eastAsia="sr-Latn-BA"/>
              </w:rPr>
              <w:t>5</w:t>
            </w:r>
            <w:r w:rsidR="00561BE7" w:rsidRPr="00C37193">
              <w:rPr>
                <w:rFonts w:asciiTheme="majorHAnsi" w:eastAsia="Times New Roman" w:hAnsiTheme="majorHAnsi" w:cs="Times New Roman"/>
                <w:sz w:val="24"/>
                <w:szCs w:val="24"/>
                <w:lang w:eastAsia="sr-Latn-BA"/>
              </w:rPr>
              <w:t>00</w:t>
            </w:r>
          </w:p>
        </w:tc>
        <w:tc>
          <w:tcPr>
            <w:tcW w:w="1500" w:type="dxa"/>
            <w:noWrap/>
            <w:hideMark/>
          </w:tcPr>
          <w:p w14:paraId="32376E47" w14:textId="77777777" w:rsidR="00561BE7" w:rsidRPr="00C37193" w:rsidRDefault="00561BE7" w:rsidP="00762EEB">
            <w:pPr>
              <w:jc w:val="cente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100,00</w:t>
            </w:r>
          </w:p>
        </w:tc>
        <w:tc>
          <w:tcPr>
            <w:tcW w:w="1663" w:type="dxa"/>
            <w:noWrap/>
            <w:hideMark/>
          </w:tcPr>
          <w:p w14:paraId="138E6D31" w14:textId="77777777" w:rsidR="00561BE7" w:rsidRPr="00C37193" w:rsidRDefault="00293FB8" w:rsidP="00762EEB">
            <w:pPr>
              <w:jc w:val="right"/>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3</w:t>
            </w:r>
            <w:r w:rsidR="00975444" w:rsidRPr="00C37193">
              <w:rPr>
                <w:rFonts w:asciiTheme="majorHAnsi" w:eastAsia="Times New Roman" w:hAnsiTheme="majorHAnsi" w:cs="Times New Roman"/>
                <w:sz w:val="24"/>
                <w:szCs w:val="24"/>
                <w:lang w:eastAsia="sr-Latn-BA"/>
              </w:rPr>
              <w:t>.250</w:t>
            </w:r>
            <w:r w:rsidR="00561BE7" w:rsidRPr="00C37193">
              <w:rPr>
                <w:rFonts w:asciiTheme="majorHAnsi" w:eastAsia="Times New Roman" w:hAnsiTheme="majorHAnsi" w:cs="Times New Roman"/>
                <w:sz w:val="24"/>
                <w:szCs w:val="24"/>
                <w:lang w:eastAsia="sr-Latn-BA"/>
              </w:rPr>
              <w:t>.000,00</w:t>
            </w:r>
          </w:p>
        </w:tc>
        <w:tc>
          <w:tcPr>
            <w:tcW w:w="1500" w:type="dxa"/>
            <w:noWrap/>
            <w:hideMark/>
          </w:tcPr>
          <w:p w14:paraId="59FFAAA5" w14:textId="77777777" w:rsidR="00561BE7" w:rsidRPr="00C37193" w:rsidRDefault="00293FB8" w:rsidP="00762EEB">
            <w:pPr>
              <w:jc w:val="right"/>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61,90</w:t>
            </w:r>
          </w:p>
        </w:tc>
      </w:tr>
      <w:tr w:rsidR="008C3A43" w:rsidRPr="00C37193" w14:paraId="5AA2331E" w14:textId="77777777" w:rsidTr="008C3A43">
        <w:trPr>
          <w:trHeight w:val="381"/>
          <w:jc w:val="center"/>
        </w:trPr>
        <w:tc>
          <w:tcPr>
            <w:tcW w:w="2000" w:type="dxa"/>
            <w:noWrap/>
            <w:hideMark/>
          </w:tcPr>
          <w:p w14:paraId="6815A7B2" w14:textId="4F7E2D7E" w:rsidR="008C3A43" w:rsidRPr="00C37193" w:rsidRDefault="008C3A43" w:rsidP="008C3A43">
            <w:pP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Tunjić Zoran</w:t>
            </w:r>
          </w:p>
        </w:tc>
        <w:tc>
          <w:tcPr>
            <w:tcW w:w="770" w:type="dxa"/>
            <w:noWrap/>
            <w:hideMark/>
          </w:tcPr>
          <w:p w14:paraId="21CF49C8" w14:textId="52AB9AB2" w:rsidR="008C3A43" w:rsidRPr="00C37193" w:rsidRDefault="008C3A43" w:rsidP="008C3A43">
            <w:pPr>
              <w:jc w:val="cente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B</w:t>
            </w:r>
          </w:p>
        </w:tc>
        <w:tc>
          <w:tcPr>
            <w:tcW w:w="1540" w:type="dxa"/>
            <w:noWrap/>
            <w:hideMark/>
          </w:tcPr>
          <w:p w14:paraId="284E49A3" w14:textId="5CED33FA" w:rsidR="008C3A43" w:rsidRPr="00C37193" w:rsidRDefault="00F76901" w:rsidP="008C3A43">
            <w:pPr>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19.990</w:t>
            </w:r>
          </w:p>
        </w:tc>
        <w:tc>
          <w:tcPr>
            <w:tcW w:w="1500" w:type="dxa"/>
            <w:noWrap/>
            <w:hideMark/>
          </w:tcPr>
          <w:p w14:paraId="5E6BACBB" w14:textId="332B12BF" w:rsidR="008C3A43" w:rsidRPr="00C37193" w:rsidRDefault="008C3A43" w:rsidP="008C3A43">
            <w:pPr>
              <w:jc w:val="cente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100,00</w:t>
            </w:r>
          </w:p>
        </w:tc>
        <w:tc>
          <w:tcPr>
            <w:tcW w:w="1663" w:type="dxa"/>
            <w:noWrap/>
            <w:hideMark/>
          </w:tcPr>
          <w:p w14:paraId="63CE7CD0" w14:textId="179CEDA5" w:rsidR="008C3A43" w:rsidRPr="00C37193" w:rsidRDefault="00F76901" w:rsidP="008C3A43">
            <w:pPr>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1.999</w:t>
            </w:r>
            <w:r w:rsidR="008C3A43" w:rsidRPr="00C37193">
              <w:rPr>
                <w:rFonts w:asciiTheme="majorHAnsi" w:eastAsia="Times New Roman" w:hAnsiTheme="majorHAnsi" w:cs="Times New Roman"/>
                <w:sz w:val="24"/>
                <w:szCs w:val="24"/>
                <w:lang w:eastAsia="sr-Latn-BA"/>
              </w:rPr>
              <w:t>.000,00</w:t>
            </w:r>
          </w:p>
        </w:tc>
        <w:tc>
          <w:tcPr>
            <w:tcW w:w="1500" w:type="dxa"/>
            <w:noWrap/>
            <w:hideMark/>
          </w:tcPr>
          <w:p w14:paraId="03973393" w14:textId="355BF557" w:rsidR="008C3A43" w:rsidRPr="00C37193" w:rsidRDefault="00F76901" w:rsidP="008C3A43">
            <w:pPr>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38,08</w:t>
            </w:r>
          </w:p>
        </w:tc>
      </w:tr>
      <w:tr w:rsidR="00E64AFB" w:rsidRPr="00C37193" w14:paraId="15504238" w14:textId="77777777" w:rsidTr="008C3A43">
        <w:trPr>
          <w:trHeight w:val="300"/>
          <w:jc w:val="center"/>
        </w:trPr>
        <w:tc>
          <w:tcPr>
            <w:tcW w:w="2000" w:type="dxa"/>
            <w:noWrap/>
            <w:hideMark/>
          </w:tcPr>
          <w:p w14:paraId="1B8FDFE4" w14:textId="77777777" w:rsidR="00561BE7" w:rsidRPr="00C37193" w:rsidRDefault="00561BE7" w:rsidP="00762EEB">
            <w:pP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Gecić Branislav</w:t>
            </w:r>
          </w:p>
        </w:tc>
        <w:tc>
          <w:tcPr>
            <w:tcW w:w="770" w:type="dxa"/>
            <w:noWrap/>
            <w:hideMark/>
          </w:tcPr>
          <w:p w14:paraId="798CE712" w14:textId="77777777" w:rsidR="00561BE7" w:rsidRPr="00C37193" w:rsidRDefault="00561BE7" w:rsidP="00762EEB">
            <w:pPr>
              <w:jc w:val="cente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B</w:t>
            </w:r>
          </w:p>
        </w:tc>
        <w:tc>
          <w:tcPr>
            <w:tcW w:w="1540" w:type="dxa"/>
            <w:noWrap/>
            <w:hideMark/>
          </w:tcPr>
          <w:p w14:paraId="2D89950D" w14:textId="77777777" w:rsidR="00561BE7" w:rsidRPr="00C37193" w:rsidRDefault="00561BE7" w:rsidP="00762EEB">
            <w:pPr>
              <w:jc w:val="right"/>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10</w:t>
            </w:r>
          </w:p>
        </w:tc>
        <w:tc>
          <w:tcPr>
            <w:tcW w:w="1500" w:type="dxa"/>
            <w:noWrap/>
            <w:hideMark/>
          </w:tcPr>
          <w:p w14:paraId="1227E2C6" w14:textId="77777777" w:rsidR="00561BE7" w:rsidRPr="00C37193" w:rsidRDefault="00561BE7" w:rsidP="00762EEB">
            <w:pPr>
              <w:jc w:val="cente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100,00</w:t>
            </w:r>
          </w:p>
        </w:tc>
        <w:tc>
          <w:tcPr>
            <w:tcW w:w="1663" w:type="dxa"/>
            <w:noWrap/>
            <w:hideMark/>
          </w:tcPr>
          <w:p w14:paraId="1F33919C" w14:textId="77777777" w:rsidR="00561BE7" w:rsidRPr="00C37193" w:rsidRDefault="00561BE7" w:rsidP="00762EEB">
            <w:pPr>
              <w:jc w:val="right"/>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1.000,00</w:t>
            </w:r>
          </w:p>
        </w:tc>
        <w:tc>
          <w:tcPr>
            <w:tcW w:w="1500" w:type="dxa"/>
            <w:noWrap/>
            <w:hideMark/>
          </w:tcPr>
          <w:p w14:paraId="1865D2AF" w14:textId="77777777" w:rsidR="00561BE7" w:rsidRPr="00C37193" w:rsidRDefault="00561BE7" w:rsidP="00762EEB">
            <w:pPr>
              <w:jc w:val="right"/>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0,0</w:t>
            </w:r>
            <w:r w:rsidR="00293FB8" w:rsidRPr="00C37193">
              <w:rPr>
                <w:rFonts w:asciiTheme="majorHAnsi" w:eastAsia="Times New Roman" w:hAnsiTheme="majorHAnsi" w:cs="Times New Roman"/>
                <w:sz w:val="24"/>
                <w:szCs w:val="24"/>
                <w:lang w:eastAsia="sr-Latn-BA"/>
              </w:rPr>
              <w:t>2</w:t>
            </w:r>
          </w:p>
        </w:tc>
      </w:tr>
      <w:tr w:rsidR="00E64AFB" w:rsidRPr="00C37193" w14:paraId="26215A04" w14:textId="77777777" w:rsidTr="008C3A43">
        <w:trPr>
          <w:trHeight w:val="300"/>
          <w:jc w:val="center"/>
        </w:trPr>
        <w:tc>
          <w:tcPr>
            <w:tcW w:w="2000" w:type="dxa"/>
            <w:noWrap/>
          </w:tcPr>
          <w:p w14:paraId="43090C20" w14:textId="7FF41196" w:rsidR="00561BE7" w:rsidRPr="00C37193" w:rsidRDefault="00561BE7" w:rsidP="00762EEB">
            <w:pPr>
              <w:rPr>
                <w:rFonts w:asciiTheme="majorHAnsi" w:eastAsia="Times New Roman" w:hAnsiTheme="majorHAnsi" w:cs="Times New Roman"/>
                <w:sz w:val="24"/>
                <w:szCs w:val="24"/>
                <w:lang w:eastAsia="sr-Latn-BA"/>
              </w:rPr>
            </w:pPr>
          </w:p>
        </w:tc>
        <w:tc>
          <w:tcPr>
            <w:tcW w:w="770" w:type="dxa"/>
            <w:noWrap/>
          </w:tcPr>
          <w:p w14:paraId="4D2300CA" w14:textId="13AA1BAA" w:rsidR="00561BE7" w:rsidRPr="00C37193" w:rsidRDefault="00561BE7" w:rsidP="00762EEB">
            <w:pPr>
              <w:jc w:val="center"/>
              <w:rPr>
                <w:rFonts w:asciiTheme="majorHAnsi" w:eastAsia="Times New Roman" w:hAnsiTheme="majorHAnsi" w:cs="Times New Roman"/>
                <w:sz w:val="24"/>
                <w:szCs w:val="24"/>
                <w:lang w:eastAsia="sr-Latn-BA"/>
              </w:rPr>
            </w:pPr>
          </w:p>
        </w:tc>
        <w:tc>
          <w:tcPr>
            <w:tcW w:w="1540" w:type="dxa"/>
            <w:noWrap/>
          </w:tcPr>
          <w:p w14:paraId="52E22511" w14:textId="3E7117C8" w:rsidR="00561BE7" w:rsidRPr="00C37193" w:rsidRDefault="00561BE7" w:rsidP="00762EEB">
            <w:pPr>
              <w:jc w:val="right"/>
              <w:rPr>
                <w:rFonts w:asciiTheme="majorHAnsi" w:eastAsia="Times New Roman" w:hAnsiTheme="majorHAnsi" w:cs="Times New Roman"/>
                <w:sz w:val="24"/>
                <w:szCs w:val="24"/>
                <w:lang w:eastAsia="sr-Latn-BA"/>
              </w:rPr>
            </w:pPr>
          </w:p>
        </w:tc>
        <w:tc>
          <w:tcPr>
            <w:tcW w:w="1500" w:type="dxa"/>
            <w:noWrap/>
          </w:tcPr>
          <w:p w14:paraId="48B4D54B" w14:textId="4416EC39" w:rsidR="00561BE7" w:rsidRPr="00C37193" w:rsidRDefault="00561BE7" w:rsidP="00762EEB">
            <w:pPr>
              <w:jc w:val="center"/>
              <w:rPr>
                <w:rFonts w:asciiTheme="majorHAnsi" w:eastAsia="Times New Roman" w:hAnsiTheme="majorHAnsi" w:cs="Times New Roman"/>
                <w:sz w:val="24"/>
                <w:szCs w:val="24"/>
                <w:lang w:eastAsia="sr-Latn-BA"/>
              </w:rPr>
            </w:pPr>
          </w:p>
        </w:tc>
        <w:tc>
          <w:tcPr>
            <w:tcW w:w="1663" w:type="dxa"/>
            <w:noWrap/>
          </w:tcPr>
          <w:p w14:paraId="5C676919" w14:textId="4D54AA52" w:rsidR="00561BE7" w:rsidRPr="00C37193" w:rsidRDefault="00561BE7" w:rsidP="00762EEB">
            <w:pPr>
              <w:jc w:val="right"/>
              <w:rPr>
                <w:rFonts w:asciiTheme="majorHAnsi" w:eastAsia="Times New Roman" w:hAnsiTheme="majorHAnsi" w:cs="Times New Roman"/>
                <w:sz w:val="24"/>
                <w:szCs w:val="24"/>
                <w:lang w:eastAsia="sr-Latn-BA"/>
              </w:rPr>
            </w:pPr>
          </w:p>
        </w:tc>
        <w:tc>
          <w:tcPr>
            <w:tcW w:w="1500" w:type="dxa"/>
            <w:noWrap/>
          </w:tcPr>
          <w:p w14:paraId="0637CF88" w14:textId="4A161C9E" w:rsidR="00561BE7" w:rsidRPr="00C37193" w:rsidRDefault="00561BE7" w:rsidP="00762EEB">
            <w:pPr>
              <w:jc w:val="right"/>
              <w:rPr>
                <w:rFonts w:asciiTheme="majorHAnsi" w:eastAsia="Times New Roman" w:hAnsiTheme="majorHAnsi" w:cs="Times New Roman"/>
                <w:sz w:val="24"/>
                <w:szCs w:val="24"/>
                <w:lang w:eastAsia="sr-Latn-BA"/>
              </w:rPr>
            </w:pPr>
          </w:p>
        </w:tc>
      </w:tr>
      <w:tr w:rsidR="00E64AFB" w:rsidRPr="00C37193" w14:paraId="57AB4856" w14:textId="77777777" w:rsidTr="008C3A43">
        <w:trPr>
          <w:trHeight w:val="200"/>
          <w:jc w:val="center"/>
        </w:trPr>
        <w:tc>
          <w:tcPr>
            <w:tcW w:w="2000" w:type="dxa"/>
            <w:noWrap/>
            <w:hideMark/>
          </w:tcPr>
          <w:p w14:paraId="68871B79" w14:textId="77777777" w:rsidR="00561BE7" w:rsidRPr="00C37193" w:rsidRDefault="00AD4F08" w:rsidP="00762EEB">
            <w:pPr>
              <w:rPr>
                <w:rFonts w:asciiTheme="majorHAnsi" w:eastAsia="Times New Roman" w:hAnsiTheme="majorHAnsi" w:cs="Times New Roman"/>
                <w:b/>
                <w:sz w:val="24"/>
                <w:szCs w:val="24"/>
                <w:lang w:eastAsia="sr-Latn-BA"/>
              </w:rPr>
            </w:pPr>
            <w:r w:rsidRPr="00C37193">
              <w:rPr>
                <w:rFonts w:asciiTheme="majorHAnsi" w:eastAsia="Times New Roman" w:hAnsiTheme="majorHAnsi" w:cs="Times New Roman"/>
                <w:sz w:val="24"/>
                <w:szCs w:val="24"/>
                <w:lang w:eastAsia="sr-Latn-BA"/>
              </w:rPr>
              <w:t>UKUPNO</w:t>
            </w:r>
          </w:p>
        </w:tc>
        <w:tc>
          <w:tcPr>
            <w:tcW w:w="770" w:type="dxa"/>
            <w:noWrap/>
            <w:hideMark/>
          </w:tcPr>
          <w:p w14:paraId="2235F0DD" w14:textId="77777777" w:rsidR="00561BE7" w:rsidRPr="00C37193" w:rsidRDefault="00561BE7" w:rsidP="00762EEB">
            <w:pPr>
              <w:rPr>
                <w:rFonts w:asciiTheme="majorHAnsi" w:eastAsia="Times New Roman" w:hAnsiTheme="majorHAnsi" w:cs="Times New Roman"/>
                <w:b/>
                <w:sz w:val="24"/>
                <w:szCs w:val="24"/>
                <w:lang w:eastAsia="sr-Latn-BA"/>
              </w:rPr>
            </w:pPr>
          </w:p>
        </w:tc>
        <w:tc>
          <w:tcPr>
            <w:tcW w:w="1540" w:type="dxa"/>
            <w:noWrap/>
            <w:hideMark/>
          </w:tcPr>
          <w:p w14:paraId="0A660416" w14:textId="77777777" w:rsidR="00561BE7" w:rsidRPr="00C37193" w:rsidRDefault="00975444" w:rsidP="00762EEB">
            <w:pPr>
              <w:jc w:val="right"/>
              <w:rPr>
                <w:rFonts w:asciiTheme="majorHAnsi" w:eastAsia="Times New Roman" w:hAnsiTheme="majorHAnsi" w:cs="Times New Roman"/>
                <w:b/>
                <w:sz w:val="24"/>
                <w:szCs w:val="24"/>
                <w:lang w:eastAsia="sr-Latn-BA"/>
              </w:rPr>
            </w:pPr>
            <w:r w:rsidRPr="00C37193">
              <w:rPr>
                <w:rFonts w:asciiTheme="majorHAnsi" w:eastAsia="Times New Roman" w:hAnsiTheme="majorHAnsi" w:cs="Times New Roman"/>
                <w:b/>
                <w:sz w:val="24"/>
                <w:szCs w:val="24"/>
                <w:lang w:eastAsia="sr-Latn-BA"/>
              </w:rPr>
              <w:t>52.5</w:t>
            </w:r>
            <w:r w:rsidR="00561BE7" w:rsidRPr="00C37193">
              <w:rPr>
                <w:rFonts w:asciiTheme="majorHAnsi" w:eastAsia="Times New Roman" w:hAnsiTheme="majorHAnsi" w:cs="Times New Roman"/>
                <w:b/>
                <w:sz w:val="24"/>
                <w:szCs w:val="24"/>
                <w:lang w:eastAsia="sr-Latn-BA"/>
              </w:rPr>
              <w:t>00</w:t>
            </w:r>
          </w:p>
        </w:tc>
        <w:tc>
          <w:tcPr>
            <w:tcW w:w="1500" w:type="dxa"/>
            <w:noWrap/>
            <w:hideMark/>
          </w:tcPr>
          <w:p w14:paraId="06B78382" w14:textId="77777777" w:rsidR="00561BE7" w:rsidRPr="00C37193" w:rsidRDefault="00561BE7" w:rsidP="00762EEB">
            <w:pPr>
              <w:rPr>
                <w:rFonts w:asciiTheme="majorHAnsi" w:eastAsia="Times New Roman" w:hAnsiTheme="majorHAnsi" w:cs="Times New Roman"/>
                <w:b/>
                <w:sz w:val="24"/>
                <w:szCs w:val="24"/>
                <w:lang w:eastAsia="sr-Latn-BA"/>
              </w:rPr>
            </w:pPr>
          </w:p>
        </w:tc>
        <w:tc>
          <w:tcPr>
            <w:tcW w:w="1663" w:type="dxa"/>
            <w:noWrap/>
            <w:hideMark/>
          </w:tcPr>
          <w:p w14:paraId="493CB897" w14:textId="77777777" w:rsidR="00561BE7" w:rsidRPr="00C37193" w:rsidRDefault="00975444" w:rsidP="00E358C0">
            <w:pPr>
              <w:rPr>
                <w:rFonts w:asciiTheme="majorHAnsi" w:eastAsia="Times New Roman" w:hAnsiTheme="majorHAnsi" w:cs="Times New Roman"/>
                <w:b/>
                <w:sz w:val="24"/>
                <w:szCs w:val="24"/>
                <w:lang w:eastAsia="sr-Latn-BA"/>
              </w:rPr>
            </w:pPr>
            <w:r w:rsidRPr="00C37193">
              <w:rPr>
                <w:rFonts w:asciiTheme="majorHAnsi" w:eastAsia="Times New Roman" w:hAnsiTheme="majorHAnsi" w:cs="Times New Roman"/>
                <w:b/>
                <w:sz w:val="24"/>
                <w:szCs w:val="24"/>
                <w:lang w:eastAsia="sr-Latn-BA"/>
              </w:rPr>
              <w:t>5.250</w:t>
            </w:r>
            <w:r w:rsidR="00140976" w:rsidRPr="00C37193">
              <w:rPr>
                <w:rFonts w:asciiTheme="majorHAnsi" w:eastAsia="Times New Roman" w:hAnsiTheme="majorHAnsi" w:cs="Times New Roman"/>
                <w:b/>
                <w:sz w:val="24"/>
                <w:szCs w:val="24"/>
                <w:lang w:eastAsia="sr-Latn-BA"/>
              </w:rPr>
              <w:t>.000,00</w:t>
            </w:r>
          </w:p>
        </w:tc>
        <w:tc>
          <w:tcPr>
            <w:tcW w:w="1500" w:type="dxa"/>
            <w:noWrap/>
            <w:hideMark/>
          </w:tcPr>
          <w:p w14:paraId="398252B2" w14:textId="77777777" w:rsidR="00561BE7" w:rsidRPr="00C37193" w:rsidRDefault="00972272" w:rsidP="00762EEB">
            <w:pPr>
              <w:keepNext/>
              <w:jc w:val="right"/>
              <w:rPr>
                <w:rFonts w:asciiTheme="majorHAnsi" w:eastAsia="Times New Roman" w:hAnsiTheme="majorHAnsi" w:cs="Times New Roman"/>
                <w:b/>
                <w:sz w:val="24"/>
                <w:szCs w:val="24"/>
                <w:lang w:eastAsia="sr-Latn-BA"/>
              </w:rPr>
            </w:pPr>
            <w:r w:rsidRPr="00C37193">
              <w:rPr>
                <w:rFonts w:asciiTheme="majorHAnsi" w:eastAsia="Times New Roman" w:hAnsiTheme="majorHAnsi" w:cs="Times New Roman"/>
                <w:b/>
                <w:sz w:val="24"/>
                <w:szCs w:val="24"/>
                <w:lang w:eastAsia="sr-Latn-BA"/>
              </w:rPr>
              <w:t>100,00</w:t>
            </w:r>
          </w:p>
        </w:tc>
      </w:tr>
    </w:tbl>
    <w:p w14:paraId="67B3A639" w14:textId="77777777" w:rsidR="009617E4" w:rsidRDefault="009617E4" w:rsidP="009617E4">
      <w:pPr>
        <w:pStyle w:val="Caption"/>
        <w:jc w:val="center"/>
        <w:rPr>
          <w:rFonts w:asciiTheme="majorHAnsi" w:hAnsiTheme="majorHAnsi"/>
          <w:lang w:val="de-DE"/>
        </w:rPr>
      </w:pPr>
    </w:p>
    <w:p w14:paraId="5529915C" w14:textId="0D96A7E5" w:rsidR="00F7541F" w:rsidRPr="009617E4" w:rsidRDefault="00E61B55" w:rsidP="009617E4">
      <w:pPr>
        <w:pStyle w:val="Caption"/>
        <w:jc w:val="center"/>
        <w:rPr>
          <w:rFonts w:asciiTheme="majorHAnsi" w:hAnsiTheme="majorHAnsi"/>
          <w:lang w:val="de-DE"/>
        </w:rPr>
      </w:pPr>
      <w:r w:rsidRPr="00C37193">
        <w:rPr>
          <w:rFonts w:asciiTheme="majorHAnsi" w:hAnsiTheme="majorHAnsi"/>
          <w:lang w:val="de-DE"/>
        </w:rPr>
        <w:t xml:space="preserve">Tabela </w:t>
      </w:r>
      <w:r w:rsidR="00111931" w:rsidRPr="00C37193">
        <w:rPr>
          <w:rFonts w:asciiTheme="majorHAnsi" w:hAnsiTheme="majorHAnsi"/>
        </w:rPr>
        <w:t>2</w:t>
      </w:r>
      <w:r w:rsidRPr="00C37193">
        <w:rPr>
          <w:rFonts w:asciiTheme="majorHAnsi" w:hAnsiTheme="majorHAnsi"/>
        </w:rPr>
        <w:t>.</w:t>
      </w:r>
      <w:r w:rsidR="00F40E94" w:rsidRPr="00C37193">
        <w:rPr>
          <w:rFonts w:asciiTheme="majorHAnsi" w:hAnsiTheme="majorHAnsi"/>
          <w:lang w:val="de-DE"/>
        </w:rPr>
        <w:t xml:space="preserve"> Struktura učešća u kapitalu</w:t>
      </w:r>
    </w:p>
    <w:p w14:paraId="623F7004" w14:textId="77777777" w:rsidR="00C6348D" w:rsidRPr="00C37193" w:rsidRDefault="005F6057" w:rsidP="00DB1983">
      <w:pPr>
        <w:ind w:right="426"/>
        <w:jc w:val="both"/>
        <w:rPr>
          <w:rFonts w:asciiTheme="majorHAnsi" w:hAnsiTheme="majorHAnsi" w:cs="Times New Roman"/>
          <w:sz w:val="24"/>
          <w:szCs w:val="24"/>
        </w:rPr>
      </w:pPr>
      <w:r w:rsidRPr="00C37193">
        <w:rPr>
          <w:rFonts w:asciiTheme="majorHAnsi" w:hAnsiTheme="majorHAnsi" w:cs="Times New Roman"/>
          <w:color w:val="403152" w:themeColor="accent4" w:themeShade="80"/>
          <w:sz w:val="24"/>
          <w:szCs w:val="24"/>
        </w:rPr>
        <w:lastRenderedPageBreak/>
        <w:tab/>
      </w:r>
      <w:r w:rsidRPr="00C37193">
        <w:rPr>
          <w:rFonts w:asciiTheme="majorHAnsi" w:hAnsiTheme="majorHAnsi" w:cs="Times New Roman"/>
          <w:sz w:val="24"/>
          <w:szCs w:val="24"/>
        </w:rPr>
        <w:t>Svaka redovna akcija daje pravo na 1 (jedan glas). Sve akcije su uplaćene u cjelosti, izdane su u nematerijalizovanom obliku, slobodno su prenosive i vode se kod Centralnog registra HOV.</w:t>
      </w:r>
    </w:p>
    <w:p w14:paraId="7B37BBA0" w14:textId="25C27F36" w:rsidR="00342B5B" w:rsidRPr="00C37193" w:rsidRDefault="005F6057" w:rsidP="00762EEB">
      <w:pPr>
        <w:rPr>
          <w:rFonts w:asciiTheme="majorHAnsi" w:hAnsiTheme="majorHAnsi" w:cs="Times New Roman"/>
          <w:sz w:val="24"/>
          <w:szCs w:val="24"/>
        </w:rPr>
      </w:pPr>
      <w:r w:rsidRPr="00C37193">
        <w:rPr>
          <w:rFonts w:asciiTheme="majorHAnsi" w:hAnsiTheme="majorHAnsi" w:cs="Times New Roman"/>
          <w:sz w:val="24"/>
          <w:szCs w:val="24"/>
        </w:rPr>
        <w:tab/>
        <w:t>„Osiguranje Aura“</w:t>
      </w:r>
      <w:r w:rsidR="002D073E" w:rsidRPr="00C37193">
        <w:rPr>
          <w:rFonts w:asciiTheme="majorHAnsi" w:hAnsiTheme="majorHAnsi" w:cs="Times New Roman"/>
          <w:sz w:val="24"/>
          <w:szCs w:val="24"/>
        </w:rPr>
        <w:t xml:space="preserve"> a.d.</w:t>
      </w:r>
      <w:r w:rsidRPr="00C37193">
        <w:rPr>
          <w:rFonts w:asciiTheme="majorHAnsi" w:hAnsiTheme="majorHAnsi" w:cs="Times New Roman"/>
          <w:sz w:val="24"/>
          <w:szCs w:val="24"/>
        </w:rPr>
        <w:t xml:space="preserve"> nem</w:t>
      </w:r>
      <w:r w:rsidR="00AD4F08" w:rsidRPr="00C37193">
        <w:rPr>
          <w:rFonts w:asciiTheme="majorHAnsi" w:hAnsiTheme="majorHAnsi" w:cs="Times New Roman"/>
          <w:sz w:val="24"/>
          <w:szCs w:val="24"/>
        </w:rPr>
        <w:t>a u vlasništvu vlastite akcije</w:t>
      </w:r>
    </w:p>
    <w:p w14:paraId="5CA8F65E" w14:textId="403BD5A2" w:rsidR="00A21873" w:rsidRPr="008C3A43" w:rsidRDefault="005F6057" w:rsidP="00F7541F">
      <w:pPr>
        <w:pStyle w:val="Heading2"/>
        <w:numPr>
          <w:ilvl w:val="0"/>
          <w:numId w:val="21"/>
        </w:numPr>
        <w:rPr>
          <w:lang w:val="sr-Latn-BA"/>
        </w:rPr>
      </w:pPr>
      <w:bookmarkStart w:id="14" w:name="_Toc350759198"/>
      <w:bookmarkStart w:id="15" w:name="_Toc100836689"/>
      <w:r w:rsidRPr="008C3A43">
        <w:rPr>
          <w:lang w:val="sr-Latn-BA"/>
        </w:rPr>
        <w:t>TRŽIŠNA POZICIJA DRUŠTVA U 20</w:t>
      </w:r>
      <w:r w:rsidR="00F36C87" w:rsidRPr="008C3A43">
        <w:rPr>
          <w:lang w:val="sr-Latn-BA"/>
        </w:rPr>
        <w:t>21</w:t>
      </w:r>
      <w:r w:rsidRPr="008C3A43">
        <w:rPr>
          <w:lang w:val="sr-Latn-BA"/>
        </w:rPr>
        <w:t>. GODINI</w:t>
      </w:r>
      <w:bookmarkEnd w:id="14"/>
      <w:bookmarkEnd w:id="15"/>
    </w:p>
    <w:p w14:paraId="74E06074" w14:textId="5EE13B00" w:rsidR="00F7541F" w:rsidRDefault="00F7541F" w:rsidP="00F7541F"/>
    <w:p w14:paraId="59006597" w14:textId="44522A61" w:rsidR="005F6057" w:rsidRPr="00C37193" w:rsidRDefault="005F6057" w:rsidP="00E46CE8">
      <w:pPr>
        <w:ind w:firstLine="360"/>
        <w:jc w:val="both"/>
        <w:rPr>
          <w:rFonts w:asciiTheme="majorHAnsi" w:hAnsiTheme="majorHAnsi" w:cs="Times New Roman"/>
          <w:sz w:val="24"/>
          <w:szCs w:val="24"/>
        </w:rPr>
      </w:pPr>
      <w:r w:rsidRPr="00C37193">
        <w:rPr>
          <w:rFonts w:asciiTheme="majorHAnsi" w:hAnsiTheme="majorHAnsi" w:cs="Times New Roman"/>
          <w:sz w:val="24"/>
          <w:szCs w:val="24"/>
        </w:rPr>
        <w:t>Ukupna premija svih društava za osigura</w:t>
      </w:r>
      <w:r w:rsidR="00951C3E" w:rsidRPr="00C37193">
        <w:rPr>
          <w:rFonts w:asciiTheme="majorHAnsi" w:hAnsiTheme="majorHAnsi" w:cs="Times New Roman"/>
          <w:sz w:val="24"/>
          <w:szCs w:val="24"/>
        </w:rPr>
        <w:t>nje</w:t>
      </w:r>
      <w:r w:rsidR="00A143D3" w:rsidRPr="00C37193">
        <w:rPr>
          <w:rFonts w:asciiTheme="majorHAnsi" w:hAnsiTheme="majorHAnsi" w:cs="Times New Roman"/>
          <w:sz w:val="24"/>
          <w:szCs w:val="24"/>
        </w:rPr>
        <w:t xml:space="preserve"> iz Republike Srpske </w:t>
      </w:r>
      <w:r w:rsidR="00951C3E" w:rsidRPr="00C37193">
        <w:rPr>
          <w:rFonts w:asciiTheme="majorHAnsi" w:hAnsiTheme="majorHAnsi" w:cs="Times New Roman"/>
          <w:sz w:val="24"/>
          <w:szCs w:val="24"/>
        </w:rPr>
        <w:t>u 20</w:t>
      </w:r>
      <w:r w:rsidR="00F76901">
        <w:rPr>
          <w:rFonts w:asciiTheme="majorHAnsi" w:hAnsiTheme="majorHAnsi" w:cs="Times New Roman"/>
          <w:sz w:val="24"/>
          <w:szCs w:val="24"/>
        </w:rPr>
        <w:t>20</w:t>
      </w:r>
      <w:r w:rsidR="00951C3E" w:rsidRPr="00C37193">
        <w:rPr>
          <w:rFonts w:asciiTheme="majorHAnsi" w:hAnsiTheme="majorHAnsi" w:cs="Times New Roman"/>
          <w:sz w:val="24"/>
          <w:szCs w:val="24"/>
        </w:rPr>
        <w:t>. godini</w:t>
      </w:r>
      <w:r w:rsidR="00B71932" w:rsidRPr="00C37193">
        <w:rPr>
          <w:rFonts w:asciiTheme="majorHAnsi" w:hAnsiTheme="majorHAnsi" w:cs="Times New Roman"/>
          <w:sz w:val="24"/>
          <w:szCs w:val="24"/>
        </w:rPr>
        <w:t xml:space="preserve">, </w:t>
      </w:r>
      <w:r w:rsidR="004844C4" w:rsidRPr="00C37193">
        <w:rPr>
          <w:rFonts w:asciiTheme="majorHAnsi" w:hAnsiTheme="majorHAnsi" w:cs="Times New Roman"/>
          <w:sz w:val="24"/>
          <w:szCs w:val="24"/>
        </w:rPr>
        <w:t>uključujući i premiju koju su ova društva obračunala na tržištu osiguranja F</w:t>
      </w:r>
      <w:r w:rsidR="00F76901">
        <w:rPr>
          <w:rFonts w:asciiTheme="majorHAnsi" w:hAnsiTheme="majorHAnsi" w:cs="Times New Roman"/>
          <w:sz w:val="24"/>
          <w:szCs w:val="24"/>
        </w:rPr>
        <w:t>B</w:t>
      </w:r>
      <w:r w:rsidR="004844C4" w:rsidRPr="00C37193">
        <w:rPr>
          <w:rFonts w:asciiTheme="majorHAnsi" w:hAnsiTheme="majorHAnsi" w:cs="Times New Roman"/>
          <w:sz w:val="24"/>
          <w:szCs w:val="24"/>
        </w:rPr>
        <w:t>iH</w:t>
      </w:r>
      <w:r w:rsidR="00B71932" w:rsidRPr="00C37193">
        <w:rPr>
          <w:rFonts w:asciiTheme="majorHAnsi" w:hAnsiTheme="majorHAnsi" w:cs="Times New Roman"/>
          <w:sz w:val="24"/>
          <w:szCs w:val="24"/>
        </w:rPr>
        <w:t>,</w:t>
      </w:r>
      <w:r w:rsidR="00A143D3" w:rsidRPr="00C37193">
        <w:rPr>
          <w:rFonts w:asciiTheme="majorHAnsi" w:hAnsiTheme="majorHAnsi" w:cs="Times New Roman"/>
          <w:sz w:val="24"/>
          <w:szCs w:val="24"/>
        </w:rPr>
        <w:t xml:space="preserve"> </w:t>
      </w:r>
      <w:r w:rsidR="00951C3E" w:rsidRPr="00C37193">
        <w:rPr>
          <w:rFonts w:asciiTheme="majorHAnsi" w:hAnsiTheme="majorHAnsi" w:cs="Times New Roman"/>
          <w:sz w:val="24"/>
          <w:szCs w:val="24"/>
        </w:rPr>
        <w:t>i</w:t>
      </w:r>
      <w:r w:rsidR="006867C2" w:rsidRPr="00C37193">
        <w:rPr>
          <w:rFonts w:asciiTheme="majorHAnsi" w:hAnsiTheme="majorHAnsi" w:cs="Times New Roman"/>
          <w:sz w:val="24"/>
          <w:szCs w:val="24"/>
        </w:rPr>
        <w:t>znosi</w:t>
      </w:r>
      <w:r w:rsidR="004844C4" w:rsidRPr="00C37193">
        <w:rPr>
          <w:rFonts w:asciiTheme="majorHAnsi" w:hAnsiTheme="majorHAnsi" w:cs="Times New Roman"/>
          <w:sz w:val="24"/>
          <w:szCs w:val="24"/>
        </w:rPr>
        <w:t>la</w:t>
      </w:r>
      <w:r w:rsidR="006867C2" w:rsidRPr="00C37193">
        <w:rPr>
          <w:rFonts w:asciiTheme="majorHAnsi" w:hAnsiTheme="majorHAnsi" w:cs="Times New Roman"/>
          <w:sz w:val="24"/>
          <w:szCs w:val="24"/>
        </w:rPr>
        <w:t xml:space="preserve"> </w:t>
      </w:r>
      <w:r w:rsidR="004844C4" w:rsidRPr="00C37193">
        <w:rPr>
          <w:rFonts w:asciiTheme="majorHAnsi" w:hAnsiTheme="majorHAnsi" w:cs="Times New Roman"/>
          <w:sz w:val="24"/>
          <w:szCs w:val="24"/>
        </w:rPr>
        <w:t xml:space="preserve"> je </w:t>
      </w:r>
      <w:r w:rsidR="00AC44F1" w:rsidRPr="00C37193">
        <w:rPr>
          <w:rFonts w:asciiTheme="majorHAnsi" w:hAnsiTheme="majorHAnsi" w:cs="Times New Roman"/>
          <w:sz w:val="24"/>
          <w:szCs w:val="24"/>
        </w:rPr>
        <w:t>2</w:t>
      </w:r>
      <w:r w:rsidR="00F76901">
        <w:rPr>
          <w:rFonts w:asciiTheme="majorHAnsi" w:hAnsiTheme="majorHAnsi" w:cs="Times New Roman"/>
          <w:sz w:val="24"/>
          <w:szCs w:val="24"/>
        </w:rPr>
        <w:t>26</w:t>
      </w:r>
      <w:r w:rsidR="00A143D3" w:rsidRPr="00C37193">
        <w:rPr>
          <w:rFonts w:asciiTheme="majorHAnsi" w:hAnsiTheme="majorHAnsi" w:cs="Times New Roman"/>
          <w:sz w:val="24"/>
          <w:szCs w:val="24"/>
        </w:rPr>
        <w:t>.</w:t>
      </w:r>
      <w:r w:rsidR="004844C4" w:rsidRPr="00C37193">
        <w:rPr>
          <w:rFonts w:asciiTheme="majorHAnsi" w:hAnsiTheme="majorHAnsi" w:cs="Times New Roman"/>
          <w:sz w:val="24"/>
          <w:szCs w:val="24"/>
        </w:rPr>
        <w:t>7</w:t>
      </w:r>
      <w:r w:rsidR="00F76901">
        <w:rPr>
          <w:rFonts w:asciiTheme="majorHAnsi" w:hAnsiTheme="majorHAnsi" w:cs="Times New Roman"/>
          <w:sz w:val="24"/>
          <w:szCs w:val="24"/>
        </w:rPr>
        <w:t>70</w:t>
      </w:r>
      <w:r w:rsidR="00A143D3" w:rsidRPr="00C37193">
        <w:rPr>
          <w:rFonts w:asciiTheme="majorHAnsi" w:hAnsiTheme="majorHAnsi" w:cs="Times New Roman"/>
          <w:sz w:val="24"/>
          <w:szCs w:val="24"/>
        </w:rPr>
        <w:t>.</w:t>
      </w:r>
      <w:r w:rsidR="00F76901">
        <w:rPr>
          <w:rFonts w:asciiTheme="majorHAnsi" w:hAnsiTheme="majorHAnsi" w:cs="Times New Roman"/>
          <w:sz w:val="24"/>
          <w:szCs w:val="24"/>
        </w:rPr>
        <w:t>734</w:t>
      </w:r>
      <w:r w:rsidR="00076A9B" w:rsidRPr="00C37193">
        <w:rPr>
          <w:rFonts w:asciiTheme="majorHAnsi" w:hAnsiTheme="majorHAnsi" w:cs="Times New Roman"/>
          <w:sz w:val="24"/>
          <w:szCs w:val="24"/>
        </w:rPr>
        <w:t xml:space="preserve"> KM</w:t>
      </w:r>
      <w:r w:rsidR="006C3058" w:rsidRPr="00C37193">
        <w:rPr>
          <w:rFonts w:asciiTheme="majorHAnsi" w:hAnsiTheme="majorHAnsi" w:cs="Times New Roman"/>
          <w:sz w:val="24"/>
          <w:szCs w:val="24"/>
        </w:rPr>
        <w:t>.</w:t>
      </w:r>
    </w:p>
    <w:p w14:paraId="7F462BD7" w14:textId="21E178C1" w:rsidR="004844C4" w:rsidRPr="00C37193" w:rsidRDefault="004844C4" w:rsidP="00E46CE8">
      <w:pPr>
        <w:ind w:firstLine="360"/>
        <w:jc w:val="both"/>
        <w:rPr>
          <w:rFonts w:asciiTheme="majorHAnsi" w:hAnsiTheme="majorHAnsi" w:cs="Times New Roman"/>
          <w:sz w:val="24"/>
          <w:szCs w:val="24"/>
        </w:rPr>
      </w:pPr>
      <w:r w:rsidRPr="00C37193">
        <w:rPr>
          <w:rFonts w:asciiTheme="majorHAnsi" w:hAnsiTheme="majorHAnsi" w:cs="Times New Roman"/>
          <w:sz w:val="24"/>
          <w:szCs w:val="24"/>
        </w:rPr>
        <w:t>U narednoj tabeli prikazana je obračunata premija po društvima za osiguranje sa sjedištem u Republici Srpskoj za 201</w:t>
      </w:r>
      <w:r w:rsidR="00F76901">
        <w:rPr>
          <w:rFonts w:asciiTheme="majorHAnsi" w:hAnsiTheme="majorHAnsi" w:cs="Times New Roman"/>
          <w:sz w:val="24"/>
          <w:szCs w:val="24"/>
        </w:rPr>
        <w:t>8</w:t>
      </w:r>
      <w:r w:rsidR="007F31A6" w:rsidRPr="00C37193">
        <w:rPr>
          <w:rFonts w:asciiTheme="majorHAnsi" w:hAnsiTheme="majorHAnsi" w:cs="Times New Roman"/>
          <w:sz w:val="24"/>
          <w:szCs w:val="24"/>
        </w:rPr>
        <w:t>.</w:t>
      </w:r>
      <w:r w:rsidRPr="00C37193">
        <w:rPr>
          <w:rFonts w:asciiTheme="majorHAnsi" w:hAnsiTheme="majorHAnsi" w:cs="Times New Roman"/>
          <w:sz w:val="24"/>
          <w:szCs w:val="24"/>
        </w:rPr>
        <w:t>, 201</w:t>
      </w:r>
      <w:r w:rsidR="00F76901">
        <w:rPr>
          <w:rFonts w:asciiTheme="majorHAnsi" w:hAnsiTheme="majorHAnsi" w:cs="Times New Roman"/>
          <w:sz w:val="24"/>
          <w:szCs w:val="24"/>
        </w:rPr>
        <w:t>9</w:t>
      </w:r>
      <w:r w:rsidR="007F31A6" w:rsidRPr="00C37193">
        <w:rPr>
          <w:rFonts w:asciiTheme="majorHAnsi" w:hAnsiTheme="majorHAnsi" w:cs="Times New Roman"/>
          <w:sz w:val="24"/>
          <w:szCs w:val="24"/>
        </w:rPr>
        <w:t>.</w:t>
      </w:r>
      <w:r w:rsidRPr="00C37193">
        <w:rPr>
          <w:rFonts w:asciiTheme="majorHAnsi" w:hAnsiTheme="majorHAnsi" w:cs="Times New Roman"/>
          <w:sz w:val="24"/>
          <w:szCs w:val="24"/>
        </w:rPr>
        <w:t xml:space="preserve"> i 20</w:t>
      </w:r>
      <w:r w:rsidR="00F76901">
        <w:rPr>
          <w:rFonts w:asciiTheme="majorHAnsi" w:hAnsiTheme="majorHAnsi" w:cs="Times New Roman"/>
          <w:sz w:val="24"/>
          <w:szCs w:val="24"/>
        </w:rPr>
        <w:t>20</w:t>
      </w:r>
      <w:r w:rsidR="007F31A6" w:rsidRPr="00C37193">
        <w:rPr>
          <w:rFonts w:asciiTheme="majorHAnsi" w:hAnsiTheme="majorHAnsi" w:cs="Times New Roman"/>
          <w:sz w:val="24"/>
          <w:szCs w:val="24"/>
        </w:rPr>
        <w:t>.</w:t>
      </w:r>
      <w:r w:rsidRPr="00C37193">
        <w:rPr>
          <w:rFonts w:asciiTheme="majorHAnsi" w:hAnsiTheme="majorHAnsi" w:cs="Times New Roman"/>
          <w:sz w:val="24"/>
          <w:szCs w:val="24"/>
        </w:rPr>
        <w:t xml:space="preserve"> godinu.</w:t>
      </w:r>
    </w:p>
    <w:p w14:paraId="420CDD14" w14:textId="0882F981" w:rsidR="009A0516" w:rsidRPr="00C37193" w:rsidRDefault="00F40E94" w:rsidP="009A0516">
      <w:pPr>
        <w:pStyle w:val="Caption"/>
        <w:jc w:val="center"/>
        <w:rPr>
          <w:rFonts w:asciiTheme="majorHAnsi" w:hAnsiTheme="majorHAnsi"/>
          <w:lang w:val="de-DE"/>
        </w:rPr>
      </w:pPr>
      <w:r w:rsidRPr="00C37193">
        <w:rPr>
          <w:rFonts w:asciiTheme="majorHAnsi" w:hAnsiTheme="majorHAnsi"/>
          <w:lang w:val="de-DE"/>
        </w:rPr>
        <w:t xml:space="preserve">Tabela  </w:t>
      </w:r>
      <w:r w:rsidR="007F31A6" w:rsidRPr="00C37193">
        <w:rPr>
          <w:rFonts w:asciiTheme="majorHAnsi" w:hAnsiTheme="majorHAnsi"/>
        </w:rPr>
        <w:t>3.</w:t>
      </w:r>
      <w:r w:rsidRPr="00C37193">
        <w:rPr>
          <w:rFonts w:asciiTheme="majorHAnsi" w:hAnsiTheme="majorHAnsi"/>
          <w:lang w:val="de-DE"/>
        </w:rPr>
        <w:t xml:space="preserve"> Pregled ostvarene premije po Društvima</w:t>
      </w:r>
      <w:r w:rsidR="00772502" w:rsidRPr="00C37193">
        <w:rPr>
          <w:rStyle w:val="FootnoteReference"/>
          <w:rFonts w:asciiTheme="majorHAnsi" w:hAnsiTheme="majorHAnsi"/>
          <w:lang w:val="de-DE"/>
        </w:rPr>
        <w:footnoteReference w:id="1"/>
      </w:r>
    </w:p>
    <w:p w14:paraId="028A196B" w14:textId="05F49C77" w:rsidR="00F61521" w:rsidRPr="00C37193" w:rsidRDefault="008C3A43" w:rsidP="009A0516">
      <w:pPr>
        <w:pStyle w:val="Caption"/>
        <w:jc w:val="center"/>
        <w:rPr>
          <w:rFonts w:asciiTheme="majorHAnsi" w:hAnsiTheme="majorHAnsi"/>
          <w:lang w:val="de-DE"/>
        </w:rPr>
      </w:pPr>
      <w:r w:rsidRPr="008C3A43">
        <w:rPr>
          <w:rFonts w:asciiTheme="majorHAnsi" w:hAnsiTheme="majorHAnsi"/>
          <w:noProof/>
          <w:lang w:val="bs-Latn-BA" w:eastAsia="bs-Latn-BA"/>
        </w:rPr>
        <w:drawing>
          <wp:inline distT="0" distB="0" distL="0" distR="0" wp14:anchorId="1C610BC1" wp14:editId="05BDCDB8">
            <wp:extent cx="5918200" cy="324993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8200" cy="3249930"/>
                    </a:xfrm>
                    <a:prstGeom prst="rect">
                      <a:avLst/>
                    </a:prstGeom>
                    <a:noFill/>
                    <a:ln>
                      <a:noFill/>
                    </a:ln>
                  </pic:spPr>
                </pic:pic>
              </a:graphicData>
            </a:graphic>
          </wp:inline>
        </w:drawing>
      </w:r>
    </w:p>
    <w:p w14:paraId="2E0280D4" w14:textId="77777777" w:rsidR="004844C4" w:rsidRPr="00C37193" w:rsidRDefault="008C3A43" w:rsidP="004844C4">
      <w:pPr>
        <w:rPr>
          <w:rFonts w:asciiTheme="majorHAnsi" w:hAnsiTheme="majorHAnsi"/>
          <w:noProof/>
          <w:lang w:val="en-US"/>
        </w:rPr>
      </w:pPr>
      <w:r w:rsidRPr="008C3A43">
        <w:rPr>
          <w:rFonts w:asciiTheme="majorHAnsi" w:hAnsiTheme="majorHAnsi"/>
          <w:noProof/>
          <w:lang w:val="bs-Latn-BA" w:eastAsia="bs-Latn-BA"/>
        </w:rPr>
        <w:drawing>
          <wp:inline distT="0" distB="0" distL="0" distR="0" wp14:anchorId="07885C68" wp14:editId="5FBB9B6C">
            <wp:extent cx="5918200" cy="149987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8200" cy="1499870"/>
                    </a:xfrm>
                    <a:prstGeom prst="rect">
                      <a:avLst/>
                    </a:prstGeom>
                    <a:noFill/>
                    <a:ln>
                      <a:noFill/>
                    </a:ln>
                  </pic:spPr>
                </pic:pic>
              </a:graphicData>
            </a:graphic>
          </wp:inline>
        </w:drawing>
      </w:r>
    </w:p>
    <w:p w14:paraId="31150202" w14:textId="77777777" w:rsidR="004844C4" w:rsidRDefault="004844C4" w:rsidP="00762EEB">
      <w:pPr>
        <w:jc w:val="center"/>
        <w:rPr>
          <w:rFonts w:asciiTheme="majorHAnsi" w:hAnsiTheme="majorHAnsi"/>
          <w:noProof/>
          <w:lang w:val="en-US"/>
        </w:rPr>
      </w:pPr>
      <w:r w:rsidRPr="00C37193">
        <w:rPr>
          <w:rFonts w:asciiTheme="majorHAnsi" w:hAnsiTheme="majorHAnsi"/>
          <w:noProof/>
          <w:lang w:val="bs-Latn-BA" w:eastAsia="bs-Latn-BA"/>
        </w:rPr>
        <w:lastRenderedPageBreak/>
        <w:drawing>
          <wp:inline distT="0" distB="0" distL="0" distR="0" wp14:anchorId="30B70D07" wp14:editId="797B96B0">
            <wp:extent cx="5958840" cy="242061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2562" cy="2434317"/>
                    </a:xfrm>
                    <a:prstGeom prst="rect">
                      <a:avLst/>
                    </a:prstGeom>
                    <a:noFill/>
                    <a:ln>
                      <a:noFill/>
                    </a:ln>
                  </pic:spPr>
                </pic:pic>
              </a:graphicData>
            </a:graphic>
          </wp:inline>
        </w:drawing>
      </w:r>
    </w:p>
    <w:p w14:paraId="068DC895" w14:textId="59B225D8" w:rsidR="00306F73" w:rsidRPr="00C37193" w:rsidRDefault="00306F73" w:rsidP="00306F73">
      <w:pPr>
        <w:pStyle w:val="Caption"/>
        <w:jc w:val="center"/>
        <w:rPr>
          <w:rFonts w:asciiTheme="majorHAnsi" w:hAnsiTheme="majorHAnsi"/>
          <w:lang w:val="sr-Latn-BA"/>
        </w:rPr>
      </w:pPr>
      <w:r>
        <w:rPr>
          <w:rFonts w:asciiTheme="majorHAnsi" w:hAnsiTheme="majorHAnsi"/>
          <w:noProof/>
        </w:rPr>
        <w:tab/>
      </w:r>
      <w:r w:rsidRPr="00C37193">
        <w:rPr>
          <w:rFonts w:asciiTheme="majorHAnsi" w:hAnsiTheme="majorHAnsi"/>
          <w:lang w:val="sr-Latn-BA"/>
        </w:rPr>
        <w:t xml:space="preserve">Slika </w:t>
      </w:r>
      <w:r>
        <w:rPr>
          <w:rFonts w:asciiTheme="majorHAnsi" w:hAnsiTheme="majorHAnsi"/>
        </w:rPr>
        <w:t>1</w:t>
      </w:r>
      <w:r w:rsidRPr="00C37193">
        <w:rPr>
          <w:rFonts w:asciiTheme="majorHAnsi" w:hAnsiTheme="majorHAnsi"/>
        </w:rPr>
        <w:t>.</w:t>
      </w:r>
      <w:r w:rsidRPr="00C37193">
        <w:rPr>
          <w:rFonts w:asciiTheme="majorHAnsi" w:hAnsiTheme="majorHAnsi"/>
          <w:lang w:val="sr-Latn-BA"/>
        </w:rPr>
        <w:t xml:space="preserve"> </w:t>
      </w:r>
      <w:r>
        <w:rPr>
          <w:rFonts w:asciiTheme="majorHAnsi" w:hAnsiTheme="majorHAnsi"/>
          <w:lang w:val="sr-Latn-BA"/>
        </w:rPr>
        <w:t>Premija po društvima za osiguranje</w:t>
      </w:r>
    </w:p>
    <w:p w14:paraId="1396C877" w14:textId="48873875" w:rsidR="00306F73" w:rsidRPr="00C37193" w:rsidRDefault="00306F73" w:rsidP="00306F73">
      <w:pPr>
        <w:tabs>
          <w:tab w:val="left" w:pos="388"/>
        </w:tabs>
        <w:rPr>
          <w:rFonts w:asciiTheme="majorHAnsi" w:hAnsiTheme="majorHAnsi"/>
          <w:noProof/>
          <w:lang w:val="en-US"/>
        </w:rPr>
      </w:pPr>
    </w:p>
    <w:p w14:paraId="0DFADB06" w14:textId="77777777" w:rsidR="003B70F8" w:rsidRPr="00724271" w:rsidRDefault="001D3D86" w:rsidP="004F48E5">
      <w:pPr>
        <w:pStyle w:val="Heading2"/>
        <w:numPr>
          <w:ilvl w:val="0"/>
          <w:numId w:val="21"/>
        </w:numPr>
      </w:pPr>
      <w:bookmarkStart w:id="16" w:name="_Toc350759199"/>
      <w:bookmarkStart w:id="17" w:name="_Toc100836690"/>
      <w:r w:rsidRPr="00724271">
        <w:t>POKAZATELJI POSLOVANJA</w:t>
      </w:r>
      <w:bookmarkEnd w:id="16"/>
      <w:bookmarkEnd w:id="17"/>
    </w:p>
    <w:p w14:paraId="6BB135EA" w14:textId="77777777" w:rsidR="007D6EB8" w:rsidRPr="00C37193" w:rsidRDefault="007D6EB8" w:rsidP="007D6EB8">
      <w:pPr>
        <w:rPr>
          <w:rFonts w:asciiTheme="majorHAnsi" w:hAnsiTheme="majorHAnsi"/>
          <w:lang w:val="en-US"/>
        </w:rPr>
      </w:pPr>
    </w:p>
    <w:tbl>
      <w:tblPr>
        <w:tblW w:w="9000" w:type="dxa"/>
        <w:jc w:val="center"/>
        <w:tblLook w:val="04A0" w:firstRow="1" w:lastRow="0" w:firstColumn="1" w:lastColumn="0" w:noHBand="0" w:noVBand="1"/>
      </w:tblPr>
      <w:tblGrid>
        <w:gridCol w:w="5040"/>
        <w:gridCol w:w="1980"/>
        <w:gridCol w:w="1980"/>
      </w:tblGrid>
      <w:tr w:rsidR="004844C4" w:rsidRPr="00C37193" w14:paraId="7FCD6A0E" w14:textId="77777777" w:rsidTr="004844C4">
        <w:trPr>
          <w:trHeight w:val="330"/>
          <w:jc w:val="center"/>
        </w:trPr>
        <w:tc>
          <w:tcPr>
            <w:tcW w:w="5040"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86E4FD1" w14:textId="77777777" w:rsidR="004844C4" w:rsidRPr="00C37193" w:rsidRDefault="004844C4" w:rsidP="0044182E">
            <w:pPr>
              <w:spacing w:after="0" w:line="240" w:lineRule="auto"/>
              <w:rPr>
                <w:rFonts w:asciiTheme="majorHAnsi" w:eastAsia="Times New Roman" w:hAnsiTheme="majorHAnsi" w:cs="Times New Roman"/>
                <w:b/>
                <w:color w:val="403152"/>
                <w:sz w:val="24"/>
                <w:szCs w:val="24"/>
                <w:lang w:val="en-US"/>
              </w:rPr>
            </w:pPr>
            <w:r w:rsidRPr="00C37193">
              <w:rPr>
                <w:rFonts w:asciiTheme="majorHAnsi" w:eastAsia="Times New Roman" w:hAnsiTheme="majorHAnsi" w:cs="Times New Roman"/>
                <w:b/>
                <w:color w:val="403152"/>
                <w:sz w:val="24"/>
                <w:szCs w:val="24"/>
              </w:rPr>
              <w:t>Opis</w:t>
            </w:r>
          </w:p>
        </w:tc>
        <w:tc>
          <w:tcPr>
            <w:tcW w:w="1980" w:type="dxa"/>
            <w:tcBorders>
              <w:top w:val="single" w:sz="8" w:space="0" w:color="BFBFBF"/>
              <w:left w:val="nil"/>
              <w:bottom w:val="single" w:sz="8" w:space="0" w:color="BFBFBF"/>
              <w:right w:val="nil"/>
            </w:tcBorders>
          </w:tcPr>
          <w:p w14:paraId="0AF8B782" w14:textId="77777777" w:rsidR="004844C4" w:rsidRPr="00C37193" w:rsidRDefault="004844C4" w:rsidP="0044182E">
            <w:pPr>
              <w:spacing w:after="0" w:line="240" w:lineRule="auto"/>
              <w:jc w:val="right"/>
              <w:rPr>
                <w:rFonts w:asciiTheme="majorHAnsi" w:eastAsia="Times New Roman" w:hAnsiTheme="majorHAnsi" w:cs="Times New Roman"/>
                <w:b/>
                <w:color w:val="403152"/>
                <w:sz w:val="24"/>
                <w:szCs w:val="24"/>
              </w:rPr>
            </w:pPr>
          </w:p>
        </w:tc>
        <w:tc>
          <w:tcPr>
            <w:tcW w:w="1980" w:type="dxa"/>
            <w:tcBorders>
              <w:top w:val="single" w:sz="8" w:space="0" w:color="BFBFBF"/>
              <w:left w:val="nil"/>
              <w:bottom w:val="single" w:sz="8" w:space="0" w:color="BFBFBF"/>
              <w:right w:val="single" w:sz="8" w:space="0" w:color="BFBFBF"/>
            </w:tcBorders>
            <w:shd w:val="clear" w:color="auto" w:fill="auto"/>
            <w:noWrap/>
            <w:vAlign w:val="center"/>
            <w:hideMark/>
          </w:tcPr>
          <w:p w14:paraId="02A49AA5" w14:textId="77777777" w:rsidR="004844C4" w:rsidRPr="00C37193" w:rsidRDefault="004844C4" w:rsidP="0044182E">
            <w:pPr>
              <w:spacing w:after="0" w:line="240" w:lineRule="auto"/>
              <w:jc w:val="right"/>
              <w:rPr>
                <w:rFonts w:asciiTheme="majorHAnsi" w:eastAsia="Times New Roman" w:hAnsiTheme="majorHAnsi" w:cs="Times New Roman"/>
                <w:b/>
                <w:color w:val="403152"/>
                <w:sz w:val="24"/>
                <w:szCs w:val="24"/>
                <w:lang w:val="en-US"/>
              </w:rPr>
            </w:pPr>
            <w:r w:rsidRPr="00C37193">
              <w:rPr>
                <w:rFonts w:asciiTheme="majorHAnsi" w:eastAsia="Times New Roman" w:hAnsiTheme="majorHAnsi" w:cs="Times New Roman"/>
                <w:b/>
                <w:color w:val="403152"/>
                <w:sz w:val="24"/>
                <w:szCs w:val="24"/>
              </w:rPr>
              <w:t>Iznos</w:t>
            </w:r>
          </w:p>
        </w:tc>
      </w:tr>
      <w:tr w:rsidR="004844C4" w:rsidRPr="00C37193" w14:paraId="1D321EC7" w14:textId="77777777" w:rsidTr="004844C4">
        <w:trPr>
          <w:trHeight w:val="330"/>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066A8B2F" w14:textId="77777777" w:rsidR="004844C4" w:rsidRPr="00C37193" w:rsidRDefault="004844C4" w:rsidP="0044182E">
            <w:pPr>
              <w:spacing w:after="0" w:line="240" w:lineRule="auto"/>
              <w:rPr>
                <w:rFonts w:asciiTheme="majorHAnsi" w:eastAsia="Times New Roman" w:hAnsiTheme="majorHAnsi" w:cs="Times New Roman"/>
                <w:color w:val="403152"/>
                <w:sz w:val="24"/>
                <w:szCs w:val="24"/>
                <w:lang w:val="en-US"/>
              </w:rPr>
            </w:pPr>
            <w:r w:rsidRPr="00C37193">
              <w:rPr>
                <w:rFonts w:asciiTheme="majorHAnsi" w:eastAsia="Times New Roman" w:hAnsiTheme="majorHAnsi" w:cs="Times New Roman"/>
                <w:szCs w:val="24"/>
              </w:rPr>
              <w:t>Poslovni prihodi</w:t>
            </w:r>
          </w:p>
        </w:tc>
        <w:tc>
          <w:tcPr>
            <w:tcW w:w="1980" w:type="dxa"/>
            <w:tcBorders>
              <w:top w:val="nil"/>
              <w:left w:val="nil"/>
              <w:bottom w:val="single" w:sz="8" w:space="0" w:color="BFBFBF"/>
              <w:right w:val="nil"/>
            </w:tcBorders>
          </w:tcPr>
          <w:p w14:paraId="406A4A70" w14:textId="77777777" w:rsidR="004844C4" w:rsidRPr="00C37193" w:rsidRDefault="004844C4" w:rsidP="0044182E">
            <w:pPr>
              <w:spacing w:after="0" w:line="240" w:lineRule="auto"/>
              <w:jc w:val="right"/>
              <w:rPr>
                <w:rFonts w:asciiTheme="majorHAnsi" w:eastAsia="Times New Roman" w:hAnsiTheme="majorHAnsi" w:cs="Times New Roman"/>
                <w:color w:val="000000"/>
              </w:rPr>
            </w:pPr>
          </w:p>
        </w:tc>
        <w:tc>
          <w:tcPr>
            <w:tcW w:w="1980" w:type="dxa"/>
            <w:tcBorders>
              <w:top w:val="nil"/>
              <w:left w:val="nil"/>
              <w:bottom w:val="single" w:sz="8" w:space="0" w:color="BFBFBF"/>
              <w:right w:val="single" w:sz="8" w:space="0" w:color="BFBFBF"/>
            </w:tcBorders>
            <w:shd w:val="clear" w:color="auto" w:fill="auto"/>
            <w:noWrap/>
            <w:vAlign w:val="center"/>
            <w:hideMark/>
          </w:tcPr>
          <w:p w14:paraId="48B685A6" w14:textId="53E3F409" w:rsidR="004844C4" w:rsidRPr="00C37193" w:rsidRDefault="00734489" w:rsidP="0044182E">
            <w:pPr>
              <w:spacing w:after="0" w:line="240" w:lineRule="auto"/>
              <w:jc w:val="right"/>
              <w:rPr>
                <w:rFonts w:asciiTheme="majorHAnsi" w:eastAsia="Times New Roman" w:hAnsiTheme="majorHAnsi" w:cs="Times New Roman"/>
                <w:color w:val="000000"/>
              </w:rPr>
            </w:pPr>
            <w:r>
              <w:rPr>
                <w:rFonts w:asciiTheme="majorHAnsi" w:hAnsiTheme="majorHAnsi" w:cs="Times New Roman"/>
                <w:sz w:val="24"/>
                <w:szCs w:val="24"/>
              </w:rPr>
              <w:t>28.467.325</w:t>
            </w:r>
          </w:p>
        </w:tc>
      </w:tr>
      <w:tr w:rsidR="004844C4" w:rsidRPr="00C37193" w14:paraId="5067B595"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26D37A3B"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Bruto premija</w:t>
            </w:r>
          </w:p>
        </w:tc>
        <w:tc>
          <w:tcPr>
            <w:tcW w:w="1980" w:type="dxa"/>
            <w:tcBorders>
              <w:top w:val="nil"/>
              <w:left w:val="nil"/>
              <w:bottom w:val="single" w:sz="8" w:space="0" w:color="BFBFBF"/>
              <w:right w:val="nil"/>
            </w:tcBorders>
          </w:tcPr>
          <w:p w14:paraId="1A04FD48" w14:textId="77777777" w:rsidR="004844C4" w:rsidRPr="00C37193" w:rsidRDefault="004844C4" w:rsidP="0044182E">
            <w:pPr>
              <w:spacing w:after="0" w:line="240" w:lineRule="auto"/>
              <w:jc w:val="right"/>
              <w:rPr>
                <w:rFonts w:asciiTheme="majorHAnsi" w:eastAsia="Times New Roman" w:hAnsiTheme="majorHAnsi" w:cs="Times New Roman"/>
                <w:color w:val="000000"/>
              </w:rPr>
            </w:pPr>
          </w:p>
        </w:tc>
        <w:tc>
          <w:tcPr>
            <w:tcW w:w="1980" w:type="dxa"/>
            <w:tcBorders>
              <w:top w:val="nil"/>
              <w:left w:val="nil"/>
              <w:bottom w:val="single" w:sz="8" w:space="0" w:color="BFBFBF"/>
              <w:right w:val="single" w:sz="8" w:space="0" w:color="BFBFBF"/>
            </w:tcBorders>
            <w:shd w:val="clear" w:color="auto" w:fill="auto"/>
            <w:noWrap/>
            <w:vAlign w:val="center"/>
            <w:hideMark/>
          </w:tcPr>
          <w:p w14:paraId="4C757072" w14:textId="31616983" w:rsidR="004844C4" w:rsidRPr="00C37193" w:rsidRDefault="000F4202" w:rsidP="0044182E">
            <w:pPr>
              <w:spacing w:after="0" w:line="240" w:lineRule="auto"/>
              <w:jc w:val="right"/>
              <w:rPr>
                <w:rFonts w:asciiTheme="majorHAnsi" w:eastAsia="Times New Roman" w:hAnsiTheme="majorHAnsi" w:cs="Times New Roman"/>
                <w:color w:val="000000"/>
              </w:rPr>
            </w:pPr>
            <w:r w:rsidRPr="00C37193">
              <w:rPr>
                <w:rFonts w:asciiTheme="majorHAnsi" w:hAnsiTheme="majorHAnsi" w:cs="Times New Roman"/>
                <w:sz w:val="24"/>
                <w:szCs w:val="24"/>
              </w:rPr>
              <w:t>2</w:t>
            </w:r>
            <w:r w:rsidR="00493DDB">
              <w:rPr>
                <w:rFonts w:asciiTheme="majorHAnsi" w:hAnsiTheme="majorHAnsi" w:cs="Times New Roman"/>
                <w:sz w:val="24"/>
                <w:szCs w:val="24"/>
              </w:rPr>
              <w:t>7</w:t>
            </w:r>
            <w:r w:rsidRPr="00C37193">
              <w:rPr>
                <w:rFonts w:asciiTheme="majorHAnsi" w:hAnsiTheme="majorHAnsi" w:cs="Times New Roman"/>
                <w:sz w:val="24"/>
                <w:szCs w:val="24"/>
              </w:rPr>
              <w:t>.</w:t>
            </w:r>
            <w:r w:rsidR="00493DDB">
              <w:rPr>
                <w:rFonts w:asciiTheme="majorHAnsi" w:hAnsiTheme="majorHAnsi" w:cs="Times New Roman"/>
                <w:sz w:val="24"/>
                <w:szCs w:val="24"/>
              </w:rPr>
              <w:t>606</w:t>
            </w:r>
            <w:r w:rsidRPr="00C37193">
              <w:rPr>
                <w:rFonts w:asciiTheme="majorHAnsi" w:hAnsiTheme="majorHAnsi" w:cs="Times New Roman"/>
                <w:sz w:val="24"/>
                <w:szCs w:val="24"/>
              </w:rPr>
              <w:t>.</w:t>
            </w:r>
            <w:r w:rsidR="00493DDB">
              <w:rPr>
                <w:rFonts w:asciiTheme="majorHAnsi" w:hAnsiTheme="majorHAnsi" w:cs="Times New Roman"/>
                <w:sz w:val="24"/>
                <w:szCs w:val="24"/>
              </w:rPr>
              <w:t>984</w:t>
            </w:r>
          </w:p>
        </w:tc>
      </w:tr>
      <w:tr w:rsidR="004844C4" w:rsidRPr="00C37193" w14:paraId="4DDB2DE0"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35ADEBBF"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Poslovni rashodi</w:t>
            </w:r>
          </w:p>
        </w:tc>
        <w:tc>
          <w:tcPr>
            <w:tcW w:w="1980" w:type="dxa"/>
            <w:tcBorders>
              <w:top w:val="nil"/>
              <w:left w:val="nil"/>
              <w:bottom w:val="single" w:sz="8" w:space="0" w:color="BFBFBF"/>
              <w:right w:val="nil"/>
            </w:tcBorders>
          </w:tcPr>
          <w:p w14:paraId="6C39D753" w14:textId="77777777" w:rsidR="004844C4" w:rsidRPr="00C37193" w:rsidRDefault="004844C4" w:rsidP="0044182E">
            <w:pPr>
              <w:spacing w:after="0" w:line="240" w:lineRule="auto"/>
              <w:jc w:val="right"/>
              <w:rPr>
                <w:rFonts w:asciiTheme="majorHAnsi" w:eastAsia="Times New Roman" w:hAnsiTheme="majorHAnsi" w:cs="Times New Roman"/>
                <w:color w:val="000000"/>
              </w:rPr>
            </w:pPr>
          </w:p>
        </w:tc>
        <w:tc>
          <w:tcPr>
            <w:tcW w:w="1980" w:type="dxa"/>
            <w:tcBorders>
              <w:top w:val="nil"/>
              <w:left w:val="nil"/>
              <w:bottom w:val="single" w:sz="8" w:space="0" w:color="BFBFBF"/>
              <w:right w:val="single" w:sz="8" w:space="0" w:color="BFBFBF"/>
            </w:tcBorders>
            <w:shd w:val="clear" w:color="auto" w:fill="auto"/>
            <w:noWrap/>
            <w:vAlign w:val="center"/>
            <w:hideMark/>
          </w:tcPr>
          <w:p w14:paraId="02067C4C" w14:textId="0AE6699C" w:rsidR="004844C4" w:rsidRPr="00C37193" w:rsidRDefault="00734489" w:rsidP="0044182E">
            <w:pPr>
              <w:spacing w:after="0" w:line="240" w:lineRule="auto"/>
              <w:jc w:val="right"/>
              <w:rPr>
                <w:rFonts w:asciiTheme="majorHAnsi" w:eastAsia="Times New Roman" w:hAnsiTheme="majorHAnsi" w:cs="Times New Roman"/>
                <w:color w:val="000000"/>
                <w:lang w:val="en-US"/>
              </w:rPr>
            </w:pPr>
            <w:r>
              <w:rPr>
                <w:rFonts w:asciiTheme="majorHAnsi" w:hAnsiTheme="majorHAnsi" w:cs="Times New Roman"/>
                <w:sz w:val="24"/>
                <w:szCs w:val="24"/>
              </w:rPr>
              <w:t>27.257.073</w:t>
            </w:r>
          </w:p>
        </w:tc>
      </w:tr>
      <w:tr w:rsidR="004844C4" w:rsidRPr="00C37193" w14:paraId="5203EF3A"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6C7BC20B"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Likvidirane štete</w:t>
            </w:r>
          </w:p>
        </w:tc>
        <w:tc>
          <w:tcPr>
            <w:tcW w:w="1980" w:type="dxa"/>
            <w:tcBorders>
              <w:top w:val="nil"/>
              <w:left w:val="nil"/>
              <w:bottom w:val="single" w:sz="8" w:space="0" w:color="BFBFBF"/>
              <w:right w:val="nil"/>
            </w:tcBorders>
          </w:tcPr>
          <w:p w14:paraId="62CFFE67" w14:textId="77777777" w:rsidR="004844C4" w:rsidRPr="00C37193" w:rsidRDefault="004844C4" w:rsidP="0044182E">
            <w:pPr>
              <w:spacing w:after="0" w:line="240" w:lineRule="auto"/>
              <w:jc w:val="right"/>
              <w:rPr>
                <w:rFonts w:asciiTheme="majorHAnsi" w:eastAsia="Times New Roman" w:hAnsiTheme="majorHAnsi" w:cs="Times New Roman"/>
                <w:color w:val="000000"/>
              </w:rPr>
            </w:pPr>
          </w:p>
        </w:tc>
        <w:tc>
          <w:tcPr>
            <w:tcW w:w="1980" w:type="dxa"/>
            <w:tcBorders>
              <w:top w:val="nil"/>
              <w:left w:val="nil"/>
              <w:bottom w:val="single" w:sz="8" w:space="0" w:color="BFBFBF"/>
              <w:right w:val="single" w:sz="8" w:space="0" w:color="BFBFBF"/>
            </w:tcBorders>
            <w:shd w:val="clear" w:color="auto" w:fill="auto"/>
            <w:noWrap/>
            <w:vAlign w:val="center"/>
            <w:hideMark/>
          </w:tcPr>
          <w:p w14:paraId="605FB086" w14:textId="3ADFAA06" w:rsidR="004844C4" w:rsidRPr="00C37193" w:rsidRDefault="00493DDB" w:rsidP="0044182E">
            <w:pPr>
              <w:spacing w:after="0" w:line="240" w:lineRule="auto"/>
              <w:jc w:val="right"/>
              <w:rPr>
                <w:rFonts w:asciiTheme="majorHAnsi" w:eastAsia="Times New Roman" w:hAnsiTheme="majorHAnsi" w:cs="Times New Roman"/>
                <w:color w:val="000000"/>
                <w:lang w:val="en-US"/>
              </w:rPr>
            </w:pPr>
            <w:r>
              <w:rPr>
                <w:rFonts w:asciiTheme="majorHAnsi" w:hAnsiTheme="majorHAnsi" w:cs="Times New Roman"/>
                <w:sz w:val="24"/>
                <w:szCs w:val="24"/>
              </w:rPr>
              <w:t>7</w:t>
            </w:r>
            <w:r w:rsidR="000F4202" w:rsidRPr="00C37193">
              <w:rPr>
                <w:rFonts w:asciiTheme="majorHAnsi" w:hAnsiTheme="majorHAnsi" w:cs="Times New Roman"/>
                <w:sz w:val="24"/>
                <w:szCs w:val="24"/>
              </w:rPr>
              <w:t>.</w:t>
            </w:r>
            <w:r>
              <w:rPr>
                <w:rFonts w:asciiTheme="majorHAnsi" w:hAnsiTheme="majorHAnsi" w:cs="Times New Roman"/>
                <w:sz w:val="24"/>
                <w:szCs w:val="24"/>
              </w:rPr>
              <w:t>436</w:t>
            </w:r>
            <w:r w:rsidR="000F4202" w:rsidRPr="00C37193">
              <w:rPr>
                <w:rFonts w:asciiTheme="majorHAnsi" w:hAnsiTheme="majorHAnsi" w:cs="Times New Roman"/>
                <w:sz w:val="24"/>
                <w:szCs w:val="24"/>
              </w:rPr>
              <w:t>.</w:t>
            </w:r>
            <w:r>
              <w:rPr>
                <w:rFonts w:asciiTheme="majorHAnsi" w:hAnsiTheme="majorHAnsi" w:cs="Times New Roman"/>
                <w:sz w:val="24"/>
                <w:szCs w:val="24"/>
              </w:rPr>
              <w:t>667</w:t>
            </w:r>
          </w:p>
        </w:tc>
      </w:tr>
      <w:tr w:rsidR="004844C4" w:rsidRPr="00C37193" w14:paraId="75401790"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7BFD6925"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Bruto dobit</w:t>
            </w:r>
          </w:p>
        </w:tc>
        <w:tc>
          <w:tcPr>
            <w:tcW w:w="1980" w:type="dxa"/>
            <w:tcBorders>
              <w:top w:val="nil"/>
              <w:left w:val="nil"/>
              <w:bottom w:val="single" w:sz="8" w:space="0" w:color="BFBFBF"/>
              <w:right w:val="nil"/>
            </w:tcBorders>
          </w:tcPr>
          <w:p w14:paraId="43B7B1EB" w14:textId="77777777" w:rsidR="004844C4" w:rsidRPr="00C37193" w:rsidRDefault="004844C4" w:rsidP="0044182E">
            <w:pPr>
              <w:spacing w:after="0" w:line="240" w:lineRule="auto"/>
              <w:jc w:val="right"/>
              <w:rPr>
                <w:rFonts w:asciiTheme="majorHAnsi" w:hAnsiTheme="majorHAnsi" w:cs="Times New Roman"/>
              </w:rPr>
            </w:pPr>
          </w:p>
        </w:tc>
        <w:tc>
          <w:tcPr>
            <w:tcW w:w="1980" w:type="dxa"/>
            <w:tcBorders>
              <w:top w:val="nil"/>
              <w:left w:val="nil"/>
              <w:bottom w:val="single" w:sz="8" w:space="0" w:color="BFBFBF"/>
              <w:right w:val="single" w:sz="8" w:space="0" w:color="BFBFBF"/>
            </w:tcBorders>
            <w:shd w:val="clear" w:color="auto" w:fill="auto"/>
            <w:noWrap/>
            <w:vAlign w:val="center"/>
            <w:hideMark/>
          </w:tcPr>
          <w:p w14:paraId="79315969" w14:textId="24AD6241" w:rsidR="004844C4" w:rsidRPr="00C37193" w:rsidRDefault="00734489" w:rsidP="0044182E">
            <w:pPr>
              <w:spacing w:after="0" w:line="240" w:lineRule="auto"/>
              <w:jc w:val="right"/>
              <w:rPr>
                <w:rFonts w:asciiTheme="majorHAnsi" w:eastAsia="Times New Roman" w:hAnsiTheme="majorHAnsi" w:cs="Times New Roman"/>
                <w:color w:val="000000"/>
                <w:lang w:val="en-US"/>
              </w:rPr>
            </w:pPr>
            <w:r>
              <w:rPr>
                <w:rFonts w:asciiTheme="majorHAnsi" w:hAnsiTheme="majorHAnsi" w:cs="Times New Roman"/>
                <w:sz w:val="24"/>
                <w:szCs w:val="24"/>
              </w:rPr>
              <w:t>495.886</w:t>
            </w:r>
          </w:p>
        </w:tc>
      </w:tr>
      <w:tr w:rsidR="004844C4" w:rsidRPr="00C37193" w14:paraId="6B422547"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36D4EA6C"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Neto dobit</w:t>
            </w:r>
          </w:p>
        </w:tc>
        <w:tc>
          <w:tcPr>
            <w:tcW w:w="1980" w:type="dxa"/>
            <w:tcBorders>
              <w:top w:val="nil"/>
              <w:left w:val="nil"/>
              <w:bottom w:val="single" w:sz="8" w:space="0" w:color="BFBFBF"/>
              <w:right w:val="nil"/>
            </w:tcBorders>
          </w:tcPr>
          <w:p w14:paraId="2131F57F" w14:textId="77777777" w:rsidR="004844C4" w:rsidRPr="00C37193" w:rsidRDefault="004844C4" w:rsidP="0044182E">
            <w:pPr>
              <w:spacing w:after="0" w:line="240" w:lineRule="auto"/>
              <w:jc w:val="right"/>
              <w:rPr>
                <w:rFonts w:asciiTheme="majorHAnsi" w:hAnsiTheme="majorHAnsi" w:cs="Times New Roman"/>
              </w:rPr>
            </w:pPr>
          </w:p>
        </w:tc>
        <w:tc>
          <w:tcPr>
            <w:tcW w:w="1980" w:type="dxa"/>
            <w:tcBorders>
              <w:top w:val="nil"/>
              <w:left w:val="nil"/>
              <w:bottom w:val="single" w:sz="8" w:space="0" w:color="BFBFBF"/>
              <w:right w:val="single" w:sz="8" w:space="0" w:color="BFBFBF"/>
            </w:tcBorders>
            <w:shd w:val="clear" w:color="auto" w:fill="auto"/>
            <w:noWrap/>
            <w:vAlign w:val="center"/>
            <w:hideMark/>
          </w:tcPr>
          <w:p w14:paraId="14A3CED3" w14:textId="63DD3F12" w:rsidR="004844C4" w:rsidRPr="00C37193" w:rsidRDefault="00734489" w:rsidP="0044182E">
            <w:pPr>
              <w:spacing w:after="0" w:line="240" w:lineRule="auto"/>
              <w:jc w:val="right"/>
              <w:rPr>
                <w:rFonts w:asciiTheme="majorHAnsi" w:hAnsiTheme="majorHAnsi" w:cs="Times New Roman"/>
              </w:rPr>
            </w:pPr>
            <w:r>
              <w:rPr>
                <w:rFonts w:asciiTheme="majorHAnsi" w:hAnsiTheme="majorHAnsi" w:cs="Times New Roman"/>
                <w:sz w:val="24"/>
                <w:szCs w:val="24"/>
              </w:rPr>
              <w:t>373.753</w:t>
            </w:r>
          </w:p>
        </w:tc>
      </w:tr>
      <w:tr w:rsidR="004844C4" w:rsidRPr="00C37193" w14:paraId="003C609F"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639D1093"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Ukupna imovina</w:t>
            </w:r>
          </w:p>
        </w:tc>
        <w:tc>
          <w:tcPr>
            <w:tcW w:w="1980" w:type="dxa"/>
            <w:tcBorders>
              <w:top w:val="nil"/>
              <w:left w:val="nil"/>
              <w:bottom w:val="single" w:sz="8" w:space="0" w:color="BFBFBF"/>
              <w:right w:val="nil"/>
            </w:tcBorders>
          </w:tcPr>
          <w:p w14:paraId="1B91B3F1" w14:textId="77777777" w:rsidR="004844C4" w:rsidRPr="00C37193" w:rsidRDefault="004844C4" w:rsidP="0044182E">
            <w:pPr>
              <w:spacing w:after="0" w:line="240" w:lineRule="auto"/>
              <w:jc w:val="right"/>
              <w:rPr>
                <w:rFonts w:asciiTheme="majorHAnsi" w:hAnsiTheme="majorHAnsi"/>
              </w:rPr>
            </w:pPr>
          </w:p>
        </w:tc>
        <w:tc>
          <w:tcPr>
            <w:tcW w:w="1980" w:type="dxa"/>
            <w:tcBorders>
              <w:top w:val="nil"/>
              <w:left w:val="nil"/>
              <w:bottom w:val="single" w:sz="8" w:space="0" w:color="BFBFBF"/>
              <w:right w:val="single" w:sz="8" w:space="0" w:color="BFBFBF"/>
            </w:tcBorders>
            <w:shd w:val="clear" w:color="auto" w:fill="auto"/>
            <w:noWrap/>
            <w:vAlign w:val="center"/>
            <w:hideMark/>
          </w:tcPr>
          <w:p w14:paraId="3FB0E48A" w14:textId="797ACD91" w:rsidR="004844C4" w:rsidRPr="00C37193" w:rsidRDefault="00724271" w:rsidP="0044182E">
            <w:pPr>
              <w:spacing w:after="0" w:line="240" w:lineRule="auto"/>
              <w:jc w:val="right"/>
              <w:rPr>
                <w:rFonts w:asciiTheme="majorHAnsi" w:eastAsia="Times New Roman" w:hAnsiTheme="majorHAnsi" w:cs="Times New Roman"/>
                <w:color w:val="000000"/>
                <w:lang w:val="en-US"/>
              </w:rPr>
            </w:pPr>
            <w:r>
              <w:rPr>
                <w:rFonts w:asciiTheme="majorHAnsi" w:hAnsiTheme="majorHAnsi"/>
              </w:rPr>
              <w:t>22.543.894</w:t>
            </w:r>
          </w:p>
        </w:tc>
      </w:tr>
      <w:tr w:rsidR="004844C4" w:rsidRPr="00C37193" w14:paraId="0B58A409"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2753691D"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Kapital</w:t>
            </w:r>
          </w:p>
        </w:tc>
        <w:tc>
          <w:tcPr>
            <w:tcW w:w="1980" w:type="dxa"/>
            <w:tcBorders>
              <w:top w:val="nil"/>
              <w:left w:val="nil"/>
              <w:bottom w:val="single" w:sz="8" w:space="0" w:color="BFBFBF"/>
              <w:right w:val="nil"/>
            </w:tcBorders>
          </w:tcPr>
          <w:p w14:paraId="45F43D9A" w14:textId="77777777" w:rsidR="004844C4" w:rsidRPr="00C37193" w:rsidRDefault="004844C4" w:rsidP="0044182E">
            <w:pPr>
              <w:spacing w:after="0" w:line="240" w:lineRule="auto"/>
              <w:jc w:val="right"/>
              <w:rPr>
                <w:rFonts w:asciiTheme="majorHAnsi" w:eastAsia="Times New Roman" w:hAnsiTheme="majorHAnsi" w:cs="Times New Roman"/>
                <w:color w:val="000000"/>
              </w:rPr>
            </w:pPr>
          </w:p>
        </w:tc>
        <w:tc>
          <w:tcPr>
            <w:tcW w:w="1980" w:type="dxa"/>
            <w:tcBorders>
              <w:top w:val="nil"/>
              <w:left w:val="nil"/>
              <w:bottom w:val="single" w:sz="8" w:space="0" w:color="BFBFBF"/>
              <w:right w:val="single" w:sz="8" w:space="0" w:color="BFBFBF"/>
            </w:tcBorders>
            <w:shd w:val="clear" w:color="auto" w:fill="auto"/>
            <w:noWrap/>
            <w:vAlign w:val="center"/>
            <w:hideMark/>
          </w:tcPr>
          <w:p w14:paraId="45EC0A6C" w14:textId="6F410996" w:rsidR="004844C4" w:rsidRPr="00C37193" w:rsidRDefault="00724271" w:rsidP="00734489">
            <w:pPr>
              <w:spacing w:after="0" w:line="240" w:lineRule="auto"/>
              <w:jc w:val="right"/>
              <w:rPr>
                <w:rFonts w:asciiTheme="majorHAnsi" w:eastAsia="Times New Roman" w:hAnsiTheme="majorHAnsi" w:cs="Times New Roman"/>
                <w:color w:val="000000"/>
                <w:lang w:val="en-US"/>
              </w:rPr>
            </w:pPr>
            <w:r>
              <w:rPr>
                <w:rFonts w:asciiTheme="majorHAnsi" w:eastAsia="Times New Roman" w:hAnsiTheme="majorHAnsi" w:cs="Times New Roman"/>
                <w:color w:val="000000"/>
                <w:lang w:val="en-US"/>
              </w:rPr>
              <w:t>8.180.076</w:t>
            </w:r>
          </w:p>
        </w:tc>
      </w:tr>
      <w:tr w:rsidR="004844C4" w:rsidRPr="00C37193" w14:paraId="555D8986"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629995BB"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Tehničke rezerve</w:t>
            </w:r>
          </w:p>
        </w:tc>
        <w:tc>
          <w:tcPr>
            <w:tcW w:w="1980" w:type="dxa"/>
            <w:tcBorders>
              <w:top w:val="nil"/>
              <w:left w:val="nil"/>
              <w:bottom w:val="single" w:sz="8" w:space="0" w:color="BFBFBF"/>
              <w:right w:val="nil"/>
            </w:tcBorders>
          </w:tcPr>
          <w:p w14:paraId="39120412" w14:textId="77777777" w:rsidR="004844C4" w:rsidRPr="00C37193" w:rsidRDefault="004844C4" w:rsidP="0044182E">
            <w:pPr>
              <w:spacing w:after="0" w:line="240" w:lineRule="auto"/>
              <w:jc w:val="right"/>
              <w:rPr>
                <w:rFonts w:asciiTheme="majorHAnsi" w:eastAsia="Times New Roman" w:hAnsiTheme="majorHAnsi" w:cs="Times New Roman"/>
                <w:color w:val="000000"/>
              </w:rPr>
            </w:pPr>
          </w:p>
        </w:tc>
        <w:tc>
          <w:tcPr>
            <w:tcW w:w="1980" w:type="dxa"/>
            <w:tcBorders>
              <w:top w:val="nil"/>
              <w:left w:val="nil"/>
              <w:bottom w:val="single" w:sz="8" w:space="0" w:color="BFBFBF"/>
              <w:right w:val="single" w:sz="8" w:space="0" w:color="BFBFBF"/>
            </w:tcBorders>
            <w:shd w:val="clear" w:color="auto" w:fill="auto"/>
            <w:noWrap/>
            <w:vAlign w:val="center"/>
            <w:hideMark/>
          </w:tcPr>
          <w:p w14:paraId="0332F7EA" w14:textId="70002C5A" w:rsidR="004844C4" w:rsidRPr="00C37193" w:rsidRDefault="00734489" w:rsidP="0044182E">
            <w:pPr>
              <w:spacing w:after="0" w:line="240" w:lineRule="auto"/>
              <w:jc w:val="right"/>
              <w:rPr>
                <w:rFonts w:asciiTheme="majorHAnsi" w:eastAsia="Times New Roman" w:hAnsiTheme="majorHAnsi" w:cs="Times New Roman"/>
                <w:color w:val="000000"/>
              </w:rPr>
            </w:pPr>
            <w:r>
              <w:rPr>
                <w:rFonts w:asciiTheme="majorHAnsi" w:eastAsia="Times New Roman" w:hAnsiTheme="majorHAnsi" w:cs="Times New Roman"/>
                <w:color w:val="000000"/>
              </w:rPr>
              <w:t>18</w:t>
            </w:r>
            <w:r w:rsidR="009F3CBB" w:rsidRPr="00C37193">
              <w:rPr>
                <w:rFonts w:asciiTheme="majorHAnsi" w:eastAsia="Times New Roman" w:hAnsiTheme="majorHAnsi" w:cs="Times New Roman"/>
                <w:color w:val="000000"/>
              </w:rPr>
              <w:t>.</w:t>
            </w:r>
            <w:r>
              <w:rPr>
                <w:rFonts w:asciiTheme="majorHAnsi" w:eastAsia="Times New Roman" w:hAnsiTheme="majorHAnsi" w:cs="Times New Roman"/>
                <w:color w:val="000000"/>
              </w:rPr>
              <w:t>997</w:t>
            </w:r>
            <w:r w:rsidR="009F3CBB" w:rsidRPr="00C37193">
              <w:rPr>
                <w:rFonts w:asciiTheme="majorHAnsi" w:eastAsia="Times New Roman" w:hAnsiTheme="majorHAnsi" w:cs="Times New Roman"/>
                <w:color w:val="000000"/>
              </w:rPr>
              <w:t>.</w:t>
            </w:r>
            <w:r>
              <w:rPr>
                <w:rFonts w:asciiTheme="majorHAnsi" w:eastAsia="Times New Roman" w:hAnsiTheme="majorHAnsi" w:cs="Times New Roman"/>
                <w:color w:val="000000"/>
              </w:rPr>
              <w:t>131</w:t>
            </w:r>
          </w:p>
        </w:tc>
      </w:tr>
      <w:tr w:rsidR="004844C4" w:rsidRPr="00C37193" w14:paraId="74160A4F"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0071B865"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ROA (Neto dobit / aktiva)</w:t>
            </w:r>
          </w:p>
        </w:tc>
        <w:tc>
          <w:tcPr>
            <w:tcW w:w="1980" w:type="dxa"/>
            <w:tcBorders>
              <w:top w:val="nil"/>
              <w:left w:val="nil"/>
              <w:bottom w:val="single" w:sz="8" w:space="0" w:color="BFBFBF"/>
              <w:right w:val="nil"/>
            </w:tcBorders>
          </w:tcPr>
          <w:p w14:paraId="25BBB596" w14:textId="77777777" w:rsidR="004844C4" w:rsidRPr="00C37193" w:rsidRDefault="004844C4" w:rsidP="0044182E">
            <w:pPr>
              <w:spacing w:after="0" w:line="240" w:lineRule="auto"/>
              <w:jc w:val="right"/>
              <w:rPr>
                <w:rFonts w:asciiTheme="majorHAnsi" w:eastAsia="Times New Roman" w:hAnsiTheme="majorHAnsi" w:cs="Times New Roman"/>
                <w:color w:val="000000"/>
                <w:lang w:val="en-US"/>
              </w:rPr>
            </w:pPr>
          </w:p>
        </w:tc>
        <w:tc>
          <w:tcPr>
            <w:tcW w:w="1980" w:type="dxa"/>
            <w:tcBorders>
              <w:top w:val="nil"/>
              <w:left w:val="nil"/>
              <w:bottom w:val="single" w:sz="8" w:space="0" w:color="BFBFBF"/>
              <w:right w:val="single" w:sz="8" w:space="0" w:color="BFBFBF"/>
            </w:tcBorders>
            <w:shd w:val="clear" w:color="auto" w:fill="auto"/>
            <w:noWrap/>
            <w:vAlign w:val="center"/>
            <w:hideMark/>
          </w:tcPr>
          <w:p w14:paraId="2D320C7E" w14:textId="4EB0EEDC" w:rsidR="004844C4" w:rsidRPr="00C37193" w:rsidRDefault="004844C4" w:rsidP="0044182E">
            <w:pPr>
              <w:spacing w:after="0" w:line="240" w:lineRule="auto"/>
              <w:jc w:val="right"/>
              <w:rPr>
                <w:rFonts w:asciiTheme="majorHAnsi" w:eastAsia="Times New Roman" w:hAnsiTheme="majorHAnsi" w:cs="Times New Roman"/>
                <w:color w:val="000000"/>
                <w:lang w:val="en-US"/>
              </w:rPr>
            </w:pPr>
            <w:r w:rsidRPr="00724271">
              <w:rPr>
                <w:rFonts w:asciiTheme="majorHAnsi" w:eastAsia="Times New Roman" w:hAnsiTheme="majorHAnsi" w:cs="Times New Roman"/>
                <w:color w:val="000000"/>
                <w:lang w:val="en-US"/>
              </w:rPr>
              <w:t>0,</w:t>
            </w:r>
            <w:r w:rsidR="009F3CBB" w:rsidRPr="00724271">
              <w:rPr>
                <w:rFonts w:asciiTheme="majorHAnsi" w:eastAsia="Times New Roman" w:hAnsiTheme="majorHAnsi" w:cs="Times New Roman"/>
                <w:color w:val="000000"/>
                <w:lang w:val="en-US"/>
              </w:rPr>
              <w:t>0</w:t>
            </w:r>
            <w:r w:rsidR="00724271" w:rsidRPr="00724271">
              <w:rPr>
                <w:rFonts w:asciiTheme="majorHAnsi" w:eastAsia="Times New Roman" w:hAnsiTheme="majorHAnsi" w:cs="Times New Roman"/>
                <w:color w:val="000000"/>
                <w:lang w:val="en-US"/>
              </w:rPr>
              <w:t>2</w:t>
            </w:r>
          </w:p>
        </w:tc>
      </w:tr>
      <w:tr w:rsidR="004844C4" w:rsidRPr="00C37193" w14:paraId="50E20BB6"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0C967AAA"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ROE (Neto dobit / kapital)</w:t>
            </w:r>
          </w:p>
        </w:tc>
        <w:tc>
          <w:tcPr>
            <w:tcW w:w="1980" w:type="dxa"/>
            <w:tcBorders>
              <w:top w:val="nil"/>
              <w:left w:val="nil"/>
              <w:bottom w:val="single" w:sz="8" w:space="0" w:color="BFBFBF"/>
              <w:right w:val="nil"/>
            </w:tcBorders>
          </w:tcPr>
          <w:p w14:paraId="03EC94AB" w14:textId="77777777" w:rsidR="004844C4" w:rsidRPr="00C37193" w:rsidRDefault="004844C4" w:rsidP="0044182E">
            <w:pPr>
              <w:spacing w:after="0" w:line="240" w:lineRule="auto"/>
              <w:jc w:val="right"/>
              <w:rPr>
                <w:rFonts w:asciiTheme="majorHAnsi" w:eastAsia="Times New Roman" w:hAnsiTheme="majorHAnsi" w:cs="Times New Roman"/>
                <w:color w:val="000000"/>
                <w:lang w:val="en-US"/>
              </w:rPr>
            </w:pPr>
          </w:p>
        </w:tc>
        <w:tc>
          <w:tcPr>
            <w:tcW w:w="1980" w:type="dxa"/>
            <w:tcBorders>
              <w:top w:val="nil"/>
              <w:left w:val="nil"/>
              <w:bottom w:val="single" w:sz="8" w:space="0" w:color="BFBFBF"/>
              <w:right w:val="single" w:sz="8" w:space="0" w:color="BFBFBF"/>
            </w:tcBorders>
            <w:shd w:val="clear" w:color="auto" w:fill="auto"/>
            <w:noWrap/>
            <w:vAlign w:val="center"/>
            <w:hideMark/>
          </w:tcPr>
          <w:p w14:paraId="26100D7C" w14:textId="54BF715D" w:rsidR="004844C4" w:rsidRPr="00C37193" w:rsidRDefault="004844C4" w:rsidP="0044182E">
            <w:pPr>
              <w:spacing w:after="0" w:line="240" w:lineRule="auto"/>
              <w:jc w:val="right"/>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lang w:val="en-US"/>
              </w:rPr>
              <w:t>0,</w:t>
            </w:r>
            <w:r w:rsidR="00734489">
              <w:rPr>
                <w:rFonts w:asciiTheme="majorHAnsi" w:eastAsia="Times New Roman" w:hAnsiTheme="majorHAnsi" w:cs="Times New Roman"/>
                <w:color w:val="000000"/>
                <w:lang w:val="en-US"/>
              </w:rPr>
              <w:t>04</w:t>
            </w:r>
          </w:p>
        </w:tc>
      </w:tr>
      <w:tr w:rsidR="004844C4" w:rsidRPr="00C37193" w14:paraId="20A6E148"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0AE831C4"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Bruto profitna stopa ( bruto dobit /Uk.prihod)</w:t>
            </w:r>
          </w:p>
        </w:tc>
        <w:tc>
          <w:tcPr>
            <w:tcW w:w="1980" w:type="dxa"/>
            <w:tcBorders>
              <w:top w:val="nil"/>
              <w:left w:val="nil"/>
              <w:bottom w:val="single" w:sz="8" w:space="0" w:color="BFBFBF"/>
              <w:right w:val="nil"/>
            </w:tcBorders>
          </w:tcPr>
          <w:p w14:paraId="08C9EE38" w14:textId="77777777" w:rsidR="004844C4" w:rsidRPr="00C37193" w:rsidRDefault="004844C4" w:rsidP="0044182E">
            <w:pPr>
              <w:spacing w:after="0" w:line="240" w:lineRule="auto"/>
              <w:jc w:val="right"/>
              <w:rPr>
                <w:rFonts w:asciiTheme="majorHAnsi" w:eastAsia="Times New Roman" w:hAnsiTheme="majorHAnsi" w:cs="Times New Roman"/>
                <w:color w:val="000000"/>
              </w:rPr>
            </w:pPr>
          </w:p>
        </w:tc>
        <w:tc>
          <w:tcPr>
            <w:tcW w:w="1980" w:type="dxa"/>
            <w:tcBorders>
              <w:top w:val="nil"/>
              <w:left w:val="nil"/>
              <w:bottom w:val="single" w:sz="8" w:space="0" w:color="BFBFBF"/>
              <w:right w:val="single" w:sz="8" w:space="0" w:color="BFBFBF"/>
            </w:tcBorders>
            <w:shd w:val="clear" w:color="auto" w:fill="auto"/>
            <w:noWrap/>
            <w:vAlign w:val="center"/>
            <w:hideMark/>
          </w:tcPr>
          <w:p w14:paraId="45C48ECB" w14:textId="4428708F" w:rsidR="004844C4" w:rsidRPr="00C37193" w:rsidRDefault="00CF5A36" w:rsidP="0044182E">
            <w:pPr>
              <w:spacing w:after="0" w:line="240" w:lineRule="auto"/>
              <w:jc w:val="right"/>
              <w:rPr>
                <w:rFonts w:asciiTheme="majorHAnsi" w:eastAsia="Times New Roman" w:hAnsiTheme="majorHAnsi" w:cs="Times New Roman"/>
                <w:color w:val="000000"/>
                <w:lang w:val="en-US"/>
              </w:rPr>
            </w:pPr>
            <w:r>
              <w:rPr>
                <w:rFonts w:asciiTheme="majorHAnsi" w:eastAsia="Times New Roman" w:hAnsiTheme="majorHAnsi" w:cs="Times New Roman"/>
                <w:color w:val="000000"/>
              </w:rPr>
              <w:t>0,02</w:t>
            </w:r>
          </w:p>
        </w:tc>
      </w:tr>
      <w:tr w:rsidR="004844C4" w:rsidRPr="00C37193" w14:paraId="3066DE34"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3D1D5156"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Broj zaposlenih</w:t>
            </w:r>
          </w:p>
        </w:tc>
        <w:tc>
          <w:tcPr>
            <w:tcW w:w="1980" w:type="dxa"/>
            <w:tcBorders>
              <w:top w:val="nil"/>
              <w:left w:val="nil"/>
              <w:bottom w:val="single" w:sz="8" w:space="0" w:color="BFBFBF"/>
              <w:right w:val="nil"/>
            </w:tcBorders>
          </w:tcPr>
          <w:p w14:paraId="28C62357" w14:textId="77777777" w:rsidR="004844C4" w:rsidRPr="00C37193" w:rsidRDefault="004844C4" w:rsidP="0044182E">
            <w:pPr>
              <w:spacing w:after="0" w:line="240" w:lineRule="auto"/>
              <w:jc w:val="right"/>
              <w:rPr>
                <w:rFonts w:asciiTheme="majorHAnsi" w:eastAsia="Times New Roman" w:hAnsiTheme="majorHAnsi" w:cs="Times New Roman"/>
                <w:color w:val="000000"/>
              </w:rPr>
            </w:pPr>
          </w:p>
        </w:tc>
        <w:tc>
          <w:tcPr>
            <w:tcW w:w="1980" w:type="dxa"/>
            <w:tcBorders>
              <w:top w:val="nil"/>
              <w:left w:val="nil"/>
              <w:bottom w:val="single" w:sz="8" w:space="0" w:color="BFBFBF"/>
              <w:right w:val="single" w:sz="8" w:space="0" w:color="BFBFBF"/>
            </w:tcBorders>
            <w:shd w:val="clear" w:color="auto" w:fill="auto"/>
            <w:noWrap/>
            <w:vAlign w:val="center"/>
            <w:hideMark/>
          </w:tcPr>
          <w:p w14:paraId="544684F0" w14:textId="0FAD6FA3" w:rsidR="004844C4" w:rsidRPr="00C37193" w:rsidRDefault="00CF5A36" w:rsidP="0044182E">
            <w:pPr>
              <w:spacing w:after="0" w:line="240" w:lineRule="auto"/>
              <w:jc w:val="right"/>
              <w:rPr>
                <w:rFonts w:asciiTheme="majorHAnsi" w:eastAsia="Times New Roman" w:hAnsiTheme="majorHAnsi" w:cs="Times New Roman"/>
                <w:color w:val="000000"/>
                <w:lang w:val="en-US"/>
              </w:rPr>
            </w:pPr>
            <w:r>
              <w:rPr>
                <w:rFonts w:asciiTheme="majorHAnsi" w:eastAsia="Times New Roman" w:hAnsiTheme="majorHAnsi" w:cs="Times New Roman"/>
                <w:color w:val="000000"/>
                <w:lang w:val="en-US"/>
              </w:rPr>
              <w:t>205</w:t>
            </w:r>
          </w:p>
        </w:tc>
      </w:tr>
      <w:tr w:rsidR="004844C4" w:rsidRPr="00C37193" w14:paraId="7CFE8643"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756743C2"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Ukupan prihod po zaposlenom</w:t>
            </w:r>
          </w:p>
        </w:tc>
        <w:tc>
          <w:tcPr>
            <w:tcW w:w="1980" w:type="dxa"/>
            <w:tcBorders>
              <w:top w:val="nil"/>
              <w:left w:val="nil"/>
              <w:bottom w:val="single" w:sz="8" w:space="0" w:color="BFBFBF"/>
              <w:right w:val="nil"/>
            </w:tcBorders>
          </w:tcPr>
          <w:p w14:paraId="159F65A3" w14:textId="77777777" w:rsidR="004844C4" w:rsidRPr="00C37193" w:rsidRDefault="004844C4" w:rsidP="0044182E">
            <w:pPr>
              <w:spacing w:after="0" w:line="240" w:lineRule="auto"/>
              <w:jc w:val="right"/>
              <w:rPr>
                <w:rFonts w:asciiTheme="majorHAnsi" w:eastAsia="Times New Roman" w:hAnsiTheme="majorHAnsi" w:cs="Times New Roman"/>
              </w:rPr>
            </w:pPr>
          </w:p>
        </w:tc>
        <w:tc>
          <w:tcPr>
            <w:tcW w:w="1980" w:type="dxa"/>
            <w:tcBorders>
              <w:top w:val="nil"/>
              <w:left w:val="nil"/>
              <w:bottom w:val="single" w:sz="8" w:space="0" w:color="BFBFBF"/>
              <w:right w:val="single" w:sz="8" w:space="0" w:color="BFBFBF"/>
            </w:tcBorders>
            <w:shd w:val="clear" w:color="auto" w:fill="auto"/>
            <w:noWrap/>
            <w:vAlign w:val="center"/>
            <w:hideMark/>
          </w:tcPr>
          <w:p w14:paraId="1F0AD0F2" w14:textId="6143B4FE" w:rsidR="004844C4" w:rsidRPr="00C37193" w:rsidRDefault="00CF5A36" w:rsidP="0044182E">
            <w:pPr>
              <w:spacing w:after="0" w:line="240" w:lineRule="auto"/>
              <w:jc w:val="right"/>
              <w:rPr>
                <w:rFonts w:asciiTheme="majorHAnsi" w:eastAsia="Times New Roman" w:hAnsiTheme="majorHAnsi" w:cs="Times New Roman"/>
                <w:color w:val="000000"/>
                <w:lang w:val="en-US"/>
              </w:rPr>
            </w:pPr>
            <w:r>
              <w:rPr>
                <w:rFonts w:asciiTheme="majorHAnsi" w:eastAsia="Times New Roman" w:hAnsiTheme="majorHAnsi" w:cs="Times New Roman"/>
              </w:rPr>
              <w:t>142.566</w:t>
            </w:r>
          </w:p>
        </w:tc>
      </w:tr>
      <w:tr w:rsidR="004844C4" w:rsidRPr="00C37193" w14:paraId="1DF3DEB2"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4B71BAF1"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Ukupna aktiva po zaposlenom</w:t>
            </w:r>
          </w:p>
        </w:tc>
        <w:tc>
          <w:tcPr>
            <w:tcW w:w="1980" w:type="dxa"/>
            <w:tcBorders>
              <w:top w:val="nil"/>
              <w:left w:val="nil"/>
              <w:bottom w:val="single" w:sz="8" w:space="0" w:color="BFBFBF"/>
              <w:right w:val="nil"/>
            </w:tcBorders>
          </w:tcPr>
          <w:p w14:paraId="651D7A1A" w14:textId="77777777" w:rsidR="004844C4" w:rsidRPr="00C37193" w:rsidRDefault="004844C4" w:rsidP="0044182E">
            <w:pPr>
              <w:spacing w:after="0" w:line="240" w:lineRule="auto"/>
              <w:jc w:val="right"/>
              <w:rPr>
                <w:rFonts w:asciiTheme="majorHAnsi" w:eastAsia="Times New Roman" w:hAnsiTheme="majorHAnsi" w:cs="Times New Roman"/>
              </w:rPr>
            </w:pPr>
          </w:p>
        </w:tc>
        <w:tc>
          <w:tcPr>
            <w:tcW w:w="1980" w:type="dxa"/>
            <w:tcBorders>
              <w:top w:val="nil"/>
              <w:left w:val="nil"/>
              <w:bottom w:val="single" w:sz="8" w:space="0" w:color="BFBFBF"/>
              <w:right w:val="single" w:sz="8" w:space="0" w:color="BFBFBF"/>
            </w:tcBorders>
            <w:shd w:val="clear" w:color="auto" w:fill="auto"/>
            <w:noWrap/>
            <w:vAlign w:val="center"/>
            <w:hideMark/>
          </w:tcPr>
          <w:p w14:paraId="36E22D62" w14:textId="7FFAC9EB" w:rsidR="004844C4" w:rsidRPr="00C37193" w:rsidRDefault="00CF5A36" w:rsidP="0044182E">
            <w:pPr>
              <w:spacing w:after="0" w:line="240" w:lineRule="auto"/>
              <w:jc w:val="right"/>
              <w:rPr>
                <w:rFonts w:asciiTheme="majorHAnsi" w:eastAsia="Times New Roman" w:hAnsiTheme="majorHAnsi" w:cs="Times New Roman"/>
                <w:color w:val="000000"/>
                <w:lang w:val="en-US"/>
              </w:rPr>
            </w:pPr>
            <w:r>
              <w:rPr>
                <w:rFonts w:asciiTheme="majorHAnsi" w:eastAsia="Times New Roman" w:hAnsiTheme="majorHAnsi" w:cs="Times New Roman"/>
              </w:rPr>
              <w:t>109.970</w:t>
            </w:r>
          </w:p>
        </w:tc>
      </w:tr>
      <w:tr w:rsidR="004844C4" w:rsidRPr="00C37193" w14:paraId="07C19381"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2FB32131"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Obračunata premija po zaposlenom</w:t>
            </w:r>
          </w:p>
        </w:tc>
        <w:tc>
          <w:tcPr>
            <w:tcW w:w="1980" w:type="dxa"/>
            <w:tcBorders>
              <w:top w:val="nil"/>
              <w:left w:val="nil"/>
              <w:bottom w:val="single" w:sz="8" w:space="0" w:color="BFBFBF"/>
              <w:right w:val="nil"/>
            </w:tcBorders>
          </w:tcPr>
          <w:p w14:paraId="060D1611" w14:textId="77777777" w:rsidR="004844C4" w:rsidRPr="00C37193" w:rsidRDefault="004844C4" w:rsidP="0044182E">
            <w:pPr>
              <w:spacing w:after="0" w:line="240" w:lineRule="auto"/>
              <w:jc w:val="right"/>
              <w:rPr>
                <w:rFonts w:asciiTheme="majorHAnsi" w:eastAsia="Times New Roman" w:hAnsiTheme="majorHAnsi" w:cs="Times New Roman"/>
                <w:color w:val="000000"/>
                <w:lang w:val="en-US"/>
              </w:rPr>
            </w:pPr>
          </w:p>
        </w:tc>
        <w:tc>
          <w:tcPr>
            <w:tcW w:w="1980" w:type="dxa"/>
            <w:tcBorders>
              <w:top w:val="nil"/>
              <w:left w:val="nil"/>
              <w:bottom w:val="single" w:sz="8" w:space="0" w:color="BFBFBF"/>
              <w:right w:val="single" w:sz="8" w:space="0" w:color="BFBFBF"/>
            </w:tcBorders>
            <w:shd w:val="clear" w:color="auto" w:fill="auto"/>
            <w:noWrap/>
            <w:vAlign w:val="center"/>
            <w:hideMark/>
          </w:tcPr>
          <w:p w14:paraId="3F1445AB" w14:textId="32EF9DB5" w:rsidR="004844C4" w:rsidRPr="00C37193" w:rsidRDefault="00CF5A36" w:rsidP="0044182E">
            <w:pPr>
              <w:spacing w:after="0" w:line="240" w:lineRule="auto"/>
              <w:jc w:val="right"/>
              <w:rPr>
                <w:rFonts w:asciiTheme="majorHAnsi" w:eastAsia="Times New Roman" w:hAnsiTheme="majorHAnsi" w:cs="Times New Roman"/>
                <w:color w:val="000000"/>
                <w:lang w:val="en-US"/>
              </w:rPr>
            </w:pPr>
            <w:r>
              <w:rPr>
                <w:rFonts w:asciiTheme="majorHAnsi" w:eastAsia="Times New Roman" w:hAnsiTheme="majorHAnsi" w:cs="Times New Roman"/>
                <w:color w:val="000000"/>
                <w:lang w:val="en-US"/>
              </w:rPr>
              <w:t>134.668</w:t>
            </w:r>
          </w:p>
        </w:tc>
      </w:tr>
      <w:tr w:rsidR="004844C4" w:rsidRPr="00C37193" w14:paraId="319FA39A" w14:textId="77777777" w:rsidTr="004844C4">
        <w:trPr>
          <w:trHeight w:val="315"/>
          <w:jc w:val="center"/>
        </w:trPr>
        <w:tc>
          <w:tcPr>
            <w:tcW w:w="5040" w:type="dxa"/>
            <w:tcBorders>
              <w:top w:val="nil"/>
              <w:left w:val="single" w:sz="8" w:space="0" w:color="BFBFBF"/>
              <w:bottom w:val="single" w:sz="8" w:space="0" w:color="BFBFBF"/>
              <w:right w:val="single" w:sz="8" w:space="0" w:color="BFBFBF"/>
            </w:tcBorders>
            <w:shd w:val="clear" w:color="auto" w:fill="auto"/>
            <w:noWrap/>
            <w:vAlign w:val="center"/>
            <w:hideMark/>
          </w:tcPr>
          <w:p w14:paraId="2844824C" w14:textId="77777777" w:rsidR="004844C4" w:rsidRPr="00C37193" w:rsidRDefault="004844C4" w:rsidP="0044182E">
            <w:pPr>
              <w:spacing w:after="0" w:line="240" w:lineRule="auto"/>
              <w:rPr>
                <w:rFonts w:asciiTheme="majorHAnsi" w:eastAsia="Times New Roman" w:hAnsiTheme="majorHAnsi" w:cs="Times New Roman"/>
                <w:color w:val="000000"/>
                <w:lang w:val="en-US"/>
              </w:rPr>
            </w:pPr>
            <w:r w:rsidRPr="00C37193">
              <w:rPr>
                <w:rFonts w:asciiTheme="majorHAnsi" w:eastAsia="Times New Roman" w:hAnsiTheme="majorHAnsi" w:cs="Times New Roman"/>
                <w:color w:val="000000"/>
              </w:rPr>
              <w:t>Bruto dobit po zaposlenom</w:t>
            </w:r>
          </w:p>
        </w:tc>
        <w:tc>
          <w:tcPr>
            <w:tcW w:w="1980" w:type="dxa"/>
            <w:tcBorders>
              <w:top w:val="nil"/>
              <w:left w:val="nil"/>
              <w:bottom w:val="single" w:sz="8" w:space="0" w:color="BFBFBF"/>
              <w:right w:val="nil"/>
            </w:tcBorders>
          </w:tcPr>
          <w:p w14:paraId="67476D8E" w14:textId="77777777" w:rsidR="004844C4" w:rsidRPr="00C37193" w:rsidRDefault="004844C4" w:rsidP="0044182E">
            <w:pPr>
              <w:spacing w:after="0" w:line="240" w:lineRule="auto"/>
              <w:jc w:val="right"/>
              <w:rPr>
                <w:rFonts w:asciiTheme="majorHAnsi" w:eastAsia="Times New Roman" w:hAnsiTheme="majorHAnsi" w:cs="Times New Roman"/>
                <w:color w:val="000000"/>
                <w:lang w:val="en-US"/>
              </w:rPr>
            </w:pPr>
          </w:p>
        </w:tc>
        <w:tc>
          <w:tcPr>
            <w:tcW w:w="1980" w:type="dxa"/>
            <w:tcBorders>
              <w:top w:val="nil"/>
              <w:left w:val="nil"/>
              <w:bottom w:val="single" w:sz="8" w:space="0" w:color="BFBFBF"/>
              <w:right w:val="single" w:sz="8" w:space="0" w:color="BFBFBF"/>
            </w:tcBorders>
            <w:shd w:val="clear" w:color="auto" w:fill="auto"/>
            <w:noWrap/>
            <w:vAlign w:val="center"/>
            <w:hideMark/>
          </w:tcPr>
          <w:p w14:paraId="3A42D985" w14:textId="4E6920D2" w:rsidR="004844C4" w:rsidRPr="00C37193" w:rsidRDefault="00CF5A36" w:rsidP="0044182E">
            <w:pPr>
              <w:spacing w:after="0" w:line="240" w:lineRule="auto"/>
              <w:jc w:val="right"/>
              <w:rPr>
                <w:rFonts w:asciiTheme="majorHAnsi" w:eastAsia="Times New Roman" w:hAnsiTheme="majorHAnsi" w:cs="Times New Roman"/>
                <w:color w:val="000000"/>
                <w:lang w:val="en-US"/>
              </w:rPr>
            </w:pPr>
            <w:r>
              <w:rPr>
                <w:rFonts w:asciiTheme="majorHAnsi" w:eastAsia="Times New Roman" w:hAnsiTheme="majorHAnsi" w:cs="Times New Roman"/>
                <w:color w:val="000000"/>
                <w:lang w:val="en-US"/>
              </w:rPr>
              <w:t>2.419</w:t>
            </w:r>
          </w:p>
        </w:tc>
      </w:tr>
    </w:tbl>
    <w:p w14:paraId="54540E15" w14:textId="230CBE31" w:rsidR="00E65241" w:rsidRPr="00C37193" w:rsidRDefault="00CF0986" w:rsidP="009424EF">
      <w:pPr>
        <w:jc w:val="center"/>
        <w:rPr>
          <w:rFonts w:asciiTheme="majorHAnsi" w:eastAsia="Times New Roman" w:hAnsiTheme="majorHAnsi" w:cs="Times New Roman"/>
          <w:b/>
          <w:snapToGrid w:val="0"/>
          <w:sz w:val="20"/>
          <w:szCs w:val="20"/>
          <w:lang w:val="de-DE"/>
        </w:rPr>
      </w:pPr>
      <w:r>
        <w:rPr>
          <w:rFonts w:asciiTheme="majorHAnsi" w:eastAsia="Times New Roman" w:hAnsiTheme="majorHAnsi" w:cs="Times New Roman"/>
          <w:b/>
          <w:snapToGrid w:val="0"/>
          <w:sz w:val="20"/>
          <w:szCs w:val="20"/>
          <w:lang w:val="de-DE"/>
        </w:rPr>
        <w:t>Tabela 4</w:t>
      </w:r>
      <w:r w:rsidR="009424EF" w:rsidRPr="00C37193">
        <w:rPr>
          <w:rFonts w:asciiTheme="majorHAnsi" w:eastAsia="Times New Roman" w:hAnsiTheme="majorHAnsi" w:cs="Times New Roman"/>
          <w:b/>
          <w:snapToGrid w:val="0"/>
          <w:sz w:val="20"/>
          <w:szCs w:val="20"/>
          <w:lang w:val="de-DE"/>
        </w:rPr>
        <w:t>. Pokazatelj poslovanja</w:t>
      </w:r>
    </w:p>
    <w:p w14:paraId="37AD0BE1" w14:textId="2DA3CD00" w:rsidR="00CF6960" w:rsidRPr="00C37193" w:rsidRDefault="0013618B" w:rsidP="00442DC5">
      <w:pPr>
        <w:ind w:right="-36"/>
        <w:jc w:val="both"/>
        <w:rPr>
          <w:rFonts w:asciiTheme="majorHAnsi" w:hAnsiTheme="majorHAnsi" w:cs="Times New Roman"/>
          <w:sz w:val="24"/>
          <w:szCs w:val="24"/>
        </w:rPr>
      </w:pPr>
      <w:r w:rsidRPr="00C37193">
        <w:rPr>
          <w:rFonts w:asciiTheme="majorHAnsi" w:hAnsiTheme="majorHAnsi" w:cs="Times New Roman"/>
          <w:sz w:val="24"/>
          <w:szCs w:val="24"/>
        </w:rPr>
        <w:t>Društvo je obezbjedilo da kapital ne bude manji od minimalnog iznosa garantnog fonda koji je zakonom propisan, a u slučaju Dr</w:t>
      </w:r>
      <w:r w:rsidR="0087420E" w:rsidRPr="00C37193">
        <w:rPr>
          <w:rFonts w:asciiTheme="majorHAnsi" w:hAnsiTheme="majorHAnsi" w:cs="Times New Roman"/>
          <w:sz w:val="24"/>
          <w:szCs w:val="24"/>
        </w:rPr>
        <w:t xml:space="preserve">uštva to je iznos od </w:t>
      </w:r>
      <w:r w:rsidR="00477517">
        <w:rPr>
          <w:rFonts w:asciiTheme="majorHAnsi" w:hAnsiTheme="majorHAnsi" w:cs="Times New Roman"/>
          <w:sz w:val="24"/>
          <w:szCs w:val="24"/>
        </w:rPr>
        <w:t>5</w:t>
      </w:r>
      <w:r w:rsidR="0087420E" w:rsidRPr="00C37193">
        <w:rPr>
          <w:rFonts w:asciiTheme="majorHAnsi" w:hAnsiTheme="majorHAnsi" w:cs="Times New Roman"/>
          <w:sz w:val="24"/>
          <w:szCs w:val="24"/>
        </w:rPr>
        <w:t>.000.000 K</w:t>
      </w:r>
      <w:r w:rsidRPr="00C37193">
        <w:rPr>
          <w:rFonts w:asciiTheme="majorHAnsi" w:hAnsiTheme="majorHAnsi" w:cs="Times New Roman"/>
          <w:sz w:val="24"/>
          <w:szCs w:val="24"/>
        </w:rPr>
        <w:t xml:space="preserve">M. </w:t>
      </w:r>
    </w:p>
    <w:p w14:paraId="04AD7ED3" w14:textId="77777777" w:rsidR="0013618B" w:rsidRPr="00C37193" w:rsidRDefault="0013618B" w:rsidP="004F48E5">
      <w:pPr>
        <w:pStyle w:val="Heading2"/>
        <w:numPr>
          <w:ilvl w:val="0"/>
          <w:numId w:val="21"/>
        </w:numPr>
        <w:rPr>
          <w:lang w:val="sr-Latn-BA"/>
        </w:rPr>
      </w:pPr>
      <w:bookmarkStart w:id="18" w:name="_Toc350759200"/>
      <w:bookmarkStart w:id="19" w:name="_Toc100836691"/>
      <w:r w:rsidRPr="00C37193">
        <w:rPr>
          <w:lang w:val="sr-Latn-BA"/>
        </w:rPr>
        <w:lastRenderedPageBreak/>
        <w:t xml:space="preserve">ANALIZA PREMIJE </w:t>
      </w:r>
      <w:r w:rsidR="001D3D86" w:rsidRPr="00C37193">
        <w:rPr>
          <w:lang w:val="sr-Latn-BA"/>
        </w:rPr>
        <w:t xml:space="preserve"> </w:t>
      </w:r>
      <w:r w:rsidRPr="00C37193">
        <w:rPr>
          <w:lang w:val="sr-Latn-BA"/>
        </w:rPr>
        <w:t>I ŠTETA</w:t>
      </w:r>
      <w:bookmarkEnd w:id="18"/>
      <w:bookmarkEnd w:id="19"/>
    </w:p>
    <w:p w14:paraId="0EE70E17" w14:textId="77777777" w:rsidR="003B70F8" w:rsidRPr="00C37193" w:rsidRDefault="003B70F8" w:rsidP="00014AD7">
      <w:pPr>
        <w:pStyle w:val="Heading3"/>
        <w:numPr>
          <w:ilvl w:val="1"/>
          <w:numId w:val="21"/>
        </w:numPr>
        <w:rPr>
          <w:color w:val="403152" w:themeColor="accent4" w:themeShade="80"/>
          <w:lang w:val="sr-Latn-BA"/>
        </w:rPr>
      </w:pPr>
      <w:bookmarkStart w:id="20" w:name="_Toc100836692"/>
      <w:r w:rsidRPr="00C37193">
        <w:rPr>
          <w:color w:val="403152" w:themeColor="accent4" w:themeShade="80"/>
          <w:lang w:val="sr-Latn-BA"/>
        </w:rPr>
        <w:t>OSTVARENA PREMIJA</w:t>
      </w:r>
      <w:bookmarkEnd w:id="20"/>
    </w:p>
    <w:p w14:paraId="51144CFD" w14:textId="4740A95C" w:rsidR="00E65241" w:rsidRPr="00C37193" w:rsidRDefault="0013618B" w:rsidP="004E570F">
      <w:pPr>
        <w:ind w:right="-36"/>
        <w:jc w:val="both"/>
        <w:rPr>
          <w:rFonts w:asciiTheme="majorHAnsi" w:hAnsiTheme="majorHAnsi" w:cs="Times New Roman"/>
          <w:sz w:val="24"/>
          <w:szCs w:val="24"/>
        </w:rPr>
      </w:pPr>
      <w:r w:rsidRPr="00C37193">
        <w:rPr>
          <w:rFonts w:asciiTheme="majorHAnsi" w:hAnsiTheme="majorHAnsi" w:cs="Times New Roman"/>
          <w:color w:val="000000"/>
          <w:sz w:val="24"/>
          <w:szCs w:val="24"/>
        </w:rPr>
        <w:tab/>
      </w:r>
      <w:r w:rsidRPr="00C37193">
        <w:rPr>
          <w:rFonts w:asciiTheme="majorHAnsi" w:hAnsiTheme="majorHAnsi" w:cs="Times New Roman"/>
          <w:sz w:val="24"/>
          <w:szCs w:val="24"/>
        </w:rPr>
        <w:t xml:space="preserve"> </w:t>
      </w:r>
      <w:r w:rsidR="005969D8" w:rsidRPr="00C37193">
        <w:rPr>
          <w:rFonts w:asciiTheme="majorHAnsi" w:hAnsiTheme="majorHAnsi" w:cs="Times New Roman"/>
          <w:sz w:val="24"/>
          <w:szCs w:val="24"/>
        </w:rPr>
        <w:t>Ostvarena premija u 20</w:t>
      </w:r>
      <w:r w:rsidR="005969D8">
        <w:rPr>
          <w:rFonts w:asciiTheme="majorHAnsi" w:hAnsiTheme="majorHAnsi" w:cs="Times New Roman"/>
          <w:sz w:val="24"/>
          <w:szCs w:val="24"/>
        </w:rPr>
        <w:t>21</w:t>
      </w:r>
      <w:r w:rsidR="005969D8" w:rsidRPr="00C37193">
        <w:rPr>
          <w:rFonts w:asciiTheme="majorHAnsi" w:hAnsiTheme="majorHAnsi" w:cs="Times New Roman"/>
          <w:sz w:val="24"/>
          <w:szCs w:val="24"/>
        </w:rPr>
        <w:t xml:space="preserve">. godini iznosi </w:t>
      </w:r>
      <w:r w:rsidR="005969D8">
        <w:rPr>
          <w:rFonts w:asciiTheme="majorHAnsi" w:hAnsiTheme="majorHAnsi" w:cs="Times New Roman"/>
          <w:sz w:val="24"/>
          <w:szCs w:val="24"/>
        </w:rPr>
        <w:t xml:space="preserve">27.606.984 KM </w:t>
      </w:r>
      <w:r w:rsidR="005969D8" w:rsidRPr="00C37193">
        <w:rPr>
          <w:rFonts w:asciiTheme="majorHAnsi" w:hAnsiTheme="majorHAnsi" w:cs="Times New Roman"/>
          <w:sz w:val="24"/>
          <w:szCs w:val="24"/>
        </w:rPr>
        <w:t xml:space="preserve"> što predstavlja povećanje za </w:t>
      </w:r>
      <w:r w:rsidR="005969D8">
        <w:rPr>
          <w:rFonts w:asciiTheme="majorHAnsi" w:hAnsiTheme="majorHAnsi" w:cs="Times New Roman"/>
          <w:sz w:val="24"/>
          <w:szCs w:val="24"/>
        </w:rPr>
        <w:t>3.376.948</w:t>
      </w:r>
      <w:r w:rsidR="005969D8" w:rsidRPr="00C37193">
        <w:rPr>
          <w:rFonts w:asciiTheme="majorHAnsi" w:hAnsiTheme="majorHAnsi" w:cs="Times New Roman"/>
          <w:sz w:val="24"/>
          <w:szCs w:val="24"/>
        </w:rPr>
        <w:t xml:space="preserve">  KM ili </w:t>
      </w:r>
      <w:r w:rsidR="005969D8">
        <w:rPr>
          <w:rFonts w:asciiTheme="majorHAnsi" w:hAnsiTheme="majorHAnsi" w:cs="Times New Roman"/>
          <w:sz w:val="24"/>
          <w:szCs w:val="24"/>
        </w:rPr>
        <w:t xml:space="preserve">13,93 </w:t>
      </w:r>
      <w:r w:rsidR="005969D8" w:rsidRPr="00C37193">
        <w:rPr>
          <w:rFonts w:asciiTheme="majorHAnsi" w:hAnsiTheme="majorHAnsi" w:cs="Times New Roman"/>
          <w:sz w:val="24"/>
          <w:szCs w:val="24"/>
        </w:rPr>
        <w:t>% u odnosu na prethodnu godinu</w:t>
      </w:r>
    </w:p>
    <w:tbl>
      <w:tblPr>
        <w:tblStyle w:val="TableGridLight1"/>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134"/>
        <w:gridCol w:w="1417"/>
        <w:gridCol w:w="1136"/>
        <w:gridCol w:w="1132"/>
        <w:gridCol w:w="1562"/>
        <w:gridCol w:w="1186"/>
      </w:tblGrid>
      <w:tr w:rsidR="007F31A6" w:rsidRPr="00C37193" w14:paraId="40EC8218" w14:textId="77777777" w:rsidTr="00EE5E7B">
        <w:trPr>
          <w:trHeight w:val="300"/>
        </w:trPr>
        <w:tc>
          <w:tcPr>
            <w:tcW w:w="1037" w:type="pct"/>
            <w:vMerge w:val="restart"/>
            <w:noWrap/>
            <w:hideMark/>
          </w:tcPr>
          <w:p w14:paraId="43115743" w14:textId="77777777" w:rsidR="007F31A6" w:rsidRPr="00C37193" w:rsidRDefault="007F31A6" w:rsidP="00CA2CC6">
            <w:pPr>
              <w:rPr>
                <w:rFonts w:asciiTheme="majorHAnsi" w:eastAsia="Times New Roman" w:hAnsiTheme="majorHAnsi" w:cs="Times New Roman"/>
                <w:b/>
                <w:color w:val="000000"/>
              </w:rPr>
            </w:pPr>
            <w:r w:rsidRPr="00C37193">
              <w:rPr>
                <w:rFonts w:asciiTheme="majorHAnsi" w:eastAsia="Times New Roman" w:hAnsiTheme="majorHAnsi" w:cs="Times New Roman"/>
                <w:b/>
                <w:color w:val="000000"/>
              </w:rPr>
              <w:t> </w:t>
            </w:r>
          </w:p>
          <w:p w14:paraId="12DA6E70" w14:textId="0B4D8D45" w:rsidR="007F31A6" w:rsidRPr="00C37193" w:rsidRDefault="007F31A6" w:rsidP="00CA2CC6">
            <w:pPr>
              <w:jc w:val="center"/>
              <w:rPr>
                <w:rFonts w:asciiTheme="majorHAnsi" w:eastAsia="Times New Roman" w:hAnsiTheme="majorHAnsi" w:cs="Times New Roman"/>
                <w:b/>
                <w:color w:val="000000"/>
              </w:rPr>
            </w:pPr>
            <w:r w:rsidRPr="00C37193">
              <w:rPr>
                <w:rFonts w:asciiTheme="majorHAnsi" w:eastAsia="Times New Roman" w:hAnsiTheme="majorHAnsi" w:cs="Times New Roman"/>
                <w:b/>
                <w:color w:val="000000"/>
              </w:rPr>
              <w:t>Vrsta osiguranja</w:t>
            </w:r>
          </w:p>
        </w:tc>
        <w:tc>
          <w:tcPr>
            <w:tcW w:w="1931" w:type="pct"/>
            <w:gridSpan w:val="3"/>
            <w:noWrap/>
            <w:hideMark/>
          </w:tcPr>
          <w:p w14:paraId="60CB8113" w14:textId="6DDED05F" w:rsidR="007F31A6" w:rsidRPr="00C37193" w:rsidRDefault="007F31A6" w:rsidP="00CA2CC6">
            <w:pPr>
              <w:jc w:val="center"/>
              <w:rPr>
                <w:rFonts w:asciiTheme="majorHAnsi" w:eastAsia="Times New Roman" w:hAnsiTheme="majorHAnsi" w:cs="Times New Roman"/>
                <w:b/>
                <w:color w:val="000000"/>
              </w:rPr>
            </w:pPr>
            <w:r w:rsidRPr="00C37193">
              <w:rPr>
                <w:rFonts w:asciiTheme="majorHAnsi" w:eastAsia="Times New Roman" w:hAnsiTheme="majorHAnsi" w:cs="Times New Roman"/>
                <w:b/>
                <w:color w:val="000000"/>
              </w:rPr>
              <w:t>20</w:t>
            </w:r>
            <w:r w:rsidR="005969D8">
              <w:rPr>
                <w:rFonts w:asciiTheme="majorHAnsi" w:eastAsia="Times New Roman" w:hAnsiTheme="majorHAnsi" w:cs="Times New Roman"/>
                <w:b/>
                <w:color w:val="000000"/>
              </w:rPr>
              <w:t>20</w:t>
            </w:r>
          </w:p>
        </w:tc>
        <w:tc>
          <w:tcPr>
            <w:tcW w:w="2032" w:type="pct"/>
            <w:gridSpan w:val="3"/>
            <w:noWrap/>
            <w:hideMark/>
          </w:tcPr>
          <w:p w14:paraId="7A238D31" w14:textId="3171E4DD" w:rsidR="007F31A6" w:rsidRPr="00C37193" w:rsidRDefault="007F31A6" w:rsidP="00CA2CC6">
            <w:pPr>
              <w:jc w:val="center"/>
              <w:rPr>
                <w:rFonts w:asciiTheme="majorHAnsi" w:eastAsia="Times New Roman" w:hAnsiTheme="majorHAnsi" w:cs="Times New Roman"/>
                <w:b/>
                <w:color w:val="000000"/>
              </w:rPr>
            </w:pPr>
            <w:r w:rsidRPr="00C37193">
              <w:rPr>
                <w:rFonts w:asciiTheme="majorHAnsi" w:eastAsia="Times New Roman" w:hAnsiTheme="majorHAnsi" w:cs="Times New Roman"/>
                <w:b/>
                <w:color w:val="000000"/>
              </w:rPr>
              <w:t>20</w:t>
            </w:r>
            <w:r w:rsidR="00477517">
              <w:rPr>
                <w:rFonts w:asciiTheme="majorHAnsi" w:eastAsia="Times New Roman" w:hAnsiTheme="majorHAnsi" w:cs="Times New Roman"/>
                <w:b/>
                <w:color w:val="000000"/>
              </w:rPr>
              <w:t>2</w:t>
            </w:r>
            <w:r w:rsidR="005969D8">
              <w:rPr>
                <w:rFonts w:asciiTheme="majorHAnsi" w:eastAsia="Times New Roman" w:hAnsiTheme="majorHAnsi" w:cs="Times New Roman"/>
                <w:b/>
                <w:color w:val="000000"/>
              </w:rPr>
              <w:t>1</w:t>
            </w:r>
          </w:p>
        </w:tc>
      </w:tr>
      <w:tr w:rsidR="007F31A6" w:rsidRPr="00C37193" w14:paraId="7F3A53DB" w14:textId="77777777" w:rsidTr="00EE5E7B">
        <w:trPr>
          <w:trHeight w:val="600"/>
        </w:trPr>
        <w:tc>
          <w:tcPr>
            <w:tcW w:w="1037" w:type="pct"/>
            <w:vMerge/>
            <w:hideMark/>
          </w:tcPr>
          <w:p w14:paraId="4C479EC5" w14:textId="3826C99D" w:rsidR="007F31A6" w:rsidRPr="00C37193" w:rsidRDefault="007F31A6" w:rsidP="00CA2CC6">
            <w:pPr>
              <w:jc w:val="center"/>
              <w:rPr>
                <w:rFonts w:asciiTheme="majorHAnsi" w:eastAsia="Times New Roman" w:hAnsiTheme="majorHAnsi" w:cs="Times New Roman"/>
                <w:b/>
                <w:color w:val="000000"/>
              </w:rPr>
            </w:pPr>
          </w:p>
        </w:tc>
        <w:tc>
          <w:tcPr>
            <w:tcW w:w="594" w:type="pct"/>
            <w:hideMark/>
          </w:tcPr>
          <w:p w14:paraId="72A2D36A" w14:textId="77777777" w:rsidR="007F31A6" w:rsidRPr="00C37193" w:rsidRDefault="007F31A6" w:rsidP="00CA2CC6">
            <w:pPr>
              <w:jc w:val="center"/>
              <w:rPr>
                <w:rFonts w:asciiTheme="majorHAnsi" w:eastAsia="Times New Roman" w:hAnsiTheme="majorHAnsi" w:cs="Times New Roman"/>
                <w:b/>
                <w:color w:val="000000"/>
              </w:rPr>
            </w:pPr>
            <w:r w:rsidRPr="00C37193">
              <w:rPr>
                <w:rFonts w:asciiTheme="majorHAnsi" w:eastAsia="Times New Roman" w:hAnsiTheme="majorHAnsi" w:cs="Times New Roman"/>
                <w:b/>
                <w:color w:val="000000"/>
              </w:rPr>
              <w:t>Broj polisa</w:t>
            </w:r>
          </w:p>
        </w:tc>
        <w:tc>
          <w:tcPr>
            <w:tcW w:w="742" w:type="pct"/>
            <w:hideMark/>
          </w:tcPr>
          <w:p w14:paraId="6B958044" w14:textId="77777777" w:rsidR="007F31A6" w:rsidRPr="00C37193" w:rsidRDefault="007F31A6" w:rsidP="00CA2CC6">
            <w:pPr>
              <w:jc w:val="center"/>
              <w:rPr>
                <w:rFonts w:asciiTheme="majorHAnsi" w:eastAsia="Times New Roman" w:hAnsiTheme="majorHAnsi" w:cs="Times New Roman"/>
                <w:b/>
                <w:color w:val="000000"/>
              </w:rPr>
            </w:pPr>
            <w:r w:rsidRPr="00C37193">
              <w:rPr>
                <w:rFonts w:asciiTheme="majorHAnsi" w:eastAsia="Times New Roman" w:hAnsiTheme="majorHAnsi" w:cs="Times New Roman"/>
                <w:b/>
                <w:color w:val="000000"/>
              </w:rPr>
              <w:t>Ostvarena premija</w:t>
            </w:r>
          </w:p>
        </w:tc>
        <w:tc>
          <w:tcPr>
            <w:tcW w:w="595" w:type="pct"/>
            <w:noWrap/>
            <w:hideMark/>
          </w:tcPr>
          <w:p w14:paraId="6166AD28" w14:textId="77777777" w:rsidR="007F31A6" w:rsidRPr="00C37193" w:rsidRDefault="007F31A6" w:rsidP="00CA2CC6">
            <w:pPr>
              <w:jc w:val="center"/>
              <w:rPr>
                <w:rFonts w:asciiTheme="majorHAnsi" w:eastAsia="Times New Roman" w:hAnsiTheme="majorHAnsi" w:cs="Times New Roman"/>
                <w:b/>
                <w:color w:val="000000"/>
              </w:rPr>
            </w:pPr>
            <w:r w:rsidRPr="00C37193">
              <w:rPr>
                <w:rFonts w:asciiTheme="majorHAnsi" w:eastAsia="Times New Roman" w:hAnsiTheme="majorHAnsi" w:cs="Times New Roman"/>
                <w:b/>
                <w:color w:val="000000"/>
              </w:rPr>
              <w:t>Učešće u %</w:t>
            </w:r>
          </w:p>
        </w:tc>
        <w:tc>
          <w:tcPr>
            <w:tcW w:w="593" w:type="pct"/>
            <w:hideMark/>
          </w:tcPr>
          <w:p w14:paraId="3B0DCC7F" w14:textId="77777777" w:rsidR="007F31A6" w:rsidRPr="00C37193" w:rsidRDefault="007F31A6" w:rsidP="00CA2CC6">
            <w:pPr>
              <w:jc w:val="center"/>
              <w:rPr>
                <w:rFonts w:asciiTheme="majorHAnsi" w:eastAsia="Times New Roman" w:hAnsiTheme="majorHAnsi" w:cs="Times New Roman"/>
                <w:b/>
                <w:color w:val="000000"/>
              </w:rPr>
            </w:pPr>
            <w:r w:rsidRPr="00C37193">
              <w:rPr>
                <w:rFonts w:asciiTheme="majorHAnsi" w:eastAsia="Times New Roman" w:hAnsiTheme="majorHAnsi" w:cs="Times New Roman"/>
                <w:b/>
                <w:color w:val="000000"/>
              </w:rPr>
              <w:t>Broj polisa</w:t>
            </w:r>
          </w:p>
        </w:tc>
        <w:tc>
          <w:tcPr>
            <w:tcW w:w="818" w:type="pct"/>
            <w:hideMark/>
          </w:tcPr>
          <w:p w14:paraId="1B6AEC5F" w14:textId="77777777" w:rsidR="007F31A6" w:rsidRPr="00C37193" w:rsidRDefault="007F31A6" w:rsidP="00CA2CC6">
            <w:pPr>
              <w:jc w:val="center"/>
              <w:rPr>
                <w:rFonts w:asciiTheme="majorHAnsi" w:eastAsia="Times New Roman" w:hAnsiTheme="majorHAnsi" w:cs="Times New Roman"/>
                <w:b/>
                <w:color w:val="000000"/>
              </w:rPr>
            </w:pPr>
            <w:r w:rsidRPr="00C37193">
              <w:rPr>
                <w:rFonts w:asciiTheme="majorHAnsi" w:eastAsia="Times New Roman" w:hAnsiTheme="majorHAnsi" w:cs="Times New Roman"/>
                <w:b/>
                <w:color w:val="000000"/>
              </w:rPr>
              <w:t>Ostvarena premija</w:t>
            </w:r>
          </w:p>
        </w:tc>
        <w:tc>
          <w:tcPr>
            <w:tcW w:w="621" w:type="pct"/>
            <w:hideMark/>
          </w:tcPr>
          <w:p w14:paraId="6FFAAFE2" w14:textId="77777777" w:rsidR="007F31A6" w:rsidRPr="00C37193" w:rsidRDefault="007F31A6" w:rsidP="00CA2CC6">
            <w:pPr>
              <w:jc w:val="center"/>
              <w:rPr>
                <w:rFonts w:asciiTheme="majorHAnsi" w:eastAsia="Times New Roman" w:hAnsiTheme="majorHAnsi" w:cs="Times New Roman"/>
                <w:b/>
                <w:color w:val="000000"/>
              </w:rPr>
            </w:pPr>
            <w:r w:rsidRPr="00C37193">
              <w:rPr>
                <w:rFonts w:asciiTheme="majorHAnsi" w:eastAsia="Times New Roman" w:hAnsiTheme="majorHAnsi" w:cs="Times New Roman"/>
                <w:b/>
                <w:color w:val="000000"/>
              </w:rPr>
              <w:t>Učešće u %</w:t>
            </w:r>
          </w:p>
        </w:tc>
      </w:tr>
      <w:tr w:rsidR="009617E4" w:rsidRPr="00C37193" w14:paraId="78C7D6BA" w14:textId="77777777" w:rsidTr="00EE5E7B">
        <w:trPr>
          <w:trHeight w:val="350"/>
        </w:trPr>
        <w:tc>
          <w:tcPr>
            <w:tcW w:w="1037" w:type="pct"/>
            <w:noWrap/>
            <w:hideMark/>
          </w:tcPr>
          <w:p w14:paraId="7BAFE1FB" w14:textId="77777777" w:rsidR="009617E4" w:rsidRPr="00C37193" w:rsidRDefault="009617E4" w:rsidP="009617E4">
            <w:pPr>
              <w:rPr>
                <w:rFonts w:asciiTheme="majorHAnsi" w:eastAsia="Times New Roman" w:hAnsiTheme="majorHAnsi" w:cs="Times New Roman"/>
                <w:color w:val="000000"/>
              </w:rPr>
            </w:pPr>
            <w:r w:rsidRPr="00C37193">
              <w:rPr>
                <w:rFonts w:asciiTheme="majorHAnsi" w:eastAsia="Times New Roman" w:hAnsiTheme="majorHAnsi" w:cs="Times New Roman"/>
                <w:color w:val="000000"/>
              </w:rPr>
              <w:t>Osiguranje nezgode</w:t>
            </w:r>
          </w:p>
        </w:tc>
        <w:tc>
          <w:tcPr>
            <w:tcW w:w="594" w:type="pct"/>
            <w:noWrap/>
            <w:hideMark/>
          </w:tcPr>
          <w:p w14:paraId="257D49E7" w14:textId="35CA88DA"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63.451</w:t>
            </w:r>
          </w:p>
        </w:tc>
        <w:tc>
          <w:tcPr>
            <w:tcW w:w="742" w:type="pct"/>
            <w:noWrap/>
            <w:hideMark/>
          </w:tcPr>
          <w:p w14:paraId="5288F62A" w14:textId="6B423180"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775.260</w:t>
            </w:r>
          </w:p>
        </w:tc>
        <w:tc>
          <w:tcPr>
            <w:tcW w:w="595" w:type="pct"/>
            <w:noWrap/>
            <w:hideMark/>
          </w:tcPr>
          <w:p w14:paraId="6B587B87" w14:textId="50C40AB9"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3,20</w:t>
            </w:r>
            <w:r w:rsidR="009617E4" w:rsidRPr="00C37193">
              <w:rPr>
                <w:rFonts w:asciiTheme="majorHAnsi" w:eastAsia="Times New Roman" w:hAnsiTheme="majorHAnsi" w:cs="Times New Roman"/>
                <w:color w:val="000000"/>
              </w:rPr>
              <w:t>%</w:t>
            </w:r>
          </w:p>
        </w:tc>
        <w:tc>
          <w:tcPr>
            <w:tcW w:w="593" w:type="pct"/>
            <w:noWrap/>
          </w:tcPr>
          <w:p w14:paraId="3C87D4D1" w14:textId="6A5BFB8D" w:rsidR="009617E4" w:rsidRPr="00C37193" w:rsidRDefault="005969D8"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69.638</w:t>
            </w:r>
          </w:p>
        </w:tc>
        <w:tc>
          <w:tcPr>
            <w:tcW w:w="818" w:type="pct"/>
            <w:noWrap/>
          </w:tcPr>
          <w:p w14:paraId="41FC299F" w14:textId="5A16BE04"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1.089.747</w:t>
            </w:r>
          </w:p>
        </w:tc>
        <w:tc>
          <w:tcPr>
            <w:tcW w:w="621" w:type="pct"/>
            <w:noWrap/>
          </w:tcPr>
          <w:p w14:paraId="01D58E7C" w14:textId="2BE3D0C4"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3,95</w:t>
            </w:r>
            <w:r w:rsidR="009617E4" w:rsidRPr="00C37193">
              <w:rPr>
                <w:rFonts w:asciiTheme="majorHAnsi" w:eastAsia="Times New Roman" w:hAnsiTheme="majorHAnsi" w:cs="Times New Roman"/>
                <w:color w:val="000000"/>
              </w:rPr>
              <w:t>%</w:t>
            </w:r>
          </w:p>
        </w:tc>
      </w:tr>
      <w:tr w:rsidR="009617E4" w:rsidRPr="00C37193" w14:paraId="4D4E9B4C" w14:textId="77777777" w:rsidTr="00EE5E7B">
        <w:trPr>
          <w:trHeight w:val="300"/>
        </w:trPr>
        <w:tc>
          <w:tcPr>
            <w:tcW w:w="1037" w:type="pct"/>
            <w:noWrap/>
            <w:hideMark/>
          </w:tcPr>
          <w:p w14:paraId="258599CE" w14:textId="77777777" w:rsidR="009617E4" w:rsidRPr="00C37193" w:rsidRDefault="009617E4" w:rsidP="009617E4">
            <w:pPr>
              <w:rPr>
                <w:rFonts w:asciiTheme="majorHAnsi" w:eastAsia="Times New Roman" w:hAnsiTheme="majorHAnsi" w:cs="Times New Roman"/>
                <w:color w:val="000000"/>
              </w:rPr>
            </w:pPr>
            <w:r w:rsidRPr="00C37193">
              <w:rPr>
                <w:rFonts w:asciiTheme="majorHAnsi" w:eastAsia="Times New Roman" w:hAnsiTheme="majorHAnsi" w:cs="Times New Roman"/>
                <w:color w:val="000000"/>
              </w:rPr>
              <w:t>Zdravstveno osiguranje</w:t>
            </w:r>
          </w:p>
        </w:tc>
        <w:tc>
          <w:tcPr>
            <w:tcW w:w="594" w:type="pct"/>
            <w:noWrap/>
            <w:hideMark/>
          </w:tcPr>
          <w:p w14:paraId="116A4489" w14:textId="33821B97"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2.170</w:t>
            </w:r>
          </w:p>
        </w:tc>
        <w:tc>
          <w:tcPr>
            <w:tcW w:w="742" w:type="pct"/>
            <w:noWrap/>
            <w:hideMark/>
          </w:tcPr>
          <w:p w14:paraId="34D4074C" w14:textId="4CC67335"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84.594</w:t>
            </w:r>
          </w:p>
        </w:tc>
        <w:tc>
          <w:tcPr>
            <w:tcW w:w="595" w:type="pct"/>
            <w:noWrap/>
            <w:hideMark/>
          </w:tcPr>
          <w:p w14:paraId="4528CC0C" w14:textId="3EBCC209" w:rsidR="009617E4" w:rsidRPr="00C37193" w:rsidRDefault="009617E4" w:rsidP="005969D8">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0,</w:t>
            </w:r>
            <w:r w:rsidR="005969D8">
              <w:rPr>
                <w:rFonts w:asciiTheme="majorHAnsi" w:eastAsia="Times New Roman" w:hAnsiTheme="majorHAnsi" w:cs="Times New Roman"/>
                <w:color w:val="000000"/>
              </w:rPr>
              <w:t>35</w:t>
            </w:r>
            <w:r w:rsidRPr="00C37193">
              <w:rPr>
                <w:rFonts w:asciiTheme="majorHAnsi" w:eastAsia="Times New Roman" w:hAnsiTheme="majorHAnsi" w:cs="Times New Roman"/>
                <w:color w:val="000000"/>
              </w:rPr>
              <w:t>%</w:t>
            </w:r>
          </w:p>
        </w:tc>
        <w:tc>
          <w:tcPr>
            <w:tcW w:w="593" w:type="pct"/>
            <w:noWrap/>
          </w:tcPr>
          <w:p w14:paraId="4928AF3E" w14:textId="7DF37C07" w:rsidR="009617E4" w:rsidRPr="00C37193" w:rsidRDefault="005969D8"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4.219</w:t>
            </w:r>
          </w:p>
        </w:tc>
        <w:tc>
          <w:tcPr>
            <w:tcW w:w="818" w:type="pct"/>
            <w:noWrap/>
          </w:tcPr>
          <w:p w14:paraId="38D7B0EB" w14:textId="3383ED9C"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139.072</w:t>
            </w:r>
          </w:p>
        </w:tc>
        <w:tc>
          <w:tcPr>
            <w:tcW w:w="621" w:type="pct"/>
            <w:noWrap/>
          </w:tcPr>
          <w:p w14:paraId="45AB0794" w14:textId="18B68597"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0,50</w:t>
            </w:r>
            <w:r w:rsidR="009617E4" w:rsidRPr="00C37193">
              <w:rPr>
                <w:rFonts w:asciiTheme="majorHAnsi" w:eastAsia="Times New Roman" w:hAnsiTheme="majorHAnsi" w:cs="Times New Roman"/>
                <w:color w:val="000000"/>
              </w:rPr>
              <w:t>%</w:t>
            </w:r>
          </w:p>
        </w:tc>
      </w:tr>
      <w:tr w:rsidR="009617E4" w:rsidRPr="00C37193" w14:paraId="1F25C053" w14:textId="77777777" w:rsidTr="00EE5E7B">
        <w:trPr>
          <w:trHeight w:val="615"/>
        </w:trPr>
        <w:tc>
          <w:tcPr>
            <w:tcW w:w="1037" w:type="pct"/>
            <w:hideMark/>
          </w:tcPr>
          <w:p w14:paraId="5BA886FA" w14:textId="77777777" w:rsidR="009617E4" w:rsidRPr="00C37193" w:rsidRDefault="009617E4" w:rsidP="009617E4">
            <w:pPr>
              <w:rPr>
                <w:rFonts w:asciiTheme="majorHAnsi" w:eastAsia="Times New Roman" w:hAnsiTheme="majorHAnsi" w:cs="Times New Roman"/>
                <w:color w:val="000000"/>
              </w:rPr>
            </w:pPr>
            <w:r w:rsidRPr="00C37193">
              <w:rPr>
                <w:rFonts w:asciiTheme="majorHAnsi" w:eastAsia="Times New Roman" w:hAnsiTheme="majorHAnsi" w:cs="Times New Roman"/>
                <w:color w:val="000000"/>
              </w:rPr>
              <w:t>Osiguranje vozila koja se kreću po kopnu osim šinskih vozila</w:t>
            </w:r>
          </w:p>
        </w:tc>
        <w:tc>
          <w:tcPr>
            <w:tcW w:w="594" w:type="pct"/>
            <w:noWrap/>
            <w:hideMark/>
          </w:tcPr>
          <w:p w14:paraId="6B4F12E3" w14:textId="0484C99E" w:rsidR="009617E4" w:rsidRPr="00C37193" w:rsidRDefault="009617E4" w:rsidP="005969D8">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1.</w:t>
            </w:r>
            <w:r w:rsidR="005969D8">
              <w:rPr>
                <w:rFonts w:asciiTheme="majorHAnsi" w:eastAsia="Times New Roman" w:hAnsiTheme="majorHAnsi" w:cs="Times New Roman"/>
                <w:color w:val="000000"/>
              </w:rPr>
              <w:t>068</w:t>
            </w:r>
          </w:p>
        </w:tc>
        <w:tc>
          <w:tcPr>
            <w:tcW w:w="742" w:type="pct"/>
            <w:noWrap/>
            <w:hideMark/>
          </w:tcPr>
          <w:p w14:paraId="53948826" w14:textId="78DFF6FF" w:rsidR="009617E4" w:rsidRPr="00C37193" w:rsidRDefault="00B748B1"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8</w:t>
            </w:r>
            <w:r w:rsidR="005969D8">
              <w:rPr>
                <w:rFonts w:asciiTheme="majorHAnsi" w:eastAsia="Times New Roman" w:hAnsiTheme="majorHAnsi" w:cs="Times New Roman"/>
                <w:color w:val="000000"/>
              </w:rPr>
              <w:t>47.947</w:t>
            </w:r>
          </w:p>
        </w:tc>
        <w:tc>
          <w:tcPr>
            <w:tcW w:w="595" w:type="pct"/>
            <w:noWrap/>
            <w:hideMark/>
          </w:tcPr>
          <w:p w14:paraId="0437F30C" w14:textId="72308050" w:rsidR="009617E4" w:rsidRPr="00C37193" w:rsidRDefault="009617E4" w:rsidP="005969D8">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3,</w:t>
            </w:r>
            <w:r w:rsidR="005969D8">
              <w:rPr>
                <w:rFonts w:asciiTheme="majorHAnsi" w:eastAsia="Times New Roman" w:hAnsiTheme="majorHAnsi" w:cs="Times New Roman"/>
                <w:color w:val="000000"/>
              </w:rPr>
              <w:t>50</w:t>
            </w:r>
            <w:r w:rsidRPr="00C37193">
              <w:rPr>
                <w:rFonts w:asciiTheme="majorHAnsi" w:eastAsia="Times New Roman" w:hAnsiTheme="majorHAnsi" w:cs="Times New Roman"/>
                <w:color w:val="000000"/>
              </w:rPr>
              <w:t>%</w:t>
            </w:r>
          </w:p>
        </w:tc>
        <w:tc>
          <w:tcPr>
            <w:tcW w:w="593" w:type="pct"/>
            <w:noWrap/>
          </w:tcPr>
          <w:p w14:paraId="7173D3A5" w14:textId="3E3F4BAD" w:rsidR="009617E4" w:rsidRPr="00C37193" w:rsidRDefault="005969D8"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1.119</w:t>
            </w:r>
          </w:p>
        </w:tc>
        <w:tc>
          <w:tcPr>
            <w:tcW w:w="818" w:type="pct"/>
            <w:noWrap/>
          </w:tcPr>
          <w:p w14:paraId="038B5B4E" w14:textId="50652C5D"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835.967</w:t>
            </w:r>
          </w:p>
        </w:tc>
        <w:tc>
          <w:tcPr>
            <w:tcW w:w="621" w:type="pct"/>
            <w:noWrap/>
          </w:tcPr>
          <w:p w14:paraId="143A6447" w14:textId="3E8F75D6"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3,03</w:t>
            </w:r>
            <w:r w:rsidR="009617E4" w:rsidRPr="00C37193">
              <w:rPr>
                <w:rFonts w:asciiTheme="majorHAnsi" w:eastAsia="Times New Roman" w:hAnsiTheme="majorHAnsi" w:cs="Times New Roman"/>
                <w:color w:val="000000"/>
              </w:rPr>
              <w:t>%</w:t>
            </w:r>
          </w:p>
        </w:tc>
      </w:tr>
      <w:tr w:rsidR="009617E4" w:rsidRPr="00C37193" w14:paraId="4944B56F" w14:textId="77777777" w:rsidTr="00EE5E7B">
        <w:trPr>
          <w:trHeight w:val="600"/>
        </w:trPr>
        <w:tc>
          <w:tcPr>
            <w:tcW w:w="1037" w:type="pct"/>
            <w:hideMark/>
          </w:tcPr>
          <w:p w14:paraId="4D7AAF29" w14:textId="77777777" w:rsidR="009617E4" w:rsidRPr="00C37193" w:rsidRDefault="009617E4" w:rsidP="009617E4">
            <w:pPr>
              <w:rPr>
                <w:rFonts w:asciiTheme="majorHAnsi" w:eastAsia="Times New Roman" w:hAnsiTheme="majorHAnsi" w:cs="Times New Roman"/>
                <w:color w:val="000000"/>
              </w:rPr>
            </w:pPr>
            <w:r w:rsidRPr="00C37193">
              <w:rPr>
                <w:rFonts w:asciiTheme="majorHAnsi" w:eastAsia="Times New Roman" w:hAnsiTheme="majorHAnsi" w:cs="Times New Roman"/>
                <w:color w:val="000000"/>
              </w:rPr>
              <w:t>Osiguranje imovine od požara i prirodnih sila</w:t>
            </w:r>
          </w:p>
        </w:tc>
        <w:tc>
          <w:tcPr>
            <w:tcW w:w="594" w:type="pct"/>
            <w:noWrap/>
            <w:hideMark/>
          </w:tcPr>
          <w:p w14:paraId="769E933B" w14:textId="57A5E87E" w:rsidR="009617E4" w:rsidRPr="00C37193" w:rsidRDefault="009617E4" w:rsidP="005969D8">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5</w:t>
            </w:r>
            <w:r w:rsidR="005969D8">
              <w:rPr>
                <w:rFonts w:asciiTheme="majorHAnsi" w:eastAsia="Times New Roman" w:hAnsiTheme="majorHAnsi" w:cs="Times New Roman"/>
                <w:color w:val="000000"/>
              </w:rPr>
              <w:t>87</w:t>
            </w:r>
          </w:p>
        </w:tc>
        <w:tc>
          <w:tcPr>
            <w:tcW w:w="742" w:type="pct"/>
            <w:noWrap/>
            <w:hideMark/>
          </w:tcPr>
          <w:p w14:paraId="3C832862" w14:textId="004562FF"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215.674</w:t>
            </w:r>
          </w:p>
        </w:tc>
        <w:tc>
          <w:tcPr>
            <w:tcW w:w="595" w:type="pct"/>
            <w:noWrap/>
            <w:hideMark/>
          </w:tcPr>
          <w:p w14:paraId="0EB10B73" w14:textId="541DA15F"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0,89</w:t>
            </w:r>
            <w:r w:rsidR="009617E4" w:rsidRPr="00C37193">
              <w:rPr>
                <w:rFonts w:asciiTheme="majorHAnsi" w:eastAsia="Times New Roman" w:hAnsiTheme="majorHAnsi" w:cs="Times New Roman"/>
                <w:color w:val="000000"/>
              </w:rPr>
              <w:t>%</w:t>
            </w:r>
          </w:p>
        </w:tc>
        <w:tc>
          <w:tcPr>
            <w:tcW w:w="593" w:type="pct"/>
            <w:noWrap/>
          </w:tcPr>
          <w:p w14:paraId="3910F812" w14:textId="6F6A6E6E"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677</w:t>
            </w:r>
          </w:p>
        </w:tc>
        <w:tc>
          <w:tcPr>
            <w:tcW w:w="818" w:type="pct"/>
            <w:noWrap/>
          </w:tcPr>
          <w:p w14:paraId="5B099458" w14:textId="75BACE74"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482.487</w:t>
            </w:r>
          </w:p>
        </w:tc>
        <w:tc>
          <w:tcPr>
            <w:tcW w:w="621" w:type="pct"/>
            <w:noWrap/>
          </w:tcPr>
          <w:p w14:paraId="198CCA97" w14:textId="6A2D1541"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1,75</w:t>
            </w:r>
            <w:r w:rsidR="009617E4" w:rsidRPr="00C37193">
              <w:rPr>
                <w:rFonts w:asciiTheme="majorHAnsi" w:eastAsia="Times New Roman" w:hAnsiTheme="majorHAnsi" w:cs="Times New Roman"/>
                <w:color w:val="000000"/>
              </w:rPr>
              <w:t>%</w:t>
            </w:r>
          </w:p>
        </w:tc>
      </w:tr>
      <w:tr w:rsidR="009617E4" w:rsidRPr="00C37193" w14:paraId="4EB1A537" w14:textId="77777777" w:rsidTr="00EE5E7B">
        <w:trPr>
          <w:trHeight w:val="600"/>
        </w:trPr>
        <w:tc>
          <w:tcPr>
            <w:tcW w:w="1037" w:type="pct"/>
          </w:tcPr>
          <w:p w14:paraId="6BF12E1A" w14:textId="77777777" w:rsidR="009617E4" w:rsidRPr="00C37193" w:rsidRDefault="009617E4" w:rsidP="009617E4">
            <w:pPr>
              <w:rPr>
                <w:rFonts w:asciiTheme="majorHAnsi" w:eastAsia="Times New Roman" w:hAnsiTheme="majorHAnsi" w:cs="Times New Roman"/>
                <w:color w:val="000000"/>
              </w:rPr>
            </w:pPr>
            <w:r w:rsidRPr="00C37193">
              <w:rPr>
                <w:rFonts w:asciiTheme="majorHAnsi" w:eastAsia="Times New Roman" w:hAnsiTheme="majorHAnsi" w:cs="Times New Roman"/>
                <w:color w:val="000000"/>
              </w:rPr>
              <w:t>Osiguranje ostalih šteta na imovini</w:t>
            </w:r>
          </w:p>
        </w:tc>
        <w:tc>
          <w:tcPr>
            <w:tcW w:w="594" w:type="pct"/>
            <w:noWrap/>
          </w:tcPr>
          <w:p w14:paraId="1E827FED" w14:textId="47D886C8"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103</w:t>
            </w:r>
          </w:p>
        </w:tc>
        <w:tc>
          <w:tcPr>
            <w:tcW w:w="742" w:type="pct"/>
            <w:noWrap/>
          </w:tcPr>
          <w:p w14:paraId="0F7270E8" w14:textId="362F7E07"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96.616</w:t>
            </w:r>
          </w:p>
        </w:tc>
        <w:tc>
          <w:tcPr>
            <w:tcW w:w="595" w:type="pct"/>
            <w:noWrap/>
          </w:tcPr>
          <w:p w14:paraId="34622489" w14:textId="121D071C" w:rsidR="009617E4" w:rsidRPr="00C37193" w:rsidRDefault="009617E4" w:rsidP="005969D8">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0,</w:t>
            </w:r>
            <w:r w:rsidR="005969D8">
              <w:rPr>
                <w:rFonts w:asciiTheme="majorHAnsi" w:eastAsia="Times New Roman" w:hAnsiTheme="majorHAnsi" w:cs="Times New Roman"/>
                <w:color w:val="000000"/>
              </w:rPr>
              <w:t>40</w:t>
            </w:r>
            <w:r w:rsidRPr="00C37193">
              <w:rPr>
                <w:rFonts w:asciiTheme="majorHAnsi" w:eastAsia="Times New Roman" w:hAnsiTheme="majorHAnsi" w:cs="Times New Roman"/>
                <w:color w:val="000000"/>
              </w:rPr>
              <w:t>%</w:t>
            </w:r>
          </w:p>
        </w:tc>
        <w:tc>
          <w:tcPr>
            <w:tcW w:w="593" w:type="pct"/>
            <w:noWrap/>
          </w:tcPr>
          <w:p w14:paraId="342074B6" w14:textId="7145759D"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99</w:t>
            </w:r>
          </w:p>
        </w:tc>
        <w:tc>
          <w:tcPr>
            <w:tcW w:w="818" w:type="pct"/>
            <w:noWrap/>
          </w:tcPr>
          <w:p w14:paraId="5C2A34E5" w14:textId="354FEEC0"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524.715</w:t>
            </w:r>
          </w:p>
        </w:tc>
        <w:tc>
          <w:tcPr>
            <w:tcW w:w="621" w:type="pct"/>
            <w:noWrap/>
          </w:tcPr>
          <w:p w14:paraId="5A3C19AB" w14:textId="56D8E601"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1,90</w:t>
            </w:r>
            <w:r w:rsidR="009617E4" w:rsidRPr="00C37193">
              <w:rPr>
                <w:rFonts w:asciiTheme="majorHAnsi" w:eastAsia="Times New Roman" w:hAnsiTheme="majorHAnsi" w:cs="Times New Roman"/>
                <w:color w:val="000000"/>
              </w:rPr>
              <w:t>%</w:t>
            </w:r>
          </w:p>
        </w:tc>
      </w:tr>
      <w:tr w:rsidR="009617E4" w:rsidRPr="00C37193" w14:paraId="7DA1D716" w14:textId="77777777" w:rsidTr="00EE5E7B">
        <w:trPr>
          <w:trHeight w:val="600"/>
        </w:trPr>
        <w:tc>
          <w:tcPr>
            <w:tcW w:w="1037" w:type="pct"/>
            <w:hideMark/>
          </w:tcPr>
          <w:p w14:paraId="101BFEA2" w14:textId="77777777" w:rsidR="009617E4" w:rsidRPr="00C37193" w:rsidRDefault="009617E4" w:rsidP="009617E4">
            <w:pPr>
              <w:rPr>
                <w:rFonts w:asciiTheme="majorHAnsi" w:eastAsia="Times New Roman" w:hAnsiTheme="majorHAnsi" w:cs="Times New Roman"/>
                <w:color w:val="000000"/>
              </w:rPr>
            </w:pPr>
            <w:r w:rsidRPr="00C37193">
              <w:rPr>
                <w:rFonts w:asciiTheme="majorHAnsi" w:eastAsia="Times New Roman" w:hAnsiTheme="majorHAnsi" w:cs="Times New Roman"/>
                <w:color w:val="000000"/>
              </w:rPr>
              <w:t>Osiguranje od odgovornosti za motorna vozila</w:t>
            </w:r>
          </w:p>
        </w:tc>
        <w:tc>
          <w:tcPr>
            <w:tcW w:w="594" w:type="pct"/>
            <w:noWrap/>
            <w:hideMark/>
          </w:tcPr>
          <w:p w14:paraId="1D04438D" w14:textId="2947A889" w:rsidR="009617E4" w:rsidRPr="00C37193" w:rsidRDefault="009617E4" w:rsidP="005969D8">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74.</w:t>
            </w:r>
            <w:r w:rsidR="005969D8">
              <w:rPr>
                <w:rFonts w:asciiTheme="majorHAnsi" w:eastAsia="Times New Roman" w:hAnsiTheme="majorHAnsi" w:cs="Times New Roman"/>
                <w:color w:val="000000"/>
              </w:rPr>
              <w:t>457</w:t>
            </w:r>
          </w:p>
        </w:tc>
        <w:tc>
          <w:tcPr>
            <w:tcW w:w="742" w:type="pct"/>
            <w:noWrap/>
            <w:hideMark/>
          </w:tcPr>
          <w:p w14:paraId="47A042A0" w14:textId="33110AA8"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21.926.024</w:t>
            </w:r>
          </w:p>
        </w:tc>
        <w:tc>
          <w:tcPr>
            <w:tcW w:w="595" w:type="pct"/>
            <w:noWrap/>
            <w:hideMark/>
          </w:tcPr>
          <w:p w14:paraId="6A28DC20" w14:textId="486C5D73" w:rsidR="009617E4"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90,49</w:t>
            </w:r>
            <w:r w:rsidR="009617E4" w:rsidRPr="00C37193">
              <w:rPr>
                <w:rFonts w:asciiTheme="majorHAnsi" w:eastAsia="Times New Roman" w:hAnsiTheme="majorHAnsi" w:cs="Times New Roman"/>
                <w:color w:val="000000"/>
              </w:rPr>
              <w:t>%</w:t>
            </w:r>
          </w:p>
        </w:tc>
        <w:tc>
          <w:tcPr>
            <w:tcW w:w="593" w:type="pct"/>
            <w:noWrap/>
          </w:tcPr>
          <w:p w14:paraId="3C9195F6" w14:textId="3D2A9665"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79.768</w:t>
            </w:r>
          </w:p>
        </w:tc>
        <w:tc>
          <w:tcPr>
            <w:tcW w:w="818" w:type="pct"/>
            <w:noWrap/>
          </w:tcPr>
          <w:p w14:paraId="3832CC25" w14:textId="066CA676"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24.055.843</w:t>
            </w:r>
          </w:p>
        </w:tc>
        <w:tc>
          <w:tcPr>
            <w:tcW w:w="621" w:type="pct"/>
            <w:noWrap/>
          </w:tcPr>
          <w:p w14:paraId="0FCE6FC0" w14:textId="617CC210" w:rsidR="009617E4"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87,14</w:t>
            </w:r>
            <w:r w:rsidR="009617E4" w:rsidRPr="00C37193">
              <w:rPr>
                <w:rFonts w:asciiTheme="majorHAnsi" w:eastAsia="Times New Roman" w:hAnsiTheme="majorHAnsi" w:cs="Times New Roman"/>
                <w:color w:val="000000"/>
              </w:rPr>
              <w:t>%</w:t>
            </w:r>
          </w:p>
        </w:tc>
      </w:tr>
      <w:tr w:rsidR="00EE5E7B" w:rsidRPr="00C37193" w14:paraId="42FA0DE4" w14:textId="77777777" w:rsidTr="00EE5E7B">
        <w:trPr>
          <w:trHeight w:val="600"/>
        </w:trPr>
        <w:tc>
          <w:tcPr>
            <w:tcW w:w="1037" w:type="pct"/>
          </w:tcPr>
          <w:p w14:paraId="44C56BFD" w14:textId="2973ECC5" w:rsidR="00EE5E7B" w:rsidRPr="00C37193" w:rsidRDefault="00EE5E7B" w:rsidP="009617E4">
            <w:pPr>
              <w:rPr>
                <w:rFonts w:asciiTheme="majorHAnsi" w:eastAsia="Times New Roman" w:hAnsiTheme="majorHAnsi" w:cs="Times New Roman"/>
                <w:color w:val="000000"/>
              </w:rPr>
            </w:pPr>
            <w:r w:rsidRPr="00C37193">
              <w:rPr>
                <w:rFonts w:asciiTheme="majorHAnsi" w:eastAsia="Times New Roman" w:hAnsiTheme="majorHAnsi" w:cs="Times New Roman"/>
                <w:color w:val="000000"/>
              </w:rPr>
              <w:t xml:space="preserve">Osiguranje od </w:t>
            </w:r>
            <w:r>
              <w:rPr>
                <w:rFonts w:asciiTheme="majorHAnsi" w:eastAsia="Times New Roman" w:hAnsiTheme="majorHAnsi" w:cs="Times New Roman"/>
                <w:color w:val="000000"/>
              </w:rPr>
              <w:t>građanske odgovornostiza vazduhoplove</w:t>
            </w:r>
          </w:p>
        </w:tc>
        <w:tc>
          <w:tcPr>
            <w:tcW w:w="594" w:type="pct"/>
            <w:noWrap/>
          </w:tcPr>
          <w:p w14:paraId="64CCB2A2" w14:textId="0F690037" w:rsidR="00EE5E7B"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1</w:t>
            </w:r>
          </w:p>
        </w:tc>
        <w:tc>
          <w:tcPr>
            <w:tcW w:w="742" w:type="pct"/>
            <w:noWrap/>
          </w:tcPr>
          <w:p w14:paraId="1BEDD602" w14:textId="57438780" w:rsidR="00EE5E7B"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2.904</w:t>
            </w:r>
          </w:p>
        </w:tc>
        <w:tc>
          <w:tcPr>
            <w:tcW w:w="595" w:type="pct"/>
            <w:noWrap/>
          </w:tcPr>
          <w:p w14:paraId="0E37C673" w14:textId="2C3BED17" w:rsidR="00EE5E7B" w:rsidRPr="00C37193" w:rsidRDefault="00EE5E7B"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0,0</w:t>
            </w:r>
            <w:r w:rsidR="005969D8">
              <w:rPr>
                <w:rFonts w:asciiTheme="majorHAnsi" w:eastAsia="Times New Roman" w:hAnsiTheme="majorHAnsi" w:cs="Times New Roman"/>
                <w:color w:val="000000"/>
              </w:rPr>
              <w:t>1</w:t>
            </w:r>
            <w:r>
              <w:rPr>
                <w:rFonts w:asciiTheme="majorHAnsi" w:eastAsia="Times New Roman" w:hAnsiTheme="majorHAnsi" w:cs="Times New Roman"/>
                <w:color w:val="000000"/>
              </w:rPr>
              <w:t>%</w:t>
            </w:r>
          </w:p>
        </w:tc>
        <w:tc>
          <w:tcPr>
            <w:tcW w:w="593" w:type="pct"/>
            <w:noWrap/>
          </w:tcPr>
          <w:p w14:paraId="0CC4D457" w14:textId="25D87955" w:rsidR="00EE5E7B"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3</w:t>
            </w:r>
          </w:p>
        </w:tc>
        <w:tc>
          <w:tcPr>
            <w:tcW w:w="818" w:type="pct"/>
            <w:noWrap/>
          </w:tcPr>
          <w:p w14:paraId="7612C7AC" w14:textId="299A30A2" w:rsidR="00EE5E7B"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79.722</w:t>
            </w:r>
          </w:p>
        </w:tc>
        <w:tc>
          <w:tcPr>
            <w:tcW w:w="621" w:type="pct"/>
            <w:noWrap/>
          </w:tcPr>
          <w:p w14:paraId="498308EB" w14:textId="7C471176" w:rsidR="00EE5E7B" w:rsidRPr="00C37193" w:rsidRDefault="00EE5E7B"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0,</w:t>
            </w:r>
            <w:r w:rsidR="00152447">
              <w:rPr>
                <w:rFonts w:asciiTheme="majorHAnsi" w:eastAsia="Times New Roman" w:hAnsiTheme="majorHAnsi" w:cs="Times New Roman"/>
                <w:color w:val="000000"/>
              </w:rPr>
              <w:t>29</w:t>
            </w:r>
            <w:r>
              <w:rPr>
                <w:rFonts w:asciiTheme="majorHAnsi" w:eastAsia="Times New Roman" w:hAnsiTheme="majorHAnsi" w:cs="Times New Roman"/>
                <w:color w:val="000000"/>
              </w:rPr>
              <w:t>%</w:t>
            </w:r>
          </w:p>
        </w:tc>
      </w:tr>
      <w:tr w:rsidR="00EE5E7B" w:rsidRPr="00C37193" w14:paraId="6CC01FC9" w14:textId="77777777" w:rsidTr="00EE5E7B">
        <w:trPr>
          <w:trHeight w:val="600"/>
        </w:trPr>
        <w:tc>
          <w:tcPr>
            <w:tcW w:w="1037" w:type="pct"/>
            <w:hideMark/>
          </w:tcPr>
          <w:p w14:paraId="0DF3BA99" w14:textId="1608DFE0" w:rsidR="00EE5E7B" w:rsidRPr="00C37193" w:rsidRDefault="005969D8" w:rsidP="009617E4">
            <w:pPr>
              <w:rPr>
                <w:rFonts w:asciiTheme="majorHAnsi" w:eastAsia="Times New Roman" w:hAnsiTheme="majorHAnsi" w:cs="Times New Roman"/>
                <w:color w:val="000000"/>
              </w:rPr>
            </w:pPr>
            <w:r w:rsidRPr="00C37193">
              <w:rPr>
                <w:rFonts w:asciiTheme="majorHAnsi" w:eastAsia="Times New Roman" w:hAnsiTheme="majorHAnsi" w:cs="Times New Roman"/>
                <w:color w:val="000000"/>
              </w:rPr>
              <w:t>Osiguranje od opšte građanske odgovornosti</w:t>
            </w:r>
          </w:p>
        </w:tc>
        <w:tc>
          <w:tcPr>
            <w:tcW w:w="594" w:type="pct"/>
            <w:noWrap/>
            <w:hideMark/>
          </w:tcPr>
          <w:p w14:paraId="5A4A4018" w14:textId="532200D2" w:rsidR="00EE5E7B"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185</w:t>
            </w:r>
          </w:p>
        </w:tc>
        <w:tc>
          <w:tcPr>
            <w:tcW w:w="742" w:type="pct"/>
            <w:noWrap/>
            <w:hideMark/>
          </w:tcPr>
          <w:p w14:paraId="6D89C19E" w14:textId="59853C2C" w:rsidR="00EE5E7B"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281.017</w:t>
            </w:r>
          </w:p>
        </w:tc>
        <w:tc>
          <w:tcPr>
            <w:tcW w:w="595" w:type="pct"/>
            <w:noWrap/>
            <w:hideMark/>
          </w:tcPr>
          <w:p w14:paraId="58D5AFA0" w14:textId="7245B9C3" w:rsidR="00EE5E7B" w:rsidRPr="00C37193" w:rsidRDefault="005969D8" w:rsidP="005969D8">
            <w:pPr>
              <w:jc w:val="right"/>
              <w:rPr>
                <w:rFonts w:asciiTheme="majorHAnsi" w:eastAsia="Times New Roman" w:hAnsiTheme="majorHAnsi" w:cs="Times New Roman"/>
                <w:color w:val="000000"/>
              </w:rPr>
            </w:pPr>
            <w:r>
              <w:rPr>
                <w:rFonts w:asciiTheme="majorHAnsi" w:eastAsia="Times New Roman" w:hAnsiTheme="majorHAnsi" w:cs="Times New Roman"/>
                <w:color w:val="000000"/>
              </w:rPr>
              <w:t>1,16</w:t>
            </w:r>
            <w:r w:rsidR="00EE5E7B" w:rsidRPr="00C37193">
              <w:rPr>
                <w:rFonts w:asciiTheme="majorHAnsi" w:eastAsia="Times New Roman" w:hAnsiTheme="majorHAnsi" w:cs="Times New Roman"/>
                <w:color w:val="000000"/>
              </w:rPr>
              <w:t>%</w:t>
            </w:r>
          </w:p>
        </w:tc>
        <w:tc>
          <w:tcPr>
            <w:tcW w:w="593" w:type="pct"/>
            <w:noWrap/>
          </w:tcPr>
          <w:p w14:paraId="18BF7641" w14:textId="0E548B68" w:rsidR="00EE5E7B"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73</w:t>
            </w:r>
          </w:p>
        </w:tc>
        <w:tc>
          <w:tcPr>
            <w:tcW w:w="818" w:type="pct"/>
            <w:noWrap/>
          </w:tcPr>
          <w:p w14:paraId="04284906" w14:textId="607411C2" w:rsidR="00EE5E7B"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390.405</w:t>
            </w:r>
          </w:p>
        </w:tc>
        <w:tc>
          <w:tcPr>
            <w:tcW w:w="621" w:type="pct"/>
            <w:noWrap/>
          </w:tcPr>
          <w:p w14:paraId="18862181" w14:textId="12D33DF7" w:rsidR="00EE5E7B"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1,41</w:t>
            </w:r>
            <w:r w:rsidR="00EE5E7B" w:rsidRPr="00C37193">
              <w:rPr>
                <w:rFonts w:asciiTheme="majorHAnsi" w:eastAsia="Times New Roman" w:hAnsiTheme="majorHAnsi" w:cs="Times New Roman"/>
                <w:color w:val="000000"/>
              </w:rPr>
              <w:t>%</w:t>
            </w:r>
          </w:p>
        </w:tc>
      </w:tr>
      <w:tr w:rsidR="00EE5E7B" w:rsidRPr="00C37193" w14:paraId="21B03F94" w14:textId="77777777" w:rsidTr="00EE5E7B">
        <w:trPr>
          <w:trHeight w:val="315"/>
        </w:trPr>
        <w:tc>
          <w:tcPr>
            <w:tcW w:w="1037" w:type="pct"/>
            <w:hideMark/>
          </w:tcPr>
          <w:p w14:paraId="1BCA2813" w14:textId="2785E5B1" w:rsidR="00EE5E7B" w:rsidRPr="00C37193" w:rsidRDefault="00152447" w:rsidP="009617E4">
            <w:pPr>
              <w:rPr>
                <w:rFonts w:asciiTheme="majorHAnsi" w:eastAsia="Times New Roman" w:hAnsiTheme="majorHAnsi" w:cs="Times New Roman"/>
                <w:color w:val="000000"/>
              </w:rPr>
            </w:pPr>
            <w:r>
              <w:rPr>
                <w:rFonts w:asciiTheme="majorHAnsi" w:eastAsia="Times New Roman" w:hAnsiTheme="majorHAnsi" w:cs="Times New Roman"/>
                <w:color w:val="000000"/>
              </w:rPr>
              <w:t>Osiguranje od različitih finansijskih gubitaka</w:t>
            </w:r>
          </w:p>
        </w:tc>
        <w:tc>
          <w:tcPr>
            <w:tcW w:w="594" w:type="pct"/>
            <w:noWrap/>
            <w:hideMark/>
          </w:tcPr>
          <w:p w14:paraId="357028AF" w14:textId="676259B2" w:rsidR="00EE5E7B" w:rsidRPr="00C37193" w:rsidRDefault="00EE5E7B" w:rsidP="005969D8">
            <w:pPr>
              <w:jc w:val="right"/>
              <w:rPr>
                <w:rFonts w:asciiTheme="majorHAnsi" w:eastAsia="Times New Roman" w:hAnsiTheme="majorHAnsi" w:cs="Times New Roman"/>
                <w:color w:val="000000"/>
              </w:rPr>
            </w:pPr>
          </w:p>
        </w:tc>
        <w:tc>
          <w:tcPr>
            <w:tcW w:w="742" w:type="pct"/>
            <w:noWrap/>
            <w:hideMark/>
          </w:tcPr>
          <w:p w14:paraId="2AD59BDD" w14:textId="6D5AA41B" w:rsidR="00EE5E7B" w:rsidRPr="00C37193" w:rsidRDefault="00EE5E7B" w:rsidP="005969D8">
            <w:pPr>
              <w:jc w:val="right"/>
              <w:rPr>
                <w:rFonts w:asciiTheme="majorHAnsi" w:eastAsia="Times New Roman" w:hAnsiTheme="majorHAnsi" w:cs="Times New Roman"/>
                <w:color w:val="000000"/>
              </w:rPr>
            </w:pPr>
          </w:p>
        </w:tc>
        <w:tc>
          <w:tcPr>
            <w:tcW w:w="595" w:type="pct"/>
            <w:noWrap/>
            <w:hideMark/>
          </w:tcPr>
          <w:p w14:paraId="5FC94267" w14:textId="49569AEA" w:rsidR="00EE5E7B" w:rsidRPr="00C37193" w:rsidRDefault="00EE5E7B" w:rsidP="005969D8">
            <w:pPr>
              <w:jc w:val="right"/>
              <w:rPr>
                <w:rFonts w:asciiTheme="majorHAnsi" w:eastAsia="Times New Roman" w:hAnsiTheme="majorHAnsi" w:cs="Times New Roman"/>
                <w:color w:val="000000"/>
              </w:rPr>
            </w:pPr>
          </w:p>
        </w:tc>
        <w:tc>
          <w:tcPr>
            <w:tcW w:w="593" w:type="pct"/>
            <w:noWrap/>
          </w:tcPr>
          <w:p w14:paraId="47055072" w14:textId="6E10B7F4" w:rsidR="00EE5E7B"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357</w:t>
            </w:r>
          </w:p>
        </w:tc>
        <w:tc>
          <w:tcPr>
            <w:tcW w:w="818" w:type="pct"/>
            <w:noWrap/>
          </w:tcPr>
          <w:p w14:paraId="31EBF5E3" w14:textId="3BFE27C3" w:rsidR="00EE5E7B"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9.026</w:t>
            </w:r>
          </w:p>
        </w:tc>
        <w:tc>
          <w:tcPr>
            <w:tcW w:w="621" w:type="pct"/>
            <w:noWrap/>
          </w:tcPr>
          <w:p w14:paraId="4444E273" w14:textId="1F489F5D" w:rsidR="00EE5E7B" w:rsidRPr="00C37193" w:rsidRDefault="00EE5E7B" w:rsidP="00152447">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0,</w:t>
            </w:r>
            <w:r>
              <w:rPr>
                <w:rFonts w:asciiTheme="majorHAnsi" w:eastAsia="Times New Roman" w:hAnsiTheme="majorHAnsi" w:cs="Times New Roman"/>
                <w:color w:val="000000"/>
              </w:rPr>
              <w:t>0</w:t>
            </w:r>
            <w:r w:rsidR="00152447">
              <w:rPr>
                <w:rFonts w:asciiTheme="majorHAnsi" w:eastAsia="Times New Roman" w:hAnsiTheme="majorHAnsi" w:cs="Times New Roman"/>
                <w:color w:val="000000"/>
              </w:rPr>
              <w:t>3</w:t>
            </w:r>
            <w:r w:rsidRPr="00C37193">
              <w:rPr>
                <w:rFonts w:asciiTheme="majorHAnsi" w:eastAsia="Times New Roman" w:hAnsiTheme="majorHAnsi" w:cs="Times New Roman"/>
                <w:color w:val="000000"/>
              </w:rPr>
              <w:t>%</w:t>
            </w:r>
          </w:p>
        </w:tc>
      </w:tr>
      <w:tr w:rsidR="00EE5E7B" w:rsidRPr="00C37193" w14:paraId="23B22E66" w14:textId="77777777" w:rsidTr="00EE5E7B">
        <w:trPr>
          <w:trHeight w:val="315"/>
        </w:trPr>
        <w:tc>
          <w:tcPr>
            <w:tcW w:w="1037" w:type="pct"/>
          </w:tcPr>
          <w:p w14:paraId="1603F530" w14:textId="05AABE4C" w:rsidR="00EE5E7B" w:rsidRPr="00C37193" w:rsidRDefault="00EE5E7B" w:rsidP="009617E4">
            <w:pPr>
              <w:rPr>
                <w:rFonts w:asciiTheme="majorHAnsi" w:eastAsia="Times New Roman" w:hAnsiTheme="majorHAnsi" w:cs="Times New Roman"/>
                <w:color w:val="000000"/>
              </w:rPr>
            </w:pPr>
            <w:r w:rsidRPr="00C37193">
              <w:rPr>
                <w:rFonts w:asciiTheme="majorHAnsi" w:eastAsia="Times New Roman" w:hAnsiTheme="majorHAnsi" w:cs="Times New Roman"/>
                <w:color w:val="000000"/>
              </w:rPr>
              <w:t>Ukupno:</w:t>
            </w:r>
          </w:p>
        </w:tc>
        <w:tc>
          <w:tcPr>
            <w:tcW w:w="594" w:type="pct"/>
            <w:noWrap/>
          </w:tcPr>
          <w:p w14:paraId="30E1FE57" w14:textId="0C0DED34" w:rsidR="00EE5E7B" w:rsidRPr="00C37193" w:rsidRDefault="00EE5E7B" w:rsidP="005969D8">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14</w:t>
            </w:r>
            <w:r w:rsidR="005969D8">
              <w:rPr>
                <w:rFonts w:asciiTheme="majorHAnsi" w:eastAsia="Times New Roman" w:hAnsiTheme="majorHAnsi" w:cs="Times New Roman"/>
                <w:color w:val="000000"/>
              </w:rPr>
              <w:t>2.022</w:t>
            </w:r>
          </w:p>
        </w:tc>
        <w:tc>
          <w:tcPr>
            <w:tcW w:w="742" w:type="pct"/>
            <w:noWrap/>
          </w:tcPr>
          <w:p w14:paraId="68E72984" w14:textId="15DF1D61" w:rsidR="00EE5E7B" w:rsidRPr="00C37193" w:rsidRDefault="00EE5E7B" w:rsidP="005969D8">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2</w:t>
            </w:r>
            <w:r w:rsidR="005969D8">
              <w:rPr>
                <w:rFonts w:asciiTheme="majorHAnsi" w:eastAsia="Times New Roman" w:hAnsiTheme="majorHAnsi" w:cs="Times New Roman"/>
                <w:color w:val="000000"/>
              </w:rPr>
              <w:t>4.230.036</w:t>
            </w:r>
          </w:p>
        </w:tc>
        <w:tc>
          <w:tcPr>
            <w:tcW w:w="595" w:type="pct"/>
            <w:noWrap/>
          </w:tcPr>
          <w:p w14:paraId="0730ABF6" w14:textId="59E22818" w:rsidR="00EE5E7B" w:rsidRPr="00C37193" w:rsidRDefault="00EE5E7B" w:rsidP="005969D8">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100,00%</w:t>
            </w:r>
          </w:p>
        </w:tc>
        <w:tc>
          <w:tcPr>
            <w:tcW w:w="593" w:type="pct"/>
            <w:noWrap/>
          </w:tcPr>
          <w:p w14:paraId="7141AB45" w14:textId="2DC1A1EC" w:rsidR="00EE5E7B"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155.953</w:t>
            </w:r>
          </w:p>
        </w:tc>
        <w:tc>
          <w:tcPr>
            <w:tcW w:w="818" w:type="pct"/>
            <w:noWrap/>
          </w:tcPr>
          <w:p w14:paraId="7F546B07" w14:textId="2BC2673B" w:rsidR="00EE5E7B" w:rsidRPr="00C37193" w:rsidRDefault="00152447" w:rsidP="00152447">
            <w:pPr>
              <w:jc w:val="right"/>
              <w:rPr>
                <w:rFonts w:asciiTheme="majorHAnsi" w:eastAsia="Times New Roman" w:hAnsiTheme="majorHAnsi" w:cs="Times New Roman"/>
                <w:color w:val="000000"/>
              </w:rPr>
            </w:pPr>
            <w:r>
              <w:rPr>
                <w:rFonts w:asciiTheme="majorHAnsi" w:eastAsia="Times New Roman" w:hAnsiTheme="majorHAnsi" w:cs="Times New Roman"/>
                <w:color w:val="000000"/>
              </w:rPr>
              <w:t>27.606.984</w:t>
            </w:r>
          </w:p>
        </w:tc>
        <w:tc>
          <w:tcPr>
            <w:tcW w:w="621" w:type="pct"/>
            <w:noWrap/>
          </w:tcPr>
          <w:p w14:paraId="649ADA36" w14:textId="455FCC36" w:rsidR="00EE5E7B" w:rsidRPr="00C37193" w:rsidRDefault="00EE5E7B" w:rsidP="00152447">
            <w:pPr>
              <w:jc w:val="right"/>
              <w:rPr>
                <w:rFonts w:asciiTheme="majorHAnsi" w:eastAsia="Times New Roman" w:hAnsiTheme="majorHAnsi" w:cs="Times New Roman"/>
                <w:color w:val="000000"/>
              </w:rPr>
            </w:pPr>
            <w:r w:rsidRPr="00C37193">
              <w:rPr>
                <w:rFonts w:asciiTheme="majorHAnsi" w:eastAsia="Times New Roman" w:hAnsiTheme="majorHAnsi" w:cs="Times New Roman"/>
                <w:color w:val="000000"/>
              </w:rPr>
              <w:t>100,00%</w:t>
            </w:r>
          </w:p>
        </w:tc>
      </w:tr>
    </w:tbl>
    <w:p w14:paraId="0183D687" w14:textId="77777777" w:rsidR="00301DD1" w:rsidRPr="00C37193" w:rsidRDefault="00301DD1" w:rsidP="00B9690E">
      <w:pPr>
        <w:spacing w:after="0" w:line="240" w:lineRule="auto"/>
        <w:jc w:val="right"/>
        <w:rPr>
          <w:rFonts w:asciiTheme="majorHAnsi" w:eastAsia="Times New Roman" w:hAnsiTheme="majorHAnsi" w:cs="Times New Roman"/>
          <w:color w:val="000000"/>
        </w:rPr>
      </w:pPr>
    </w:p>
    <w:p w14:paraId="39C9B0A4" w14:textId="15AE87EA" w:rsidR="000D3633" w:rsidRPr="00C37193" w:rsidRDefault="00F40E94" w:rsidP="00762EEB">
      <w:pPr>
        <w:pStyle w:val="Caption"/>
        <w:jc w:val="center"/>
        <w:rPr>
          <w:rFonts w:asciiTheme="majorHAnsi" w:hAnsiTheme="majorHAnsi"/>
          <w:lang w:val="sr-Latn-BA"/>
        </w:rPr>
      </w:pPr>
      <w:r w:rsidRPr="00C37193">
        <w:rPr>
          <w:rFonts w:asciiTheme="majorHAnsi" w:hAnsiTheme="majorHAnsi"/>
          <w:lang w:val="sr-Latn-BA"/>
        </w:rPr>
        <w:t xml:space="preserve">Tabela  </w:t>
      </w:r>
      <w:r w:rsidR="00CF0986">
        <w:rPr>
          <w:rFonts w:asciiTheme="majorHAnsi" w:hAnsiTheme="majorHAnsi"/>
        </w:rPr>
        <w:t>5</w:t>
      </w:r>
      <w:r w:rsidR="00301DD1" w:rsidRPr="00C37193">
        <w:rPr>
          <w:rFonts w:asciiTheme="majorHAnsi" w:hAnsiTheme="majorHAnsi"/>
        </w:rPr>
        <w:t>.</w:t>
      </w:r>
      <w:r w:rsidRPr="00C37193">
        <w:rPr>
          <w:rFonts w:asciiTheme="majorHAnsi" w:hAnsiTheme="majorHAnsi"/>
          <w:lang w:val="sr-Latn-BA"/>
        </w:rPr>
        <w:t xml:space="preserve"> </w:t>
      </w:r>
      <w:r w:rsidR="00301DD1" w:rsidRPr="00C37193">
        <w:rPr>
          <w:rFonts w:asciiTheme="majorHAnsi" w:hAnsiTheme="majorHAnsi"/>
          <w:lang w:val="sr-Latn-BA"/>
        </w:rPr>
        <w:t>P</w:t>
      </w:r>
      <w:r w:rsidRPr="00C37193">
        <w:rPr>
          <w:rFonts w:asciiTheme="majorHAnsi" w:hAnsiTheme="majorHAnsi"/>
          <w:lang w:val="sr-Latn-BA"/>
        </w:rPr>
        <w:t>regled zaključenih osiguranja i ostvarene premije po vrstama osiguranja 20</w:t>
      </w:r>
      <w:r w:rsidR="005969D8">
        <w:rPr>
          <w:rFonts w:asciiTheme="majorHAnsi" w:hAnsiTheme="majorHAnsi"/>
          <w:lang w:val="sr-Latn-BA"/>
        </w:rPr>
        <w:t>20</w:t>
      </w:r>
      <w:r w:rsidRPr="00C37193">
        <w:rPr>
          <w:rFonts w:asciiTheme="majorHAnsi" w:hAnsiTheme="majorHAnsi"/>
          <w:lang w:val="sr-Latn-BA"/>
        </w:rPr>
        <w:t>/20</w:t>
      </w:r>
      <w:r w:rsidR="00477517">
        <w:rPr>
          <w:rFonts w:asciiTheme="majorHAnsi" w:hAnsiTheme="majorHAnsi"/>
          <w:lang w:val="sr-Latn-BA"/>
        </w:rPr>
        <w:t>2</w:t>
      </w:r>
      <w:r w:rsidR="005969D8">
        <w:rPr>
          <w:rFonts w:asciiTheme="majorHAnsi" w:hAnsiTheme="majorHAnsi"/>
          <w:lang w:val="sr-Latn-BA"/>
        </w:rPr>
        <w:t>1</w:t>
      </w:r>
    </w:p>
    <w:p w14:paraId="098A54E1" w14:textId="77777777" w:rsidR="00F40E94" w:rsidRPr="00C37193" w:rsidRDefault="00F40E94" w:rsidP="00E52635">
      <w:pPr>
        <w:jc w:val="center"/>
        <w:rPr>
          <w:rFonts w:asciiTheme="majorHAnsi" w:hAnsiTheme="majorHAnsi"/>
          <w:noProof/>
          <w:lang w:val="en-US"/>
        </w:rPr>
      </w:pPr>
    </w:p>
    <w:p w14:paraId="1AE6FDC1" w14:textId="77777777" w:rsidR="00273AC3" w:rsidRPr="00C37193" w:rsidRDefault="00273AC3" w:rsidP="00E52635">
      <w:pPr>
        <w:jc w:val="center"/>
        <w:rPr>
          <w:rFonts w:asciiTheme="majorHAnsi" w:hAnsiTheme="majorHAnsi"/>
          <w:noProof/>
          <w:lang w:val="en-US"/>
        </w:rPr>
      </w:pPr>
    </w:p>
    <w:p w14:paraId="2AA18991" w14:textId="77777777" w:rsidR="00273AC3" w:rsidRPr="00C37193" w:rsidRDefault="00273AC3" w:rsidP="00E52635">
      <w:pPr>
        <w:jc w:val="center"/>
        <w:rPr>
          <w:rFonts w:asciiTheme="majorHAnsi" w:hAnsiTheme="majorHAnsi"/>
          <w:noProof/>
          <w:lang w:val="en-US"/>
        </w:rPr>
      </w:pPr>
    </w:p>
    <w:p w14:paraId="122738D9" w14:textId="77777777" w:rsidR="00273AC3" w:rsidRPr="00C37193" w:rsidRDefault="00273AC3" w:rsidP="00E52635">
      <w:pPr>
        <w:jc w:val="center"/>
        <w:rPr>
          <w:rFonts w:asciiTheme="majorHAnsi" w:hAnsiTheme="majorHAnsi"/>
          <w:noProof/>
          <w:lang w:val="en-US"/>
        </w:rPr>
      </w:pPr>
    </w:p>
    <w:p w14:paraId="48B482C6" w14:textId="77777777" w:rsidR="00273AC3" w:rsidRPr="00C37193" w:rsidRDefault="00273AC3" w:rsidP="00CF0986">
      <w:pPr>
        <w:rPr>
          <w:rFonts w:asciiTheme="majorHAnsi" w:hAnsiTheme="majorHAnsi"/>
          <w:noProof/>
          <w:lang w:val="en-US"/>
        </w:rPr>
      </w:pPr>
    </w:p>
    <w:p w14:paraId="5009B295" w14:textId="77777777" w:rsidR="00273AC3" w:rsidRPr="00C37193" w:rsidRDefault="00273AC3" w:rsidP="00E52635">
      <w:pPr>
        <w:jc w:val="center"/>
        <w:rPr>
          <w:rFonts w:asciiTheme="majorHAnsi" w:hAnsiTheme="majorHAnsi"/>
          <w:noProof/>
          <w:lang w:val="en-US"/>
        </w:rPr>
      </w:pPr>
    </w:p>
    <w:p w14:paraId="1F14D100" w14:textId="77777777" w:rsidR="00273AC3" w:rsidRPr="00C37193" w:rsidRDefault="00273AC3" w:rsidP="00E52635">
      <w:pPr>
        <w:jc w:val="center"/>
        <w:rPr>
          <w:rFonts w:asciiTheme="majorHAnsi" w:hAnsiTheme="majorHAnsi"/>
          <w:noProof/>
          <w:lang w:val="en-US"/>
        </w:rPr>
      </w:pPr>
      <w:r w:rsidRPr="00C37193">
        <w:rPr>
          <w:rFonts w:asciiTheme="majorHAnsi" w:hAnsiTheme="majorHAnsi"/>
          <w:noProof/>
          <w:lang w:val="bs-Latn-BA" w:eastAsia="bs-Latn-BA"/>
        </w:rPr>
        <w:lastRenderedPageBreak/>
        <w:drawing>
          <wp:inline distT="0" distB="0" distL="0" distR="0" wp14:anchorId="1550D347" wp14:editId="359CAD18">
            <wp:extent cx="5543550" cy="3609975"/>
            <wp:effectExtent l="0" t="0" r="0" b="9525"/>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A77BFC-5882-47C7-A5D5-E9A3E704D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A2C2CA" w14:textId="4A4B526D" w:rsidR="009A3D67" w:rsidRPr="00C37193" w:rsidRDefault="00F40E94" w:rsidP="00273AC3">
      <w:pPr>
        <w:pStyle w:val="Caption"/>
        <w:jc w:val="center"/>
        <w:rPr>
          <w:rFonts w:asciiTheme="majorHAnsi" w:hAnsiTheme="majorHAnsi"/>
          <w:lang w:val="sr-Latn-BA"/>
        </w:rPr>
      </w:pPr>
      <w:r w:rsidRPr="00C37193">
        <w:rPr>
          <w:rFonts w:asciiTheme="majorHAnsi" w:hAnsiTheme="majorHAnsi"/>
          <w:lang w:val="sr-Latn-BA"/>
        </w:rPr>
        <w:t xml:space="preserve">Slika </w:t>
      </w:r>
      <w:r w:rsidR="00306F73">
        <w:rPr>
          <w:rFonts w:asciiTheme="majorHAnsi" w:hAnsiTheme="majorHAnsi"/>
        </w:rPr>
        <w:t>2</w:t>
      </w:r>
      <w:r w:rsidR="009B6F1F" w:rsidRPr="00C37193">
        <w:rPr>
          <w:rFonts w:asciiTheme="majorHAnsi" w:hAnsiTheme="majorHAnsi"/>
        </w:rPr>
        <w:t>.</w:t>
      </w:r>
      <w:r w:rsidR="009B6F1F" w:rsidRPr="00C37193">
        <w:rPr>
          <w:rFonts w:asciiTheme="majorHAnsi" w:hAnsiTheme="majorHAnsi"/>
          <w:lang w:val="sr-Latn-BA"/>
        </w:rPr>
        <w:t xml:space="preserve"> Kretanje b</w:t>
      </w:r>
      <w:r w:rsidRPr="00C37193">
        <w:rPr>
          <w:rFonts w:asciiTheme="majorHAnsi" w:hAnsiTheme="majorHAnsi"/>
          <w:lang w:val="sr-Latn-BA"/>
        </w:rPr>
        <w:t>rut</w:t>
      </w:r>
      <w:r w:rsidR="003F69FA" w:rsidRPr="00C37193">
        <w:rPr>
          <w:rFonts w:asciiTheme="majorHAnsi" w:hAnsiTheme="majorHAnsi"/>
          <w:lang w:val="sr-Latn-BA"/>
        </w:rPr>
        <w:t>o premije u periodu od 2008-20</w:t>
      </w:r>
      <w:r w:rsidR="000F4202">
        <w:rPr>
          <w:rFonts w:asciiTheme="majorHAnsi" w:hAnsiTheme="majorHAnsi"/>
          <w:lang w:val="sr-Latn-BA"/>
        </w:rPr>
        <w:t>2</w:t>
      </w:r>
      <w:r w:rsidR="00152447">
        <w:rPr>
          <w:rFonts w:asciiTheme="majorHAnsi" w:hAnsiTheme="majorHAnsi"/>
          <w:lang w:val="sr-Latn-BA"/>
        </w:rPr>
        <w:t>1</w:t>
      </w:r>
      <w:r w:rsidRPr="00C37193">
        <w:rPr>
          <w:rFonts w:asciiTheme="majorHAnsi" w:hAnsiTheme="majorHAnsi"/>
          <w:lang w:val="sr-Latn-BA"/>
        </w:rPr>
        <w:t xml:space="preserve"> godine</w:t>
      </w:r>
    </w:p>
    <w:p w14:paraId="0B17BEC4" w14:textId="77777777" w:rsidR="00561995" w:rsidRPr="00C37193" w:rsidRDefault="00561995" w:rsidP="00561995">
      <w:pPr>
        <w:rPr>
          <w:rFonts w:asciiTheme="majorHAnsi" w:hAnsiTheme="majorHAnsi"/>
        </w:rPr>
      </w:pPr>
    </w:p>
    <w:p w14:paraId="28FE1097" w14:textId="77777777" w:rsidR="00273AC3" w:rsidRPr="00C37193" w:rsidRDefault="00273AC3" w:rsidP="00561995">
      <w:pPr>
        <w:rPr>
          <w:rFonts w:asciiTheme="majorHAnsi" w:hAnsiTheme="majorHAnsi"/>
        </w:rPr>
      </w:pPr>
    </w:p>
    <w:p w14:paraId="35CF2ADA" w14:textId="77777777" w:rsidR="00181D7B" w:rsidRPr="00C37193" w:rsidRDefault="00181D7B" w:rsidP="00014AD7">
      <w:pPr>
        <w:pStyle w:val="Heading3"/>
        <w:numPr>
          <w:ilvl w:val="1"/>
          <w:numId w:val="21"/>
        </w:numPr>
        <w:rPr>
          <w:color w:val="403152" w:themeColor="accent4" w:themeShade="80"/>
          <w:lang w:val="sr-Latn-BA"/>
        </w:rPr>
      </w:pPr>
      <w:bookmarkStart w:id="21" w:name="_Toc100836693"/>
      <w:bookmarkStart w:id="22" w:name="_Hlk69820743"/>
      <w:bookmarkStart w:id="23" w:name="_Hlk69821058"/>
      <w:r w:rsidRPr="00C37193">
        <w:rPr>
          <w:color w:val="403152" w:themeColor="accent4" w:themeShade="80"/>
          <w:lang w:val="sr-Latn-BA"/>
        </w:rPr>
        <w:t>LIKVIDIRANE ŠTETE</w:t>
      </w:r>
      <w:bookmarkEnd w:id="21"/>
    </w:p>
    <w:p w14:paraId="67ABB74C" w14:textId="26564A80" w:rsidR="00F40E94" w:rsidRPr="00C37193" w:rsidRDefault="00152447" w:rsidP="00342B5B">
      <w:pPr>
        <w:tabs>
          <w:tab w:val="left" w:pos="709"/>
          <w:tab w:val="left" w:pos="1185"/>
        </w:tabs>
        <w:ind w:right="425"/>
        <w:jc w:val="both"/>
        <w:rPr>
          <w:rFonts w:asciiTheme="majorHAnsi" w:hAnsiTheme="majorHAnsi" w:cs="Times New Roman"/>
          <w:sz w:val="24"/>
          <w:szCs w:val="24"/>
        </w:rPr>
      </w:pPr>
      <w:r w:rsidRPr="00C37193">
        <w:rPr>
          <w:rFonts w:asciiTheme="majorHAnsi" w:hAnsiTheme="majorHAnsi" w:cs="Times New Roman"/>
          <w:sz w:val="24"/>
          <w:szCs w:val="24"/>
        </w:rPr>
        <w:t>U 20</w:t>
      </w:r>
      <w:r>
        <w:rPr>
          <w:rFonts w:asciiTheme="majorHAnsi" w:hAnsiTheme="majorHAnsi" w:cs="Times New Roman"/>
          <w:sz w:val="24"/>
          <w:szCs w:val="24"/>
        </w:rPr>
        <w:t>21</w:t>
      </w:r>
      <w:r w:rsidRPr="00C37193">
        <w:rPr>
          <w:rFonts w:asciiTheme="majorHAnsi" w:hAnsiTheme="majorHAnsi" w:cs="Times New Roman"/>
          <w:sz w:val="24"/>
          <w:szCs w:val="24"/>
        </w:rPr>
        <w:t>. godini likvidirano je</w:t>
      </w:r>
      <w:r>
        <w:rPr>
          <w:rFonts w:asciiTheme="majorHAnsi" w:hAnsiTheme="majorHAnsi" w:cs="Times New Roman"/>
          <w:sz w:val="24"/>
          <w:szCs w:val="24"/>
        </w:rPr>
        <w:t xml:space="preserve"> 7.436.667 KM</w:t>
      </w:r>
      <w:r w:rsidRPr="00C37193">
        <w:rPr>
          <w:rFonts w:asciiTheme="majorHAnsi" w:hAnsiTheme="majorHAnsi" w:cs="Times New Roman"/>
          <w:sz w:val="24"/>
          <w:szCs w:val="24"/>
        </w:rPr>
        <w:t xml:space="preserve">  šteta što predstavlja povećanje od </w:t>
      </w:r>
      <w:r>
        <w:rPr>
          <w:rFonts w:asciiTheme="majorHAnsi" w:hAnsiTheme="majorHAnsi" w:cs="Times New Roman"/>
          <w:sz w:val="24"/>
          <w:szCs w:val="24"/>
        </w:rPr>
        <w:t>1.050.675</w:t>
      </w:r>
      <w:r w:rsidRPr="00C37193">
        <w:rPr>
          <w:rFonts w:asciiTheme="majorHAnsi" w:hAnsiTheme="majorHAnsi" w:cs="Times New Roman"/>
          <w:sz w:val="24"/>
          <w:szCs w:val="24"/>
        </w:rPr>
        <w:t xml:space="preserve"> KM ili </w:t>
      </w:r>
      <w:r>
        <w:rPr>
          <w:rFonts w:asciiTheme="majorHAnsi" w:hAnsiTheme="majorHAnsi" w:cs="Times New Roman"/>
          <w:sz w:val="24"/>
          <w:szCs w:val="24"/>
        </w:rPr>
        <w:t>16,45</w:t>
      </w:r>
      <w:r w:rsidRPr="00C37193">
        <w:rPr>
          <w:rFonts w:asciiTheme="majorHAnsi" w:hAnsiTheme="majorHAnsi" w:cs="Times New Roman"/>
          <w:sz w:val="24"/>
          <w:szCs w:val="24"/>
        </w:rPr>
        <w:t xml:space="preserve"> %.</w:t>
      </w:r>
    </w:p>
    <w:tbl>
      <w:tblPr>
        <w:tblStyle w:val="PlainTable11"/>
        <w:tblW w:w="8272" w:type="dxa"/>
        <w:jc w:val="center"/>
        <w:tblLook w:val="04A0" w:firstRow="1" w:lastRow="0" w:firstColumn="1" w:lastColumn="0" w:noHBand="0" w:noVBand="1"/>
      </w:tblPr>
      <w:tblGrid>
        <w:gridCol w:w="2420"/>
        <w:gridCol w:w="2046"/>
        <w:gridCol w:w="2046"/>
        <w:gridCol w:w="1760"/>
      </w:tblGrid>
      <w:tr w:rsidR="009B6F1F" w:rsidRPr="00C37193" w14:paraId="2E55C08F" w14:textId="77777777" w:rsidTr="009B6F1F">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420" w:type="dxa"/>
            <w:vMerge w:val="restart"/>
            <w:noWrap/>
            <w:vAlign w:val="center"/>
            <w:hideMark/>
          </w:tcPr>
          <w:p w14:paraId="41A3D11A" w14:textId="77777777" w:rsidR="009B6F1F" w:rsidRPr="00C37193" w:rsidRDefault="009B6F1F" w:rsidP="009B6F1F">
            <w:pPr>
              <w:jc w:val="center"/>
              <w:rPr>
                <w:rFonts w:asciiTheme="majorHAnsi" w:eastAsia="Times New Roman" w:hAnsiTheme="majorHAnsi" w:cs="Times New Roman"/>
                <w:b w:val="0"/>
                <w:bCs w:val="0"/>
                <w:sz w:val="24"/>
                <w:szCs w:val="24"/>
                <w:lang w:eastAsia="sr-Latn-BA"/>
              </w:rPr>
            </w:pPr>
            <w:r w:rsidRPr="00C37193">
              <w:rPr>
                <w:rFonts w:asciiTheme="majorHAnsi" w:eastAsia="Times New Roman" w:hAnsiTheme="majorHAnsi" w:cs="Times New Roman"/>
                <w:sz w:val="24"/>
                <w:szCs w:val="24"/>
                <w:lang w:eastAsia="sr-Latn-BA"/>
              </w:rPr>
              <w:t>Vrsta osiguranja</w:t>
            </w:r>
          </w:p>
        </w:tc>
        <w:tc>
          <w:tcPr>
            <w:tcW w:w="4092" w:type="dxa"/>
            <w:gridSpan w:val="2"/>
            <w:noWrap/>
            <w:hideMark/>
          </w:tcPr>
          <w:p w14:paraId="44999AE7" w14:textId="77777777" w:rsidR="009B6F1F" w:rsidRPr="00C37193" w:rsidRDefault="009B6F1F" w:rsidP="00762E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4"/>
                <w:szCs w:val="24"/>
                <w:lang w:eastAsia="sr-Latn-BA"/>
              </w:rPr>
            </w:pPr>
            <w:r w:rsidRPr="00C37193">
              <w:rPr>
                <w:rFonts w:asciiTheme="majorHAnsi" w:eastAsia="Times New Roman" w:hAnsiTheme="majorHAnsi" w:cs="Times New Roman"/>
                <w:sz w:val="24"/>
                <w:szCs w:val="24"/>
                <w:lang w:eastAsia="sr-Latn-BA"/>
              </w:rPr>
              <w:t>Likvidirane štete</w:t>
            </w:r>
          </w:p>
        </w:tc>
        <w:tc>
          <w:tcPr>
            <w:tcW w:w="1760" w:type="dxa"/>
            <w:noWrap/>
            <w:hideMark/>
          </w:tcPr>
          <w:p w14:paraId="53D85C32" w14:textId="554D2905" w:rsidR="009B6F1F" w:rsidRPr="00C37193" w:rsidRDefault="009B6F1F" w:rsidP="009424EF">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4"/>
                <w:szCs w:val="24"/>
                <w:lang w:eastAsia="sr-Latn-BA"/>
              </w:rPr>
            </w:pPr>
            <w:r w:rsidRPr="00C37193">
              <w:rPr>
                <w:rFonts w:asciiTheme="majorHAnsi" w:eastAsia="Times New Roman" w:hAnsiTheme="majorHAnsi" w:cs="Times New Roman"/>
                <w:sz w:val="24"/>
                <w:szCs w:val="24"/>
                <w:lang w:eastAsia="sr-Latn-BA"/>
              </w:rPr>
              <w:t>20</w:t>
            </w:r>
            <w:r w:rsidR="00152447">
              <w:rPr>
                <w:rFonts w:asciiTheme="majorHAnsi" w:eastAsia="Times New Roman" w:hAnsiTheme="majorHAnsi" w:cs="Times New Roman"/>
                <w:sz w:val="24"/>
                <w:szCs w:val="24"/>
                <w:lang w:eastAsia="sr-Latn-BA"/>
              </w:rPr>
              <w:t>20</w:t>
            </w:r>
            <w:r w:rsidRPr="00C37193">
              <w:rPr>
                <w:rFonts w:asciiTheme="majorHAnsi" w:eastAsia="Times New Roman" w:hAnsiTheme="majorHAnsi" w:cs="Times New Roman"/>
                <w:sz w:val="24"/>
                <w:szCs w:val="24"/>
                <w:lang w:eastAsia="sr-Latn-BA"/>
              </w:rPr>
              <w:t>/20</w:t>
            </w:r>
            <w:r w:rsidR="007B5850">
              <w:rPr>
                <w:rFonts w:asciiTheme="majorHAnsi" w:eastAsia="Times New Roman" w:hAnsiTheme="majorHAnsi" w:cs="Times New Roman"/>
                <w:sz w:val="24"/>
                <w:szCs w:val="24"/>
                <w:lang w:eastAsia="sr-Latn-BA"/>
              </w:rPr>
              <w:t>2</w:t>
            </w:r>
            <w:r w:rsidR="00152447">
              <w:rPr>
                <w:rFonts w:asciiTheme="majorHAnsi" w:eastAsia="Times New Roman" w:hAnsiTheme="majorHAnsi" w:cs="Times New Roman"/>
                <w:sz w:val="24"/>
                <w:szCs w:val="24"/>
                <w:lang w:eastAsia="sr-Latn-BA"/>
              </w:rPr>
              <w:t>1</w:t>
            </w:r>
          </w:p>
        </w:tc>
      </w:tr>
      <w:tr w:rsidR="009B6F1F" w:rsidRPr="00C37193" w14:paraId="5DEF07B0" w14:textId="77777777" w:rsidTr="0005437B">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420" w:type="dxa"/>
            <w:vMerge/>
            <w:noWrap/>
          </w:tcPr>
          <w:p w14:paraId="2AC8F1FC" w14:textId="77777777" w:rsidR="009B6F1F" w:rsidRPr="00C37193" w:rsidRDefault="009B6F1F" w:rsidP="00762EEB">
            <w:pPr>
              <w:rPr>
                <w:rFonts w:asciiTheme="majorHAnsi" w:eastAsia="Times New Roman" w:hAnsiTheme="majorHAnsi" w:cs="Times New Roman"/>
                <w:b w:val="0"/>
                <w:bCs w:val="0"/>
                <w:sz w:val="24"/>
                <w:szCs w:val="24"/>
                <w:lang w:eastAsia="sr-Latn-BA"/>
              </w:rPr>
            </w:pPr>
          </w:p>
        </w:tc>
        <w:tc>
          <w:tcPr>
            <w:tcW w:w="4092" w:type="dxa"/>
            <w:gridSpan w:val="2"/>
            <w:noWrap/>
          </w:tcPr>
          <w:p w14:paraId="79F827AF" w14:textId="0F6270AC" w:rsidR="009B6F1F" w:rsidRPr="00C37193" w:rsidRDefault="009B6F1F" w:rsidP="009424E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4"/>
                <w:szCs w:val="24"/>
                <w:lang w:eastAsia="sr-Latn-BA"/>
              </w:rPr>
            </w:pPr>
            <w:r w:rsidRPr="00C37193">
              <w:rPr>
                <w:rFonts w:asciiTheme="majorHAnsi" w:eastAsia="Times New Roman" w:hAnsiTheme="majorHAnsi" w:cs="Times New Roman"/>
                <w:b/>
                <w:bCs/>
                <w:sz w:val="24"/>
                <w:szCs w:val="24"/>
                <w:lang w:eastAsia="sr-Latn-BA"/>
              </w:rPr>
              <w:t xml:space="preserve">                     20</w:t>
            </w:r>
            <w:r w:rsidR="00152447">
              <w:rPr>
                <w:rFonts w:asciiTheme="majorHAnsi" w:eastAsia="Times New Roman" w:hAnsiTheme="majorHAnsi" w:cs="Times New Roman"/>
                <w:b/>
                <w:bCs/>
                <w:sz w:val="24"/>
                <w:szCs w:val="24"/>
                <w:lang w:eastAsia="sr-Latn-BA"/>
              </w:rPr>
              <w:t>20</w:t>
            </w:r>
            <w:r w:rsidRPr="00C37193">
              <w:rPr>
                <w:rFonts w:asciiTheme="majorHAnsi" w:eastAsia="Times New Roman" w:hAnsiTheme="majorHAnsi" w:cs="Times New Roman"/>
                <w:b/>
                <w:bCs/>
                <w:sz w:val="24"/>
                <w:szCs w:val="24"/>
                <w:lang w:eastAsia="sr-Latn-BA"/>
              </w:rPr>
              <w:t>.                         20</w:t>
            </w:r>
            <w:r w:rsidR="007B5850">
              <w:rPr>
                <w:rFonts w:asciiTheme="majorHAnsi" w:eastAsia="Times New Roman" w:hAnsiTheme="majorHAnsi" w:cs="Times New Roman"/>
                <w:b/>
                <w:bCs/>
                <w:sz w:val="24"/>
                <w:szCs w:val="24"/>
                <w:lang w:eastAsia="sr-Latn-BA"/>
              </w:rPr>
              <w:t>2</w:t>
            </w:r>
            <w:r w:rsidR="00152447">
              <w:rPr>
                <w:rFonts w:asciiTheme="majorHAnsi" w:eastAsia="Times New Roman" w:hAnsiTheme="majorHAnsi" w:cs="Times New Roman"/>
                <w:b/>
                <w:bCs/>
                <w:sz w:val="24"/>
                <w:szCs w:val="24"/>
                <w:lang w:eastAsia="sr-Latn-BA"/>
              </w:rPr>
              <w:t>1</w:t>
            </w:r>
            <w:r w:rsidRPr="00C37193">
              <w:rPr>
                <w:rFonts w:asciiTheme="majorHAnsi" w:eastAsia="Times New Roman" w:hAnsiTheme="majorHAnsi" w:cs="Times New Roman"/>
                <w:b/>
                <w:bCs/>
                <w:sz w:val="24"/>
                <w:szCs w:val="24"/>
                <w:lang w:eastAsia="sr-Latn-BA"/>
              </w:rPr>
              <w:t>.</w:t>
            </w:r>
          </w:p>
        </w:tc>
        <w:tc>
          <w:tcPr>
            <w:tcW w:w="1760" w:type="dxa"/>
            <w:noWrap/>
          </w:tcPr>
          <w:p w14:paraId="40176E4B" w14:textId="77777777" w:rsidR="009B6F1F" w:rsidRPr="00C37193" w:rsidRDefault="009B6F1F" w:rsidP="009424E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4"/>
                <w:szCs w:val="24"/>
                <w:lang w:eastAsia="sr-Latn-BA"/>
              </w:rPr>
            </w:pPr>
          </w:p>
        </w:tc>
      </w:tr>
      <w:tr w:rsidR="009E3E9E" w:rsidRPr="00C37193" w14:paraId="7F78691B" w14:textId="77777777" w:rsidTr="00413F29">
        <w:trPr>
          <w:trHeight w:val="303"/>
          <w:jc w:val="center"/>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606DFFA" w14:textId="77777777" w:rsidR="009E3E9E" w:rsidRPr="00C37193" w:rsidRDefault="009E3E9E" w:rsidP="009E3E9E">
            <w:pP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Nezgoda</w:t>
            </w:r>
          </w:p>
        </w:tc>
        <w:tc>
          <w:tcPr>
            <w:tcW w:w="2046" w:type="dxa"/>
            <w:noWrap/>
          </w:tcPr>
          <w:p w14:paraId="40CB4905" w14:textId="1CA65686" w:rsidR="009E3E9E" w:rsidRPr="00C37193" w:rsidRDefault="00152447"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317.975,67</w:t>
            </w:r>
          </w:p>
        </w:tc>
        <w:tc>
          <w:tcPr>
            <w:tcW w:w="2046" w:type="dxa"/>
            <w:noWrap/>
          </w:tcPr>
          <w:p w14:paraId="51BD1E6E" w14:textId="05BDE437" w:rsidR="009E3E9E" w:rsidRPr="00C37193" w:rsidRDefault="00456B2B"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619.883,97</w:t>
            </w:r>
          </w:p>
        </w:tc>
        <w:tc>
          <w:tcPr>
            <w:tcW w:w="1760" w:type="dxa"/>
            <w:noWrap/>
          </w:tcPr>
          <w:p w14:paraId="5F454517" w14:textId="13218FD1" w:rsidR="009E3E9E" w:rsidRPr="00C37193" w:rsidRDefault="009E3E9E"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w:t>
            </w:r>
            <w:r w:rsidR="001C63FB">
              <w:rPr>
                <w:rFonts w:asciiTheme="majorHAnsi" w:eastAsia="Times New Roman" w:hAnsiTheme="majorHAnsi" w:cs="Times New Roman"/>
                <w:sz w:val="24"/>
                <w:szCs w:val="24"/>
                <w:lang w:eastAsia="sr-Latn-BA"/>
              </w:rPr>
              <w:t>94,95</w:t>
            </w:r>
            <w:r w:rsidRPr="00C37193">
              <w:rPr>
                <w:rFonts w:asciiTheme="majorHAnsi" w:eastAsia="Times New Roman" w:hAnsiTheme="majorHAnsi" w:cs="Times New Roman"/>
                <w:sz w:val="24"/>
                <w:szCs w:val="24"/>
                <w:lang w:eastAsia="sr-Latn-BA"/>
              </w:rPr>
              <w:t>%</w:t>
            </w:r>
          </w:p>
        </w:tc>
      </w:tr>
      <w:tr w:rsidR="009E3E9E" w:rsidRPr="00C37193" w14:paraId="4906D29F" w14:textId="77777777" w:rsidTr="001C688E">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420" w:type="dxa"/>
            <w:noWrap/>
          </w:tcPr>
          <w:p w14:paraId="49652446" w14:textId="77777777" w:rsidR="009E3E9E" w:rsidRPr="00C37193" w:rsidRDefault="009E3E9E" w:rsidP="009E3E9E">
            <w:pP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Zdravstveno</w:t>
            </w:r>
          </w:p>
        </w:tc>
        <w:tc>
          <w:tcPr>
            <w:tcW w:w="2046" w:type="dxa"/>
            <w:noWrap/>
          </w:tcPr>
          <w:p w14:paraId="482D67D2" w14:textId="68400F27" w:rsidR="009E3E9E" w:rsidRPr="00C37193" w:rsidRDefault="00152447"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11.259,51</w:t>
            </w:r>
          </w:p>
        </w:tc>
        <w:tc>
          <w:tcPr>
            <w:tcW w:w="2046" w:type="dxa"/>
            <w:noWrap/>
          </w:tcPr>
          <w:p w14:paraId="10F4CDB1" w14:textId="14548095" w:rsidR="009E3E9E" w:rsidRPr="00C37193" w:rsidRDefault="00456B2B"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27.781,68</w:t>
            </w:r>
          </w:p>
        </w:tc>
        <w:tc>
          <w:tcPr>
            <w:tcW w:w="1760" w:type="dxa"/>
            <w:noWrap/>
          </w:tcPr>
          <w:p w14:paraId="1A83B015" w14:textId="6D38C491" w:rsidR="009E3E9E" w:rsidRPr="00C37193" w:rsidRDefault="001C63FB"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146,74</w:t>
            </w:r>
            <w:r w:rsidR="009E3E9E" w:rsidRPr="00C37193">
              <w:rPr>
                <w:rFonts w:asciiTheme="majorHAnsi" w:eastAsia="Times New Roman" w:hAnsiTheme="majorHAnsi" w:cs="Times New Roman"/>
                <w:sz w:val="24"/>
                <w:szCs w:val="24"/>
                <w:lang w:eastAsia="sr-Latn-BA"/>
              </w:rPr>
              <w:t>%</w:t>
            </w:r>
          </w:p>
        </w:tc>
      </w:tr>
      <w:tr w:rsidR="009E3E9E" w:rsidRPr="00C37193" w14:paraId="6A6C07FD" w14:textId="77777777" w:rsidTr="001C688E">
        <w:trPr>
          <w:trHeight w:val="303"/>
          <w:jc w:val="center"/>
        </w:trPr>
        <w:tc>
          <w:tcPr>
            <w:cnfStyle w:val="001000000000" w:firstRow="0" w:lastRow="0" w:firstColumn="1" w:lastColumn="0" w:oddVBand="0" w:evenVBand="0" w:oddHBand="0" w:evenHBand="0" w:firstRowFirstColumn="0" w:firstRowLastColumn="0" w:lastRowFirstColumn="0" w:lastRowLastColumn="0"/>
            <w:tcW w:w="2420" w:type="dxa"/>
            <w:noWrap/>
          </w:tcPr>
          <w:p w14:paraId="25CAF20F" w14:textId="77777777" w:rsidR="009E3E9E" w:rsidRPr="00C37193" w:rsidRDefault="009E3E9E" w:rsidP="009E3E9E">
            <w:pP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Kasko</w:t>
            </w:r>
          </w:p>
        </w:tc>
        <w:tc>
          <w:tcPr>
            <w:tcW w:w="2046" w:type="dxa"/>
            <w:noWrap/>
          </w:tcPr>
          <w:p w14:paraId="75B4EA2F" w14:textId="2C5C1121" w:rsidR="009E3E9E" w:rsidRPr="00C37193" w:rsidRDefault="00152447"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626.502,69</w:t>
            </w:r>
          </w:p>
        </w:tc>
        <w:tc>
          <w:tcPr>
            <w:tcW w:w="2046" w:type="dxa"/>
            <w:noWrap/>
          </w:tcPr>
          <w:p w14:paraId="38890AE1" w14:textId="1AEB13F8" w:rsidR="009E3E9E" w:rsidRPr="00C37193" w:rsidRDefault="00456B2B"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671.071,84</w:t>
            </w:r>
          </w:p>
        </w:tc>
        <w:tc>
          <w:tcPr>
            <w:tcW w:w="1760" w:type="dxa"/>
            <w:noWrap/>
          </w:tcPr>
          <w:p w14:paraId="7C7332AD" w14:textId="03898C04" w:rsidR="009E3E9E" w:rsidRPr="00C37193" w:rsidRDefault="001C63FB"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+7,11</w:t>
            </w:r>
            <w:r w:rsidR="009E3E9E" w:rsidRPr="00C37193">
              <w:rPr>
                <w:rFonts w:asciiTheme="majorHAnsi" w:eastAsia="Times New Roman" w:hAnsiTheme="majorHAnsi" w:cs="Times New Roman"/>
                <w:sz w:val="24"/>
                <w:szCs w:val="24"/>
                <w:lang w:eastAsia="sr-Latn-BA"/>
              </w:rPr>
              <w:t>%</w:t>
            </w:r>
          </w:p>
        </w:tc>
      </w:tr>
      <w:tr w:rsidR="009E3E9E" w:rsidRPr="00C37193" w14:paraId="7127FE95" w14:textId="77777777" w:rsidTr="001C688E">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420" w:type="dxa"/>
            <w:noWrap/>
          </w:tcPr>
          <w:p w14:paraId="4D7B598A" w14:textId="77777777" w:rsidR="009E3E9E" w:rsidRPr="00C37193" w:rsidRDefault="009E3E9E" w:rsidP="009E3E9E">
            <w:pP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Osiguranje robe u prevozu</w:t>
            </w:r>
          </w:p>
        </w:tc>
        <w:tc>
          <w:tcPr>
            <w:tcW w:w="2046" w:type="dxa"/>
            <w:noWrap/>
          </w:tcPr>
          <w:p w14:paraId="1026DACD" w14:textId="4AEB7B48" w:rsidR="009E3E9E" w:rsidRPr="00C37193" w:rsidRDefault="00152447"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11.021,2</w:t>
            </w:r>
            <w:r w:rsidR="00456B2B">
              <w:rPr>
                <w:rFonts w:asciiTheme="majorHAnsi" w:eastAsia="Times New Roman" w:hAnsiTheme="majorHAnsi" w:cs="Times New Roman"/>
                <w:sz w:val="24"/>
                <w:szCs w:val="24"/>
                <w:lang w:eastAsia="sr-Latn-BA"/>
              </w:rPr>
              <w:t>0</w:t>
            </w:r>
          </w:p>
        </w:tc>
        <w:tc>
          <w:tcPr>
            <w:tcW w:w="2046" w:type="dxa"/>
            <w:noWrap/>
          </w:tcPr>
          <w:p w14:paraId="3DA4B1E1" w14:textId="4A883AA4" w:rsidR="009E3E9E" w:rsidRPr="00C37193" w:rsidRDefault="00456B2B"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4.292,95</w:t>
            </w:r>
          </w:p>
        </w:tc>
        <w:tc>
          <w:tcPr>
            <w:tcW w:w="1760" w:type="dxa"/>
            <w:noWrap/>
          </w:tcPr>
          <w:p w14:paraId="7248E28C" w14:textId="4167686B" w:rsidR="009E3E9E" w:rsidRPr="00C37193" w:rsidRDefault="0045615A"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w:t>
            </w:r>
            <w:r w:rsidR="001C63FB">
              <w:rPr>
                <w:rFonts w:asciiTheme="majorHAnsi" w:eastAsia="Times New Roman" w:hAnsiTheme="majorHAnsi" w:cs="Times New Roman"/>
                <w:sz w:val="24"/>
                <w:szCs w:val="24"/>
                <w:lang w:eastAsia="sr-Latn-BA"/>
              </w:rPr>
              <w:t>61,05</w:t>
            </w:r>
            <w:r w:rsidR="009E3E9E" w:rsidRPr="00C37193">
              <w:rPr>
                <w:rFonts w:asciiTheme="majorHAnsi" w:eastAsia="Times New Roman" w:hAnsiTheme="majorHAnsi" w:cs="Times New Roman"/>
                <w:sz w:val="24"/>
                <w:szCs w:val="24"/>
                <w:lang w:eastAsia="sr-Latn-BA"/>
              </w:rPr>
              <w:t>%</w:t>
            </w:r>
          </w:p>
        </w:tc>
      </w:tr>
      <w:tr w:rsidR="009E3E9E" w:rsidRPr="00C37193" w14:paraId="21E5F475" w14:textId="77777777" w:rsidTr="001C688E">
        <w:trPr>
          <w:trHeight w:val="303"/>
          <w:jc w:val="center"/>
        </w:trPr>
        <w:tc>
          <w:tcPr>
            <w:cnfStyle w:val="001000000000" w:firstRow="0" w:lastRow="0" w:firstColumn="1" w:lastColumn="0" w:oddVBand="0" w:evenVBand="0" w:oddHBand="0" w:evenHBand="0" w:firstRowFirstColumn="0" w:firstRowLastColumn="0" w:lastRowFirstColumn="0" w:lastRowLastColumn="0"/>
            <w:tcW w:w="2420" w:type="dxa"/>
            <w:noWrap/>
          </w:tcPr>
          <w:p w14:paraId="265E7F5C" w14:textId="77777777" w:rsidR="009E3E9E" w:rsidRPr="00C37193" w:rsidRDefault="009E3E9E" w:rsidP="009E3E9E">
            <w:pP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Požar</w:t>
            </w:r>
          </w:p>
        </w:tc>
        <w:tc>
          <w:tcPr>
            <w:tcW w:w="2046" w:type="dxa"/>
            <w:noWrap/>
          </w:tcPr>
          <w:p w14:paraId="1248AF30" w14:textId="719025B3" w:rsidR="009E3E9E" w:rsidRPr="00C37193" w:rsidRDefault="00152447"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41.056,10</w:t>
            </w:r>
          </w:p>
        </w:tc>
        <w:tc>
          <w:tcPr>
            <w:tcW w:w="2046" w:type="dxa"/>
            <w:noWrap/>
          </w:tcPr>
          <w:p w14:paraId="097571D9" w14:textId="4DB4936D" w:rsidR="009E3E9E" w:rsidRPr="00C37193" w:rsidRDefault="00456B2B"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21.560,98</w:t>
            </w:r>
          </w:p>
        </w:tc>
        <w:tc>
          <w:tcPr>
            <w:tcW w:w="1760" w:type="dxa"/>
            <w:noWrap/>
          </w:tcPr>
          <w:p w14:paraId="799D4827" w14:textId="0CA35CF5" w:rsidR="009E3E9E" w:rsidRPr="00C37193" w:rsidRDefault="0045615A"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w:t>
            </w:r>
            <w:r w:rsidR="001C63FB">
              <w:rPr>
                <w:rFonts w:asciiTheme="majorHAnsi" w:eastAsia="Times New Roman" w:hAnsiTheme="majorHAnsi" w:cs="Times New Roman"/>
                <w:sz w:val="24"/>
                <w:szCs w:val="24"/>
                <w:lang w:eastAsia="sr-Latn-BA"/>
              </w:rPr>
              <w:t>47,48</w:t>
            </w:r>
            <w:r w:rsidR="000859E3" w:rsidRPr="00C37193">
              <w:rPr>
                <w:rFonts w:asciiTheme="majorHAnsi" w:eastAsia="Times New Roman" w:hAnsiTheme="majorHAnsi" w:cs="Times New Roman"/>
                <w:sz w:val="24"/>
                <w:szCs w:val="24"/>
                <w:lang w:eastAsia="sr-Latn-BA"/>
              </w:rPr>
              <w:t>%</w:t>
            </w:r>
          </w:p>
        </w:tc>
      </w:tr>
      <w:tr w:rsidR="009E3E9E" w:rsidRPr="00C37193" w14:paraId="5ED756D3" w14:textId="77777777" w:rsidTr="00413F2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420" w:type="dxa"/>
            <w:noWrap/>
            <w:hideMark/>
          </w:tcPr>
          <w:p w14:paraId="4F0DE8F7" w14:textId="77777777" w:rsidR="009E3E9E" w:rsidRPr="00C37193" w:rsidRDefault="009E3E9E" w:rsidP="009E3E9E">
            <w:pP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AO</w:t>
            </w:r>
          </w:p>
        </w:tc>
        <w:tc>
          <w:tcPr>
            <w:tcW w:w="2046" w:type="dxa"/>
            <w:noWrap/>
          </w:tcPr>
          <w:p w14:paraId="63AF1F6C" w14:textId="65359325" w:rsidR="009E3E9E" w:rsidRPr="00C37193" w:rsidRDefault="007B5850"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5.</w:t>
            </w:r>
            <w:r w:rsidR="00456B2B">
              <w:rPr>
                <w:rFonts w:asciiTheme="majorHAnsi" w:eastAsia="Times New Roman" w:hAnsiTheme="majorHAnsi" w:cs="Times New Roman"/>
                <w:sz w:val="24"/>
                <w:szCs w:val="24"/>
                <w:lang w:eastAsia="sr-Latn-BA"/>
              </w:rPr>
              <w:t>373.581,29</w:t>
            </w:r>
          </w:p>
        </w:tc>
        <w:tc>
          <w:tcPr>
            <w:tcW w:w="2046" w:type="dxa"/>
            <w:noWrap/>
          </w:tcPr>
          <w:p w14:paraId="50556E51" w14:textId="1C12AE45" w:rsidR="009E3E9E" w:rsidRPr="00C37193" w:rsidRDefault="00456B2B"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6.019.314,86</w:t>
            </w:r>
          </w:p>
        </w:tc>
        <w:tc>
          <w:tcPr>
            <w:tcW w:w="1760" w:type="dxa"/>
            <w:noWrap/>
          </w:tcPr>
          <w:p w14:paraId="7875EB78" w14:textId="568410A8" w:rsidR="009E3E9E" w:rsidRPr="00C37193" w:rsidRDefault="0045615A"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w:t>
            </w:r>
            <w:r w:rsidR="001C63FB">
              <w:rPr>
                <w:rFonts w:asciiTheme="majorHAnsi" w:eastAsia="Times New Roman" w:hAnsiTheme="majorHAnsi" w:cs="Times New Roman"/>
                <w:sz w:val="24"/>
                <w:szCs w:val="24"/>
                <w:lang w:eastAsia="sr-Latn-BA"/>
              </w:rPr>
              <w:t>12,02</w:t>
            </w:r>
            <w:r w:rsidR="009E3E9E" w:rsidRPr="00C37193">
              <w:rPr>
                <w:rFonts w:asciiTheme="majorHAnsi" w:eastAsia="Times New Roman" w:hAnsiTheme="majorHAnsi" w:cs="Times New Roman"/>
                <w:sz w:val="24"/>
                <w:szCs w:val="24"/>
                <w:lang w:eastAsia="sr-Latn-BA"/>
              </w:rPr>
              <w:t>%</w:t>
            </w:r>
          </w:p>
        </w:tc>
      </w:tr>
      <w:tr w:rsidR="00456B2B" w:rsidRPr="00C37193" w14:paraId="6426A890" w14:textId="77777777" w:rsidTr="00493DDB">
        <w:trPr>
          <w:trHeight w:val="303"/>
          <w:jc w:val="center"/>
        </w:trPr>
        <w:tc>
          <w:tcPr>
            <w:cnfStyle w:val="001000000000" w:firstRow="0" w:lastRow="0" w:firstColumn="1" w:lastColumn="0" w:oddVBand="0" w:evenVBand="0" w:oddHBand="0" w:evenHBand="0" w:firstRowFirstColumn="0" w:firstRowLastColumn="0" w:lastRowFirstColumn="0" w:lastRowLastColumn="0"/>
            <w:tcW w:w="2420" w:type="dxa"/>
            <w:noWrap/>
          </w:tcPr>
          <w:p w14:paraId="062ABCCA" w14:textId="2839ABE7" w:rsidR="00456B2B" w:rsidRPr="00C37193" w:rsidRDefault="00456B2B" w:rsidP="009E3E9E">
            <w:pPr>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Opšta građanska odgovornost</w:t>
            </w:r>
          </w:p>
        </w:tc>
        <w:tc>
          <w:tcPr>
            <w:tcW w:w="2046" w:type="dxa"/>
            <w:noWrap/>
          </w:tcPr>
          <w:p w14:paraId="30994695" w14:textId="50F72A2F" w:rsidR="00456B2B" w:rsidRPr="00C37193" w:rsidRDefault="001C63FB"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4.596,19</w:t>
            </w:r>
          </w:p>
        </w:tc>
        <w:tc>
          <w:tcPr>
            <w:tcW w:w="2046" w:type="dxa"/>
            <w:noWrap/>
          </w:tcPr>
          <w:p w14:paraId="03359AA0" w14:textId="6966EB3F" w:rsidR="00456B2B" w:rsidRPr="00C37193" w:rsidRDefault="00456B2B"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72.760,96</w:t>
            </w:r>
          </w:p>
        </w:tc>
        <w:tc>
          <w:tcPr>
            <w:tcW w:w="1760" w:type="dxa"/>
            <w:noWrap/>
          </w:tcPr>
          <w:p w14:paraId="3A798D18" w14:textId="6BB2D278" w:rsidR="00456B2B" w:rsidRPr="00C37193" w:rsidRDefault="001C63FB" w:rsidP="00456B2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+1.483,07</w:t>
            </w:r>
          </w:p>
        </w:tc>
      </w:tr>
      <w:tr w:rsidR="00456B2B" w:rsidRPr="00C37193" w14:paraId="546B094C" w14:textId="77777777" w:rsidTr="00413F29">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420" w:type="dxa"/>
            <w:noWrap/>
          </w:tcPr>
          <w:p w14:paraId="7A4287BF" w14:textId="29509E40" w:rsidR="00456B2B" w:rsidRPr="00C37193" w:rsidRDefault="00456B2B" w:rsidP="009E3E9E">
            <w:pPr>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UKUPNO</w:t>
            </w:r>
          </w:p>
        </w:tc>
        <w:tc>
          <w:tcPr>
            <w:tcW w:w="2046" w:type="dxa"/>
            <w:noWrap/>
          </w:tcPr>
          <w:p w14:paraId="655EB2FB" w14:textId="14D3B779" w:rsidR="00456B2B" w:rsidRPr="00C37193" w:rsidRDefault="00456B2B" w:rsidP="00456B2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C37193">
              <w:rPr>
                <w:rFonts w:asciiTheme="majorHAnsi" w:hAnsiTheme="majorHAnsi" w:cs="Times New Roman"/>
                <w:sz w:val="24"/>
                <w:szCs w:val="24"/>
              </w:rPr>
              <w:t>6</w:t>
            </w:r>
            <w:r>
              <w:rPr>
                <w:rFonts w:asciiTheme="majorHAnsi" w:hAnsiTheme="majorHAnsi" w:cs="Times New Roman"/>
                <w:sz w:val="24"/>
                <w:szCs w:val="24"/>
              </w:rPr>
              <w:t>.385.922,65</w:t>
            </w:r>
          </w:p>
        </w:tc>
        <w:tc>
          <w:tcPr>
            <w:tcW w:w="2046" w:type="dxa"/>
            <w:noWrap/>
          </w:tcPr>
          <w:p w14:paraId="7D05261D" w14:textId="1711AC7B" w:rsidR="00456B2B" w:rsidRPr="00C37193" w:rsidRDefault="00456B2B"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7.436.667,24</w:t>
            </w:r>
          </w:p>
        </w:tc>
        <w:tc>
          <w:tcPr>
            <w:tcW w:w="1760" w:type="dxa"/>
            <w:noWrap/>
          </w:tcPr>
          <w:p w14:paraId="49942C0F" w14:textId="12B9F8C6" w:rsidR="00456B2B" w:rsidRPr="00C37193" w:rsidRDefault="00456B2B" w:rsidP="00456B2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sr-Latn-BA"/>
              </w:rPr>
            </w:pPr>
            <w:r w:rsidRPr="00C37193">
              <w:rPr>
                <w:rFonts w:asciiTheme="majorHAnsi" w:eastAsia="Times New Roman" w:hAnsiTheme="majorHAnsi" w:cs="Times New Roman"/>
                <w:sz w:val="24"/>
                <w:szCs w:val="24"/>
                <w:lang w:eastAsia="sr-Latn-BA"/>
              </w:rPr>
              <w:t>+</w:t>
            </w:r>
            <w:r w:rsidR="001C63FB">
              <w:rPr>
                <w:rFonts w:asciiTheme="majorHAnsi" w:eastAsia="Times New Roman" w:hAnsiTheme="majorHAnsi" w:cs="Times New Roman"/>
                <w:sz w:val="24"/>
                <w:szCs w:val="24"/>
                <w:lang w:eastAsia="sr-Latn-BA"/>
              </w:rPr>
              <w:t>16,45</w:t>
            </w:r>
            <w:r w:rsidRPr="00C37193">
              <w:rPr>
                <w:rFonts w:asciiTheme="majorHAnsi" w:eastAsia="Times New Roman" w:hAnsiTheme="majorHAnsi" w:cs="Times New Roman"/>
                <w:sz w:val="24"/>
                <w:szCs w:val="24"/>
                <w:lang w:eastAsia="sr-Latn-BA"/>
              </w:rPr>
              <w:t>%</w:t>
            </w:r>
          </w:p>
        </w:tc>
      </w:tr>
    </w:tbl>
    <w:p w14:paraId="3A1D7ACC" w14:textId="19B3F604" w:rsidR="009A3D67" w:rsidRPr="00C37193" w:rsidRDefault="00F40E94" w:rsidP="00762EEB">
      <w:pPr>
        <w:pStyle w:val="Caption"/>
        <w:jc w:val="center"/>
        <w:rPr>
          <w:rFonts w:asciiTheme="majorHAnsi" w:hAnsiTheme="majorHAnsi"/>
        </w:rPr>
      </w:pPr>
      <w:r w:rsidRPr="00C37193">
        <w:rPr>
          <w:rFonts w:asciiTheme="majorHAnsi" w:hAnsiTheme="majorHAnsi"/>
        </w:rPr>
        <w:t xml:space="preserve">Tabela  </w:t>
      </w:r>
      <w:r w:rsidR="00306F73">
        <w:rPr>
          <w:rFonts w:asciiTheme="majorHAnsi" w:hAnsiTheme="majorHAnsi"/>
        </w:rPr>
        <w:t>6</w:t>
      </w:r>
      <w:r w:rsidR="009424EF" w:rsidRPr="00C37193">
        <w:rPr>
          <w:rFonts w:asciiTheme="majorHAnsi" w:hAnsiTheme="majorHAnsi"/>
        </w:rPr>
        <w:t>.</w:t>
      </w:r>
      <w:r w:rsidRPr="00C37193">
        <w:rPr>
          <w:rFonts w:asciiTheme="majorHAnsi" w:hAnsiTheme="majorHAnsi"/>
        </w:rPr>
        <w:t xml:space="preserve"> Pregled likvidiranih šteta</w:t>
      </w:r>
    </w:p>
    <w:bookmarkEnd w:id="22"/>
    <w:p w14:paraId="17FCBFD3" w14:textId="77777777" w:rsidR="00F40E94" w:rsidRPr="00C37193" w:rsidRDefault="00F40E94" w:rsidP="00AB0BAC">
      <w:pPr>
        <w:jc w:val="center"/>
        <w:rPr>
          <w:rFonts w:asciiTheme="majorHAnsi" w:hAnsiTheme="majorHAnsi"/>
          <w:noProof/>
          <w:lang w:val="en-US"/>
        </w:rPr>
      </w:pPr>
    </w:p>
    <w:p w14:paraId="5657C1B7" w14:textId="77777777" w:rsidR="00911DE2" w:rsidRPr="00C37193" w:rsidRDefault="00911DE2" w:rsidP="00AB0BAC">
      <w:pPr>
        <w:jc w:val="center"/>
        <w:rPr>
          <w:rFonts w:asciiTheme="majorHAnsi" w:hAnsiTheme="majorHAnsi"/>
          <w:noProof/>
          <w:lang w:val="en-US"/>
        </w:rPr>
      </w:pPr>
    </w:p>
    <w:p w14:paraId="7FAF6EEE" w14:textId="77777777" w:rsidR="00911DE2" w:rsidRPr="00C37193" w:rsidRDefault="00911DE2" w:rsidP="00AB0BAC">
      <w:pPr>
        <w:jc w:val="center"/>
        <w:rPr>
          <w:rFonts w:asciiTheme="majorHAnsi" w:hAnsiTheme="majorHAnsi"/>
          <w:noProof/>
          <w:lang w:val="en-US"/>
        </w:rPr>
      </w:pPr>
    </w:p>
    <w:p w14:paraId="083F9E6B" w14:textId="77777777" w:rsidR="00911DE2" w:rsidRPr="00C37193" w:rsidRDefault="00911DE2" w:rsidP="00AB0BAC">
      <w:pPr>
        <w:jc w:val="center"/>
        <w:rPr>
          <w:rFonts w:asciiTheme="majorHAnsi" w:hAnsiTheme="majorHAnsi"/>
          <w:noProof/>
          <w:highlight w:val="red"/>
          <w:lang w:val="en-US"/>
        </w:rPr>
      </w:pPr>
      <w:r w:rsidRPr="00C37193">
        <w:rPr>
          <w:rFonts w:asciiTheme="majorHAnsi" w:hAnsiTheme="majorHAnsi"/>
          <w:noProof/>
          <w:highlight w:val="red"/>
          <w:lang w:val="bs-Latn-BA" w:eastAsia="bs-Latn-BA"/>
        </w:rPr>
        <w:lastRenderedPageBreak/>
        <w:drawing>
          <wp:inline distT="0" distB="0" distL="0" distR="0" wp14:anchorId="415350BC" wp14:editId="4BDECD81">
            <wp:extent cx="5595939" cy="3324225"/>
            <wp:effectExtent l="0" t="0" r="5080" b="9525"/>
            <wp:docPr id="8" name="Chart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688F12-6F98-479B-8563-B45AF60D9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AD2F63" w14:textId="3FE5EB33" w:rsidR="000445A3" w:rsidRPr="00C37193" w:rsidRDefault="00F40E94" w:rsidP="00911DE2">
      <w:pPr>
        <w:pStyle w:val="Caption"/>
        <w:jc w:val="center"/>
        <w:rPr>
          <w:rFonts w:asciiTheme="majorHAnsi" w:hAnsiTheme="majorHAnsi"/>
          <w:lang w:val="sr-Latn-BA"/>
        </w:rPr>
      </w:pPr>
      <w:r w:rsidRPr="00C37193">
        <w:rPr>
          <w:rFonts w:asciiTheme="majorHAnsi" w:hAnsiTheme="majorHAnsi"/>
          <w:lang w:val="sr-Latn-BA"/>
        </w:rPr>
        <w:t xml:space="preserve">Slika </w:t>
      </w:r>
      <w:r w:rsidR="007B1C9E">
        <w:rPr>
          <w:rFonts w:asciiTheme="majorHAnsi" w:hAnsiTheme="majorHAnsi"/>
        </w:rPr>
        <w:t>3</w:t>
      </w:r>
      <w:r w:rsidR="009B6F1F" w:rsidRPr="00C37193">
        <w:rPr>
          <w:rFonts w:asciiTheme="majorHAnsi" w:hAnsiTheme="majorHAnsi"/>
        </w:rPr>
        <w:t>.</w:t>
      </w:r>
      <w:r w:rsidRPr="00C37193">
        <w:rPr>
          <w:rFonts w:asciiTheme="majorHAnsi" w:hAnsiTheme="majorHAnsi"/>
          <w:lang w:val="sr-Latn-BA"/>
        </w:rPr>
        <w:t xml:space="preserve"> Kretanje iznosa likvidiranih </w:t>
      </w:r>
      <w:r w:rsidR="002E60A6" w:rsidRPr="00C37193">
        <w:rPr>
          <w:rFonts w:asciiTheme="majorHAnsi" w:hAnsiTheme="majorHAnsi"/>
          <w:lang w:val="sr-Latn-BA"/>
        </w:rPr>
        <w:t>šteta u periodu od 2008. do 20</w:t>
      </w:r>
      <w:r w:rsidR="00767A1B">
        <w:rPr>
          <w:rFonts w:asciiTheme="majorHAnsi" w:hAnsiTheme="majorHAnsi"/>
          <w:lang w:val="sr-Latn-BA"/>
        </w:rPr>
        <w:t>2</w:t>
      </w:r>
      <w:r w:rsidR="00456B2B">
        <w:rPr>
          <w:rFonts w:asciiTheme="majorHAnsi" w:hAnsiTheme="majorHAnsi"/>
          <w:lang w:val="sr-Latn-BA"/>
        </w:rPr>
        <w:t>1</w:t>
      </w:r>
      <w:r w:rsidRPr="00C37193">
        <w:rPr>
          <w:rFonts w:asciiTheme="majorHAnsi" w:hAnsiTheme="majorHAnsi"/>
          <w:lang w:val="sr-Latn-BA"/>
        </w:rPr>
        <w:t>. godine</w:t>
      </w:r>
    </w:p>
    <w:p w14:paraId="0DFFAB81" w14:textId="77777777" w:rsidR="00772502" w:rsidRPr="00C37193" w:rsidRDefault="00772502" w:rsidP="00772502">
      <w:pPr>
        <w:rPr>
          <w:rFonts w:asciiTheme="majorHAnsi" w:hAnsiTheme="majorHAnsi"/>
        </w:rPr>
      </w:pPr>
    </w:p>
    <w:tbl>
      <w:tblPr>
        <w:tblW w:w="6144" w:type="pct"/>
        <w:tblInd w:w="-861" w:type="dxa"/>
        <w:tblLook w:val="04A0" w:firstRow="1" w:lastRow="0" w:firstColumn="1" w:lastColumn="0" w:noHBand="0" w:noVBand="1"/>
      </w:tblPr>
      <w:tblGrid>
        <w:gridCol w:w="6408"/>
        <w:gridCol w:w="1945"/>
        <w:gridCol w:w="2009"/>
        <w:gridCol w:w="1066"/>
      </w:tblGrid>
      <w:tr w:rsidR="000C0A14" w:rsidRPr="00C37193" w14:paraId="67FB4DCF" w14:textId="77777777" w:rsidTr="00047E04">
        <w:trPr>
          <w:trHeight w:val="330"/>
        </w:trPr>
        <w:tc>
          <w:tcPr>
            <w:tcW w:w="2804"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6332BB" w14:textId="77777777" w:rsidR="00442DC5" w:rsidRPr="000E3A9C" w:rsidRDefault="00442DC5" w:rsidP="00442DC5">
            <w:pPr>
              <w:spacing w:after="0" w:line="240" w:lineRule="auto"/>
              <w:rPr>
                <w:rFonts w:asciiTheme="majorHAnsi" w:eastAsia="Times New Roman" w:hAnsiTheme="majorHAnsi" w:cs="Arial"/>
                <w:color w:val="000000"/>
                <w:sz w:val="24"/>
                <w:szCs w:val="24"/>
              </w:rPr>
            </w:pPr>
            <w:r w:rsidRPr="000E3A9C">
              <w:rPr>
                <w:rFonts w:asciiTheme="majorHAnsi" w:eastAsia="Times New Roman" w:hAnsiTheme="majorHAnsi" w:cs="Arial"/>
                <w:color w:val="000000"/>
                <w:sz w:val="24"/>
                <w:szCs w:val="24"/>
              </w:rPr>
              <w:t>Vrsta osiguranja</w:t>
            </w:r>
          </w:p>
        </w:tc>
        <w:tc>
          <w:tcPr>
            <w:tcW w:w="851" w:type="pct"/>
            <w:tcBorders>
              <w:top w:val="single" w:sz="8" w:space="0" w:color="auto"/>
              <w:left w:val="nil"/>
              <w:bottom w:val="single" w:sz="8" w:space="0" w:color="auto"/>
              <w:right w:val="single" w:sz="8" w:space="0" w:color="auto"/>
            </w:tcBorders>
            <w:shd w:val="clear" w:color="000000" w:fill="FFFFFF"/>
            <w:noWrap/>
            <w:vAlign w:val="center"/>
            <w:hideMark/>
          </w:tcPr>
          <w:p w14:paraId="0C9DF2A0" w14:textId="77777777" w:rsidR="00442DC5" w:rsidRPr="00C37193" w:rsidRDefault="00442DC5" w:rsidP="00442DC5">
            <w:pPr>
              <w:spacing w:after="0" w:line="240" w:lineRule="auto"/>
              <w:jc w:val="center"/>
              <w:rPr>
                <w:rFonts w:asciiTheme="majorHAnsi" w:eastAsia="Times New Roman" w:hAnsiTheme="majorHAnsi" w:cs="Arial"/>
                <w:color w:val="000000"/>
                <w:sz w:val="24"/>
                <w:szCs w:val="24"/>
              </w:rPr>
            </w:pPr>
            <w:r w:rsidRPr="00C37193">
              <w:rPr>
                <w:rFonts w:asciiTheme="majorHAnsi" w:eastAsia="Times New Roman" w:hAnsiTheme="majorHAnsi" w:cs="Arial"/>
                <w:color w:val="000000"/>
                <w:sz w:val="24"/>
                <w:szCs w:val="24"/>
              </w:rPr>
              <w:t>Likvidirane štete</w:t>
            </w:r>
          </w:p>
        </w:tc>
        <w:tc>
          <w:tcPr>
            <w:tcW w:w="879" w:type="pct"/>
            <w:tcBorders>
              <w:top w:val="single" w:sz="8" w:space="0" w:color="auto"/>
              <w:left w:val="nil"/>
              <w:bottom w:val="single" w:sz="8" w:space="0" w:color="auto"/>
              <w:right w:val="single" w:sz="8" w:space="0" w:color="auto"/>
            </w:tcBorders>
            <w:shd w:val="clear" w:color="000000" w:fill="FFFFFF"/>
            <w:noWrap/>
            <w:vAlign w:val="center"/>
            <w:hideMark/>
          </w:tcPr>
          <w:p w14:paraId="22718A91" w14:textId="77777777" w:rsidR="00442DC5" w:rsidRPr="00C37193" w:rsidRDefault="00442DC5" w:rsidP="00442DC5">
            <w:pPr>
              <w:spacing w:after="0" w:line="240" w:lineRule="auto"/>
              <w:jc w:val="right"/>
              <w:rPr>
                <w:rFonts w:asciiTheme="majorHAnsi" w:eastAsia="Times New Roman" w:hAnsiTheme="majorHAnsi" w:cs="Arial"/>
                <w:color w:val="000000"/>
                <w:sz w:val="24"/>
                <w:szCs w:val="24"/>
                <w:highlight w:val="yellow"/>
              </w:rPr>
            </w:pPr>
            <w:r w:rsidRPr="000E3A9C">
              <w:rPr>
                <w:rFonts w:asciiTheme="majorHAnsi" w:eastAsia="Times New Roman" w:hAnsiTheme="majorHAnsi" w:cs="Arial"/>
                <w:color w:val="000000"/>
                <w:sz w:val="24"/>
                <w:szCs w:val="24"/>
              </w:rPr>
              <w:t>Tehnička premija</w:t>
            </w:r>
          </w:p>
        </w:tc>
        <w:tc>
          <w:tcPr>
            <w:tcW w:w="466" w:type="pct"/>
            <w:tcBorders>
              <w:top w:val="single" w:sz="8" w:space="0" w:color="auto"/>
              <w:left w:val="nil"/>
              <w:bottom w:val="single" w:sz="8" w:space="0" w:color="auto"/>
              <w:right w:val="single" w:sz="8" w:space="0" w:color="auto"/>
            </w:tcBorders>
            <w:shd w:val="clear" w:color="000000" w:fill="FFFFFF"/>
            <w:noWrap/>
            <w:vAlign w:val="center"/>
            <w:hideMark/>
          </w:tcPr>
          <w:p w14:paraId="78DD971E" w14:textId="77777777" w:rsidR="00442DC5" w:rsidRPr="00D950DC" w:rsidRDefault="00442DC5" w:rsidP="00442DC5">
            <w:pPr>
              <w:spacing w:after="0" w:line="240" w:lineRule="auto"/>
              <w:jc w:val="right"/>
              <w:rPr>
                <w:rFonts w:asciiTheme="majorHAnsi" w:eastAsia="Times New Roman" w:hAnsiTheme="majorHAnsi" w:cs="Arial"/>
                <w:color w:val="000000"/>
                <w:sz w:val="24"/>
                <w:szCs w:val="24"/>
              </w:rPr>
            </w:pPr>
            <w:r w:rsidRPr="00D950DC">
              <w:rPr>
                <w:rFonts w:asciiTheme="majorHAnsi" w:eastAsia="Times New Roman" w:hAnsiTheme="majorHAnsi" w:cs="Arial"/>
                <w:color w:val="000000"/>
                <w:sz w:val="24"/>
                <w:szCs w:val="24"/>
              </w:rPr>
              <w:t>Udio</w:t>
            </w:r>
          </w:p>
        </w:tc>
      </w:tr>
      <w:tr w:rsidR="000C0A14" w:rsidRPr="00C37193" w14:paraId="340371CA"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hideMark/>
          </w:tcPr>
          <w:p w14:paraId="2EE4FE67" w14:textId="77777777" w:rsidR="00D950DC" w:rsidRPr="000E3A9C" w:rsidRDefault="00D950DC" w:rsidP="00D950DC">
            <w:pPr>
              <w:spacing w:after="100" w:afterAutospacing="1" w:line="240" w:lineRule="auto"/>
              <w:rPr>
                <w:rFonts w:asciiTheme="majorHAnsi" w:eastAsia="Times New Roman" w:hAnsiTheme="majorHAnsi" w:cs="Arial"/>
                <w:b/>
                <w:bCs/>
                <w:color w:val="000000"/>
                <w:sz w:val="24"/>
                <w:szCs w:val="24"/>
              </w:rPr>
            </w:pPr>
            <w:r w:rsidRPr="000E3A9C">
              <w:rPr>
                <w:rFonts w:asciiTheme="majorHAnsi" w:eastAsia="Times New Roman" w:hAnsiTheme="majorHAnsi" w:cs="Arial"/>
                <w:b/>
                <w:bCs/>
                <w:color w:val="000000"/>
                <w:sz w:val="24"/>
                <w:szCs w:val="24"/>
              </w:rPr>
              <w:t>Nezgoda</w:t>
            </w:r>
          </w:p>
        </w:tc>
        <w:tc>
          <w:tcPr>
            <w:tcW w:w="851" w:type="pct"/>
            <w:tcBorders>
              <w:top w:val="nil"/>
              <w:left w:val="nil"/>
              <w:bottom w:val="single" w:sz="8" w:space="0" w:color="auto"/>
              <w:right w:val="single" w:sz="8" w:space="0" w:color="auto"/>
            </w:tcBorders>
            <w:shd w:val="clear" w:color="000000" w:fill="FFFFFF"/>
            <w:noWrap/>
            <w:hideMark/>
          </w:tcPr>
          <w:p w14:paraId="22008718" w14:textId="2D6B2B82" w:rsidR="00D950DC" w:rsidRPr="00C37193" w:rsidRDefault="00456B2B" w:rsidP="000C0A14">
            <w:pPr>
              <w:spacing w:after="100" w:afterAutospacing="1" w:line="240" w:lineRule="auto"/>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619.883,97</w:t>
            </w:r>
          </w:p>
        </w:tc>
        <w:tc>
          <w:tcPr>
            <w:tcW w:w="879" w:type="pct"/>
            <w:tcBorders>
              <w:top w:val="nil"/>
              <w:left w:val="nil"/>
              <w:bottom w:val="single" w:sz="8" w:space="0" w:color="auto"/>
              <w:right w:val="single" w:sz="8" w:space="0" w:color="auto"/>
            </w:tcBorders>
            <w:shd w:val="clear" w:color="000000" w:fill="FFFFFF"/>
            <w:noWrap/>
            <w:vAlign w:val="center"/>
            <w:hideMark/>
          </w:tcPr>
          <w:p w14:paraId="094B56C0" w14:textId="6ACC20CF" w:rsidR="00D950DC" w:rsidRPr="00C07A63" w:rsidRDefault="001C63FB" w:rsidP="000C0A14">
            <w:pPr>
              <w:spacing w:after="100" w:afterAutospacing="1"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762.822,70</w:t>
            </w:r>
          </w:p>
        </w:tc>
        <w:tc>
          <w:tcPr>
            <w:tcW w:w="466" w:type="pct"/>
            <w:tcBorders>
              <w:top w:val="nil"/>
              <w:left w:val="nil"/>
              <w:bottom w:val="single" w:sz="8" w:space="0" w:color="auto"/>
              <w:right w:val="single" w:sz="8" w:space="0" w:color="auto"/>
            </w:tcBorders>
            <w:shd w:val="clear" w:color="000000" w:fill="FFFFFF"/>
            <w:noWrap/>
            <w:vAlign w:val="center"/>
            <w:hideMark/>
          </w:tcPr>
          <w:p w14:paraId="2A4BAB9D" w14:textId="3625968F" w:rsidR="00D950DC" w:rsidRPr="00C37193" w:rsidRDefault="00047E04" w:rsidP="000C0A14">
            <w:pPr>
              <w:spacing w:after="100" w:afterAutospacing="1" w:line="240" w:lineRule="auto"/>
              <w:jc w:val="right"/>
              <w:rPr>
                <w:rFonts w:asciiTheme="majorHAnsi" w:eastAsia="Times New Roman" w:hAnsiTheme="majorHAnsi" w:cs="Arial"/>
                <w:color w:val="000000"/>
                <w:sz w:val="24"/>
                <w:szCs w:val="24"/>
                <w:highlight w:val="yellow"/>
              </w:rPr>
            </w:pPr>
            <w:r>
              <w:rPr>
                <w:rFonts w:ascii="Cambria" w:hAnsi="Cambria" w:cs="Arial"/>
                <w:color w:val="000000"/>
              </w:rPr>
              <w:t>81</w:t>
            </w:r>
            <w:r w:rsidR="000C0A14">
              <w:rPr>
                <w:rFonts w:ascii="Cambria" w:hAnsi="Cambria" w:cs="Arial"/>
                <w:color w:val="000000"/>
              </w:rPr>
              <w:t>,</w:t>
            </w:r>
            <w:r>
              <w:rPr>
                <w:rFonts w:ascii="Cambria" w:hAnsi="Cambria" w:cs="Arial"/>
                <w:color w:val="000000"/>
              </w:rPr>
              <w:t>26</w:t>
            </w:r>
            <w:r w:rsidR="00D950DC">
              <w:rPr>
                <w:rFonts w:ascii="Cambria" w:hAnsi="Cambria" w:cs="Arial"/>
                <w:color w:val="000000"/>
              </w:rPr>
              <w:t>%</w:t>
            </w:r>
          </w:p>
        </w:tc>
      </w:tr>
      <w:tr w:rsidR="000C0A14" w:rsidRPr="00C37193" w14:paraId="391B2D44"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hideMark/>
          </w:tcPr>
          <w:p w14:paraId="03311E5D" w14:textId="77777777" w:rsidR="00D950DC" w:rsidRPr="000E3A9C" w:rsidRDefault="00D950DC" w:rsidP="00D950DC">
            <w:pPr>
              <w:spacing w:after="100" w:afterAutospacing="1" w:line="240" w:lineRule="auto"/>
              <w:rPr>
                <w:rFonts w:asciiTheme="majorHAnsi" w:eastAsia="Times New Roman" w:hAnsiTheme="majorHAnsi" w:cs="Arial"/>
                <w:b/>
                <w:bCs/>
                <w:color w:val="000000"/>
                <w:sz w:val="24"/>
                <w:szCs w:val="24"/>
              </w:rPr>
            </w:pPr>
            <w:r w:rsidRPr="000E3A9C">
              <w:rPr>
                <w:rFonts w:asciiTheme="majorHAnsi" w:eastAsia="Times New Roman" w:hAnsiTheme="majorHAnsi" w:cs="Arial"/>
                <w:b/>
                <w:bCs/>
                <w:color w:val="000000"/>
                <w:sz w:val="24"/>
                <w:szCs w:val="24"/>
              </w:rPr>
              <w:t>Zdravstveno</w:t>
            </w:r>
          </w:p>
        </w:tc>
        <w:tc>
          <w:tcPr>
            <w:tcW w:w="851" w:type="pct"/>
            <w:tcBorders>
              <w:top w:val="nil"/>
              <w:left w:val="nil"/>
              <w:bottom w:val="single" w:sz="8" w:space="0" w:color="auto"/>
              <w:right w:val="single" w:sz="8" w:space="0" w:color="auto"/>
            </w:tcBorders>
            <w:shd w:val="clear" w:color="000000" w:fill="FFFFFF"/>
            <w:noWrap/>
            <w:hideMark/>
          </w:tcPr>
          <w:p w14:paraId="0E66904F" w14:textId="5035C6BA" w:rsidR="00D950DC" w:rsidRPr="00C37193" w:rsidRDefault="00456B2B" w:rsidP="000C0A14">
            <w:pPr>
              <w:spacing w:after="100" w:afterAutospacing="1" w:line="240" w:lineRule="auto"/>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27.781,68</w:t>
            </w:r>
          </w:p>
        </w:tc>
        <w:tc>
          <w:tcPr>
            <w:tcW w:w="879" w:type="pct"/>
            <w:tcBorders>
              <w:top w:val="nil"/>
              <w:left w:val="nil"/>
              <w:bottom w:val="single" w:sz="8" w:space="0" w:color="auto"/>
              <w:right w:val="single" w:sz="8" w:space="0" w:color="auto"/>
            </w:tcBorders>
            <w:shd w:val="clear" w:color="000000" w:fill="FFFFFF"/>
            <w:noWrap/>
            <w:vAlign w:val="center"/>
            <w:hideMark/>
          </w:tcPr>
          <w:p w14:paraId="0FBAD4DC" w14:textId="6E25117E" w:rsidR="00D950DC" w:rsidRPr="00C07A63" w:rsidRDefault="001C63FB" w:rsidP="000C0A14">
            <w:pPr>
              <w:spacing w:after="100" w:afterAutospacing="1"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104.304,00</w:t>
            </w:r>
          </w:p>
        </w:tc>
        <w:tc>
          <w:tcPr>
            <w:tcW w:w="466" w:type="pct"/>
            <w:tcBorders>
              <w:top w:val="nil"/>
              <w:left w:val="nil"/>
              <w:bottom w:val="single" w:sz="8" w:space="0" w:color="auto"/>
              <w:right w:val="single" w:sz="8" w:space="0" w:color="auto"/>
            </w:tcBorders>
            <w:shd w:val="clear" w:color="000000" w:fill="FFFFFF"/>
            <w:noWrap/>
            <w:vAlign w:val="center"/>
            <w:hideMark/>
          </w:tcPr>
          <w:p w14:paraId="0D84C235" w14:textId="2B39E45C" w:rsidR="00D950DC" w:rsidRPr="00C37193" w:rsidRDefault="00047E04" w:rsidP="000C0A14">
            <w:pPr>
              <w:spacing w:after="100" w:afterAutospacing="1" w:line="240" w:lineRule="auto"/>
              <w:jc w:val="right"/>
              <w:rPr>
                <w:rFonts w:asciiTheme="majorHAnsi" w:eastAsia="Times New Roman" w:hAnsiTheme="majorHAnsi" w:cs="Arial"/>
                <w:color w:val="000000"/>
                <w:sz w:val="24"/>
                <w:szCs w:val="24"/>
                <w:highlight w:val="yellow"/>
              </w:rPr>
            </w:pPr>
            <w:r>
              <w:rPr>
                <w:rFonts w:ascii="Cambria" w:hAnsi="Cambria" w:cs="Arial"/>
                <w:color w:val="000000"/>
              </w:rPr>
              <w:t>26</w:t>
            </w:r>
            <w:r w:rsidR="000C0A14">
              <w:rPr>
                <w:rFonts w:ascii="Cambria" w:hAnsi="Cambria" w:cs="Arial"/>
                <w:color w:val="000000"/>
              </w:rPr>
              <w:t>,</w:t>
            </w:r>
            <w:r>
              <w:rPr>
                <w:rFonts w:ascii="Cambria" w:hAnsi="Cambria" w:cs="Arial"/>
                <w:color w:val="000000"/>
              </w:rPr>
              <w:t>64</w:t>
            </w:r>
            <w:r w:rsidR="00D950DC">
              <w:rPr>
                <w:rFonts w:ascii="Cambria" w:hAnsi="Cambria" w:cs="Arial"/>
                <w:color w:val="000000"/>
              </w:rPr>
              <w:t>%</w:t>
            </w:r>
          </w:p>
        </w:tc>
      </w:tr>
      <w:tr w:rsidR="000C0A14" w:rsidRPr="00C37193" w14:paraId="61A16FF9"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hideMark/>
          </w:tcPr>
          <w:p w14:paraId="62A46484" w14:textId="77777777" w:rsidR="00D950DC" w:rsidRPr="000E3A9C" w:rsidRDefault="00D950DC" w:rsidP="00D950DC">
            <w:pPr>
              <w:spacing w:after="100" w:afterAutospacing="1" w:line="240" w:lineRule="auto"/>
              <w:rPr>
                <w:rFonts w:asciiTheme="majorHAnsi" w:eastAsia="Times New Roman" w:hAnsiTheme="majorHAnsi" w:cs="Arial"/>
                <w:b/>
                <w:bCs/>
                <w:color w:val="000000"/>
                <w:sz w:val="24"/>
                <w:szCs w:val="24"/>
              </w:rPr>
            </w:pPr>
            <w:r w:rsidRPr="000E3A9C">
              <w:rPr>
                <w:rFonts w:asciiTheme="majorHAnsi" w:eastAsia="Times New Roman" w:hAnsiTheme="majorHAnsi" w:cs="Arial"/>
                <w:b/>
                <w:bCs/>
                <w:color w:val="000000"/>
                <w:sz w:val="24"/>
                <w:szCs w:val="24"/>
              </w:rPr>
              <w:t>Kasko</w:t>
            </w:r>
          </w:p>
        </w:tc>
        <w:tc>
          <w:tcPr>
            <w:tcW w:w="851" w:type="pct"/>
            <w:tcBorders>
              <w:top w:val="nil"/>
              <w:left w:val="nil"/>
              <w:bottom w:val="single" w:sz="8" w:space="0" w:color="auto"/>
              <w:right w:val="single" w:sz="8" w:space="0" w:color="auto"/>
            </w:tcBorders>
            <w:shd w:val="clear" w:color="000000" w:fill="FFFFFF"/>
            <w:noWrap/>
            <w:hideMark/>
          </w:tcPr>
          <w:p w14:paraId="57B0FB7C" w14:textId="19C07173" w:rsidR="00D950DC" w:rsidRPr="00C37193" w:rsidRDefault="00767A1B" w:rsidP="000C0A14">
            <w:pPr>
              <w:spacing w:after="100" w:afterAutospacing="1" w:line="240" w:lineRule="auto"/>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6</w:t>
            </w:r>
            <w:r w:rsidR="00456B2B">
              <w:rPr>
                <w:rFonts w:asciiTheme="majorHAnsi" w:eastAsia="Times New Roman" w:hAnsiTheme="majorHAnsi" w:cs="Times New Roman"/>
                <w:sz w:val="24"/>
                <w:szCs w:val="24"/>
                <w:lang w:eastAsia="sr-Latn-BA"/>
              </w:rPr>
              <w:t>71.071,84</w:t>
            </w:r>
          </w:p>
        </w:tc>
        <w:tc>
          <w:tcPr>
            <w:tcW w:w="879" w:type="pct"/>
            <w:tcBorders>
              <w:top w:val="nil"/>
              <w:left w:val="nil"/>
              <w:bottom w:val="single" w:sz="8" w:space="0" w:color="auto"/>
              <w:right w:val="single" w:sz="8" w:space="0" w:color="auto"/>
            </w:tcBorders>
            <w:shd w:val="clear" w:color="000000" w:fill="FFFFFF"/>
            <w:noWrap/>
            <w:vAlign w:val="center"/>
            <w:hideMark/>
          </w:tcPr>
          <w:p w14:paraId="3BACB497" w14:textId="00F6AED3" w:rsidR="00D950DC" w:rsidRPr="00C37193" w:rsidRDefault="00750651" w:rsidP="000C0A14">
            <w:pPr>
              <w:spacing w:after="100" w:afterAutospacing="1" w:line="240" w:lineRule="auto"/>
              <w:jc w:val="right"/>
              <w:rPr>
                <w:rFonts w:asciiTheme="majorHAnsi" w:eastAsia="Times New Roman" w:hAnsiTheme="majorHAnsi" w:cs="Arial"/>
                <w:color w:val="000000"/>
                <w:sz w:val="24"/>
                <w:szCs w:val="24"/>
                <w:highlight w:val="yellow"/>
              </w:rPr>
            </w:pPr>
            <w:r>
              <w:rPr>
                <w:rFonts w:asciiTheme="majorHAnsi" w:eastAsia="Times New Roman" w:hAnsiTheme="majorHAnsi" w:cs="Arial"/>
                <w:color w:val="000000"/>
                <w:sz w:val="24"/>
                <w:szCs w:val="24"/>
              </w:rPr>
              <w:t>61</w:t>
            </w:r>
            <w:r w:rsidR="001C63FB">
              <w:rPr>
                <w:rFonts w:asciiTheme="majorHAnsi" w:eastAsia="Times New Roman" w:hAnsiTheme="majorHAnsi" w:cs="Arial"/>
                <w:color w:val="000000"/>
                <w:sz w:val="24"/>
                <w:szCs w:val="24"/>
              </w:rPr>
              <w:t>4.436,10</w:t>
            </w:r>
          </w:p>
        </w:tc>
        <w:tc>
          <w:tcPr>
            <w:tcW w:w="466" w:type="pct"/>
            <w:tcBorders>
              <w:top w:val="nil"/>
              <w:left w:val="nil"/>
              <w:bottom w:val="single" w:sz="8" w:space="0" w:color="auto"/>
              <w:right w:val="single" w:sz="8" w:space="0" w:color="auto"/>
            </w:tcBorders>
            <w:shd w:val="clear" w:color="000000" w:fill="FFFFFF"/>
            <w:noWrap/>
            <w:vAlign w:val="center"/>
            <w:hideMark/>
          </w:tcPr>
          <w:p w14:paraId="6B98D7F3" w14:textId="01274918" w:rsidR="00D950DC" w:rsidRPr="00C37193" w:rsidRDefault="000C0A14" w:rsidP="000C0A14">
            <w:pPr>
              <w:spacing w:after="100" w:afterAutospacing="1" w:line="240" w:lineRule="auto"/>
              <w:jc w:val="right"/>
              <w:rPr>
                <w:rFonts w:asciiTheme="majorHAnsi" w:eastAsia="Times New Roman" w:hAnsiTheme="majorHAnsi" w:cs="Arial"/>
                <w:color w:val="000000"/>
                <w:sz w:val="24"/>
                <w:szCs w:val="24"/>
                <w:highlight w:val="yellow"/>
              </w:rPr>
            </w:pPr>
            <w:r>
              <w:rPr>
                <w:rFonts w:ascii="Cambria" w:hAnsi="Cambria" w:cs="Arial"/>
                <w:color w:val="000000"/>
              </w:rPr>
              <w:t>10</w:t>
            </w:r>
            <w:r w:rsidR="00047E04">
              <w:rPr>
                <w:rFonts w:ascii="Cambria" w:hAnsi="Cambria" w:cs="Arial"/>
                <w:color w:val="000000"/>
              </w:rPr>
              <w:t>9</w:t>
            </w:r>
            <w:r>
              <w:rPr>
                <w:rFonts w:ascii="Cambria" w:hAnsi="Cambria" w:cs="Arial"/>
                <w:color w:val="000000"/>
              </w:rPr>
              <w:t>,2</w:t>
            </w:r>
            <w:r w:rsidR="00047E04">
              <w:rPr>
                <w:rFonts w:ascii="Cambria" w:hAnsi="Cambria" w:cs="Arial"/>
                <w:color w:val="000000"/>
              </w:rPr>
              <w:t>2</w:t>
            </w:r>
            <w:r w:rsidR="00D950DC">
              <w:rPr>
                <w:rFonts w:ascii="Cambria" w:hAnsi="Cambria" w:cs="Arial"/>
                <w:color w:val="000000"/>
              </w:rPr>
              <w:t>%</w:t>
            </w:r>
          </w:p>
        </w:tc>
      </w:tr>
      <w:tr w:rsidR="000C0A14" w:rsidRPr="00C37193" w14:paraId="27DFD9BB"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hideMark/>
          </w:tcPr>
          <w:p w14:paraId="0951967A" w14:textId="77777777" w:rsidR="00D950DC" w:rsidRPr="000E3A9C" w:rsidRDefault="00D950DC" w:rsidP="00D950DC">
            <w:pPr>
              <w:spacing w:after="100" w:afterAutospacing="1" w:line="240" w:lineRule="auto"/>
              <w:rPr>
                <w:rFonts w:asciiTheme="majorHAnsi" w:eastAsia="Times New Roman" w:hAnsiTheme="majorHAnsi" w:cs="Arial"/>
                <w:b/>
                <w:bCs/>
                <w:color w:val="000000"/>
                <w:sz w:val="24"/>
                <w:szCs w:val="24"/>
              </w:rPr>
            </w:pPr>
            <w:r w:rsidRPr="000E3A9C">
              <w:rPr>
                <w:rFonts w:asciiTheme="majorHAnsi" w:eastAsia="Times New Roman" w:hAnsiTheme="majorHAnsi" w:cs="Arial"/>
                <w:b/>
                <w:bCs/>
                <w:color w:val="000000"/>
                <w:sz w:val="24"/>
                <w:szCs w:val="24"/>
              </w:rPr>
              <w:t>Osiguranje robe u prevozu</w:t>
            </w:r>
          </w:p>
        </w:tc>
        <w:tc>
          <w:tcPr>
            <w:tcW w:w="851" w:type="pct"/>
            <w:tcBorders>
              <w:top w:val="nil"/>
              <w:left w:val="nil"/>
              <w:bottom w:val="single" w:sz="8" w:space="0" w:color="auto"/>
              <w:right w:val="single" w:sz="8" w:space="0" w:color="auto"/>
            </w:tcBorders>
            <w:shd w:val="clear" w:color="000000" w:fill="FFFFFF"/>
            <w:noWrap/>
            <w:hideMark/>
          </w:tcPr>
          <w:p w14:paraId="1A0672D5" w14:textId="3DFFF045" w:rsidR="00D950DC" w:rsidRPr="00C37193" w:rsidRDefault="00456B2B" w:rsidP="000C0A14">
            <w:pPr>
              <w:spacing w:after="100" w:afterAutospacing="1" w:line="240" w:lineRule="auto"/>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4.292,95</w:t>
            </w:r>
          </w:p>
        </w:tc>
        <w:tc>
          <w:tcPr>
            <w:tcW w:w="879" w:type="pct"/>
            <w:tcBorders>
              <w:top w:val="nil"/>
              <w:left w:val="nil"/>
              <w:bottom w:val="single" w:sz="8" w:space="0" w:color="auto"/>
              <w:right w:val="single" w:sz="8" w:space="0" w:color="auto"/>
            </w:tcBorders>
            <w:shd w:val="clear" w:color="000000" w:fill="FFFFFF"/>
            <w:noWrap/>
            <w:vAlign w:val="center"/>
            <w:hideMark/>
          </w:tcPr>
          <w:p w14:paraId="047004D0" w14:textId="75B4F9D0" w:rsidR="00D950DC" w:rsidRPr="00C37193" w:rsidRDefault="00D950DC" w:rsidP="000C0A14">
            <w:pPr>
              <w:spacing w:after="100" w:afterAutospacing="1" w:line="240" w:lineRule="auto"/>
              <w:jc w:val="right"/>
              <w:rPr>
                <w:rFonts w:asciiTheme="majorHAnsi" w:eastAsia="Times New Roman" w:hAnsiTheme="majorHAnsi" w:cs="Arial"/>
                <w:color w:val="000000"/>
                <w:sz w:val="24"/>
                <w:szCs w:val="24"/>
                <w:highlight w:val="yellow"/>
              </w:rPr>
            </w:pPr>
            <w:r w:rsidRPr="00C07A63">
              <w:rPr>
                <w:rFonts w:asciiTheme="majorHAnsi" w:eastAsia="Times New Roman" w:hAnsiTheme="majorHAnsi" w:cs="Arial"/>
                <w:color w:val="000000"/>
                <w:sz w:val="24"/>
                <w:szCs w:val="24"/>
              </w:rPr>
              <w:t>0</w:t>
            </w:r>
            <w:r w:rsidR="000C0A14">
              <w:rPr>
                <w:rFonts w:asciiTheme="majorHAnsi" w:eastAsia="Times New Roman" w:hAnsiTheme="majorHAnsi" w:cs="Arial"/>
                <w:color w:val="000000"/>
                <w:sz w:val="24"/>
                <w:szCs w:val="24"/>
              </w:rPr>
              <w:t>,00</w:t>
            </w:r>
          </w:p>
        </w:tc>
        <w:tc>
          <w:tcPr>
            <w:tcW w:w="466" w:type="pct"/>
            <w:tcBorders>
              <w:top w:val="nil"/>
              <w:left w:val="nil"/>
              <w:bottom w:val="single" w:sz="8" w:space="0" w:color="auto"/>
              <w:right w:val="single" w:sz="8" w:space="0" w:color="auto"/>
            </w:tcBorders>
            <w:shd w:val="clear" w:color="000000" w:fill="FFFFFF"/>
            <w:noWrap/>
            <w:vAlign w:val="center"/>
            <w:hideMark/>
          </w:tcPr>
          <w:p w14:paraId="58755236" w14:textId="3DC1D44E" w:rsidR="00D950DC" w:rsidRPr="00C37193" w:rsidRDefault="000C0A14" w:rsidP="000C0A14">
            <w:pPr>
              <w:spacing w:after="100" w:afterAutospacing="1" w:line="240" w:lineRule="auto"/>
              <w:jc w:val="right"/>
              <w:rPr>
                <w:rFonts w:asciiTheme="majorHAnsi" w:eastAsia="Times New Roman" w:hAnsiTheme="majorHAnsi" w:cs="Arial"/>
                <w:color w:val="000000"/>
                <w:sz w:val="24"/>
                <w:szCs w:val="24"/>
                <w:highlight w:val="yellow"/>
              </w:rPr>
            </w:pPr>
            <w:r>
              <w:rPr>
                <w:rFonts w:ascii="Cambria" w:hAnsi="Cambria" w:cs="Arial"/>
                <w:color w:val="000000"/>
              </w:rPr>
              <w:t>0%</w:t>
            </w:r>
            <w:r w:rsidR="00D950DC">
              <w:rPr>
                <w:rFonts w:ascii="Cambria" w:hAnsi="Cambria" w:cs="Arial"/>
                <w:color w:val="000000"/>
              </w:rPr>
              <w:t> </w:t>
            </w:r>
          </w:p>
        </w:tc>
      </w:tr>
      <w:tr w:rsidR="000C0A14" w:rsidRPr="00C37193" w14:paraId="750E0285"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hideMark/>
          </w:tcPr>
          <w:p w14:paraId="51B094ED" w14:textId="77777777" w:rsidR="00D950DC" w:rsidRPr="000E3A9C" w:rsidRDefault="00D950DC" w:rsidP="00D950DC">
            <w:pPr>
              <w:spacing w:after="100" w:afterAutospacing="1" w:line="240" w:lineRule="auto"/>
              <w:rPr>
                <w:rFonts w:asciiTheme="majorHAnsi" w:eastAsia="Times New Roman" w:hAnsiTheme="majorHAnsi" w:cs="Arial"/>
                <w:b/>
                <w:bCs/>
                <w:color w:val="000000"/>
                <w:sz w:val="24"/>
                <w:szCs w:val="24"/>
              </w:rPr>
            </w:pPr>
            <w:r w:rsidRPr="000E3A9C">
              <w:rPr>
                <w:rFonts w:asciiTheme="majorHAnsi" w:eastAsia="Times New Roman" w:hAnsiTheme="majorHAnsi" w:cs="Arial"/>
                <w:b/>
                <w:bCs/>
                <w:color w:val="000000"/>
                <w:sz w:val="24"/>
                <w:szCs w:val="24"/>
              </w:rPr>
              <w:t>Požar</w:t>
            </w:r>
          </w:p>
        </w:tc>
        <w:tc>
          <w:tcPr>
            <w:tcW w:w="851" w:type="pct"/>
            <w:tcBorders>
              <w:top w:val="nil"/>
              <w:left w:val="nil"/>
              <w:bottom w:val="single" w:sz="8" w:space="0" w:color="auto"/>
              <w:right w:val="single" w:sz="8" w:space="0" w:color="auto"/>
            </w:tcBorders>
            <w:shd w:val="clear" w:color="000000" w:fill="FFFFFF"/>
            <w:noWrap/>
            <w:hideMark/>
          </w:tcPr>
          <w:p w14:paraId="7E4E3890" w14:textId="39B1BC78" w:rsidR="00D950DC" w:rsidRPr="00C37193" w:rsidRDefault="00456B2B" w:rsidP="000C0A14">
            <w:pPr>
              <w:spacing w:after="100" w:afterAutospacing="1" w:line="240" w:lineRule="auto"/>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21.560,98</w:t>
            </w:r>
          </w:p>
        </w:tc>
        <w:tc>
          <w:tcPr>
            <w:tcW w:w="879" w:type="pct"/>
            <w:tcBorders>
              <w:top w:val="nil"/>
              <w:left w:val="nil"/>
              <w:bottom w:val="single" w:sz="8" w:space="0" w:color="auto"/>
              <w:right w:val="single" w:sz="8" w:space="0" w:color="auto"/>
            </w:tcBorders>
            <w:shd w:val="clear" w:color="000000" w:fill="FFFFFF"/>
            <w:noWrap/>
            <w:vAlign w:val="center"/>
            <w:hideMark/>
          </w:tcPr>
          <w:p w14:paraId="19DCDECE" w14:textId="12CB69D7" w:rsidR="00D950DC" w:rsidRPr="001C63FB" w:rsidRDefault="001C63FB" w:rsidP="000C0A14">
            <w:pPr>
              <w:spacing w:after="100" w:afterAutospacing="1" w:line="240" w:lineRule="auto"/>
              <w:jc w:val="right"/>
              <w:rPr>
                <w:rFonts w:asciiTheme="majorHAnsi" w:eastAsia="Times New Roman" w:hAnsiTheme="majorHAnsi" w:cs="Arial"/>
                <w:color w:val="000000"/>
                <w:sz w:val="24"/>
                <w:szCs w:val="24"/>
              </w:rPr>
            </w:pPr>
            <w:r w:rsidRPr="001C63FB">
              <w:rPr>
                <w:rFonts w:asciiTheme="majorHAnsi" w:eastAsia="Times New Roman" w:hAnsiTheme="majorHAnsi" w:cs="Arial"/>
                <w:color w:val="000000"/>
                <w:sz w:val="24"/>
                <w:szCs w:val="24"/>
              </w:rPr>
              <w:t>340.442,64</w:t>
            </w:r>
          </w:p>
        </w:tc>
        <w:tc>
          <w:tcPr>
            <w:tcW w:w="466" w:type="pct"/>
            <w:tcBorders>
              <w:top w:val="nil"/>
              <w:left w:val="nil"/>
              <w:bottom w:val="single" w:sz="8" w:space="0" w:color="auto"/>
              <w:right w:val="single" w:sz="8" w:space="0" w:color="auto"/>
            </w:tcBorders>
            <w:shd w:val="clear" w:color="000000" w:fill="FFFFFF"/>
            <w:noWrap/>
            <w:vAlign w:val="center"/>
            <w:hideMark/>
          </w:tcPr>
          <w:p w14:paraId="495C4D4B" w14:textId="6091FE62" w:rsidR="00D950DC" w:rsidRPr="001C63FB" w:rsidRDefault="00047E04" w:rsidP="000C0A14">
            <w:pPr>
              <w:spacing w:after="100" w:afterAutospacing="1" w:line="240" w:lineRule="auto"/>
              <w:jc w:val="right"/>
              <w:rPr>
                <w:rFonts w:asciiTheme="majorHAnsi" w:eastAsia="Times New Roman" w:hAnsiTheme="majorHAnsi" w:cs="Arial"/>
                <w:color w:val="000000"/>
                <w:sz w:val="24"/>
                <w:szCs w:val="24"/>
              </w:rPr>
            </w:pPr>
            <w:r>
              <w:rPr>
                <w:rFonts w:ascii="Cambria" w:hAnsi="Cambria" w:cs="Arial"/>
                <w:color w:val="000000"/>
              </w:rPr>
              <w:t>6,33</w:t>
            </w:r>
            <w:r w:rsidR="00D950DC" w:rsidRPr="001C63FB">
              <w:rPr>
                <w:rFonts w:ascii="Cambria" w:hAnsi="Cambria" w:cs="Arial"/>
                <w:color w:val="000000"/>
              </w:rPr>
              <w:t>%</w:t>
            </w:r>
          </w:p>
        </w:tc>
      </w:tr>
      <w:tr w:rsidR="000C0A14" w:rsidRPr="00C37193" w14:paraId="67240382"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hideMark/>
          </w:tcPr>
          <w:p w14:paraId="3583A513" w14:textId="77777777" w:rsidR="00D950DC" w:rsidRPr="000E3A9C" w:rsidRDefault="00D950DC" w:rsidP="00D950DC">
            <w:pPr>
              <w:spacing w:after="100" w:afterAutospacing="1" w:line="240" w:lineRule="auto"/>
              <w:rPr>
                <w:rFonts w:asciiTheme="majorHAnsi" w:eastAsia="Times New Roman" w:hAnsiTheme="majorHAnsi" w:cs="Arial"/>
                <w:b/>
                <w:bCs/>
                <w:color w:val="000000"/>
                <w:sz w:val="24"/>
                <w:szCs w:val="24"/>
              </w:rPr>
            </w:pPr>
            <w:r w:rsidRPr="000E3A9C">
              <w:rPr>
                <w:rFonts w:asciiTheme="majorHAnsi" w:eastAsia="Times New Roman" w:hAnsiTheme="majorHAnsi" w:cs="Arial"/>
                <w:b/>
                <w:bCs/>
                <w:color w:val="000000"/>
                <w:sz w:val="24"/>
                <w:szCs w:val="24"/>
              </w:rPr>
              <w:t>Ostale štete</w:t>
            </w:r>
          </w:p>
        </w:tc>
        <w:tc>
          <w:tcPr>
            <w:tcW w:w="851" w:type="pct"/>
            <w:tcBorders>
              <w:top w:val="nil"/>
              <w:left w:val="nil"/>
              <w:bottom w:val="single" w:sz="8" w:space="0" w:color="auto"/>
              <w:right w:val="single" w:sz="8" w:space="0" w:color="auto"/>
            </w:tcBorders>
            <w:shd w:val="clear" w:color="000000" w:fill="FFFFFF"/>
            <w:noWrap/>
            <w:hideMark/>
          </w:tcPr>
          <w:p w14:paraId="16608E04" w14:textId="552885D1" w:rsidR="00D950DC" w:rsidRPr="00C37193" w:rsidRDefault="00767A1B" w:rsidP="000C0A14">
            <w:pPr>
              <w:spacing w:after="100" w:afterAutospacing="1" w:line="240" w:lineRule="auto"/>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0,00</w:t>
            </w:r>
          </w:p>
        </w:tc>
        <w:tc>
          <w:tcPr>
            <w:tcW w:w="879" w:type="pct"/>
            <w:tcBorders>
              <w:top w:val="nil"/>
              <w:left w:val="nil"/>
              <w:bottom w:val="single" w:sz="8" w:space="0" w:color="auto"/>
              <w:right w:val="single" w:sz="8" w:space="0" w:color="auto"/>
            </w:tcBorders>
            <w:shd w:val="clear" w:color="000000" w:fill="FFFFFF"/>
            <w:noWrap/>
            <w:vAlign w:val="center"/>
            <w:hideMark/>
          </w:tcPr>
          <w:p w14:paraId="1134E734" w14:textId="06D5F49C" w:rsidR="00D950DC" w:rsidRPr="000E3A9C" w:rsidRDefault="00047E04" w:rsidP="000C0A14">
            <w:pPr>
              <w:spacing w:after="100" w:afterAutospacing="1"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370.239,09</w:t>
            </w:r>
          </w:p>
        </w:tc>
        <w:tc>
          <w:tcPr>
            <w:tcW w:w="466" w:type="pct"/>
            <w:tcBorders>
              <w:top w:val="nil"/>
              <w:left w:val="nil"/>
              <w:bottom w:val="single" w:sz="8" w:space="0" w:color="auto"/>
              <w:right w:val="single" w:sz="8" w:space="0" w:color="auto"/>
            </w:tcBorders>
            <w:shd w:val="clear" w:color="000000" w:fill="FFFFFF"/>
            <w:noWrap/>
            <w:vAlign w:val="center"/>
            <w:hideMark/>
          </w:tcPr>
          <w:p w14:paraId="35966EC3" w14:textId="4FFA9A3D" w:rsidR="00D950DC" w:rsidRPr="00C37193" w:rsidRDefault="000C0A14" w:rsidP="000C0A14">
            <w:pPr>
              <w:spacing w:after="100" w:afterAutospacing="1" w:line="240" w:lineRule="auto"/>
              <w:jc w:val="right"/>
              <w:rPr>
                <w:rFonts w:asciiTheme="majorHAnsi" w:eastAsia="Times New Roman" w:hAnsiTheme="majorHAnsi" w:cs="Arial"/>
                <w:color w:val="000000"/>
                <w:sz w:val="24"/>
                <w:szCs w:val="24"/>
                <w:highlight w:val="yellow"/>
              </w:rPr>
            </w:pPr>
            <w:r>
              <w:rPr>
                <w:rFonts w:ascii="Cambria" w:hAnsi="Cambria" w:cs="Arial"/>
                <w:color w:val="000000"/>
              </w:rPr>
              <w:t>0</w:t>
            </w:r>
            <w:r w:rsidR="00D950DC">
              <w:rPr>
                <w:rFonts w:ascii="Cambria" w:hAnsi="Cambria" w:cs="Arial"/>
                <w:color w:val="000000"/>
              </w:rPr>
              <w:t>%</w:t>
            </w:r>
          </w:p>
        </w:tc>
      </w:tr>
      <w:tr w:rsidR="000C0A14" w:rsidRPr="00C37193" w14:paraId="60CBBDB2"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hideMark/>
          </w:tcPr>
          <w:p w14:paraId="6BA775CE" w14:textId="77777777" w:rsidR="00D950DC" w:rsidRPr="000E3A9C" w:rsidRDefault="00D950DC" w:rsidP="00D950DC">
            <w:pPr>
              <w:spacing w:after="100" w:afterAutospacing="1" w:line="240" w:lineRule="auto"/>
              <w:rPr>
                <w:rFonts w:asciiTheme="majorHAnsi" w:eastAsia="Times New Roman" w:hAnsiTheme="majorHAnsi" w:cs="Arial"/>
                <w:b/>
                <w:bCs/>
                <w:color w:val="000000"/>
                <w:sz w:val="24"/>
                <w:szCs w:val="24"/>
              </w:rPr>
            </w:pPr>
            <w:r w:rsidRPr="000E3A9C">
              <w:rPr>
                <w:rFonts w:asciiTheme="majorHAnsi" w:eastAsia="Times New Roman" w:hAnsiTheme="majorHAnsi" w:cs="Arial"/>
                <w:b/>
                <w:bCs/>
                <w:color w:val="000000"/>
                <w:sz w:val="24"/>
                <w:szCs w:val="24"/>
              </w:rPr>
              <w:t>AO</w:t>
            </w:r>
          </w:p>
        </w:tc>
        <w:tc>
          <w:tcPr>
            <w:tcW w:w="851" w:type="pct"/>
            <w:tcBorders>
              <w:top w:val="nil"/>
              <w:left w:val="nil"/>
              <w:bottom w:val="single" w:sz="8" w:space="0" w:color="auto"/>
              <w:right w:val="single" w:sz="8" w:space="0" w:color="auto"/>
            </w:tcBorders>
            <w:shd w:val="clear" w:color="000000" w:fill="FFFFFF"/>
            <w:noWrap/>
            <w:hideMark/>
          </w:tcPr>
          <w:p w14:paraId="125F490A" w14:textId="351A3633" w:rsidR="00D950DC" w:rsidRPr="00C37193" w:rsidRDefault="00456B2B" w:rsidP="000C0A14">
            <w:pPr>
              <w:spacing w:after="100" w:afterAutospacing="1" w:line="240" w:lineRule="auto"/>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6</w:t>
            </w:r>
            <w:r w:rsidR="001C63FB">
              <w:rPr>
                <w:rFonts w:asciiTheme="majorHAnsi" w:eastAsia="Times New Roman" w:hAnsiTheme="majorHAnsi" w:cs="Times New Roman"/>
                <w:sz w:val="24"/>
                <w:szCs w:val="24"/>
                <w:lang w:eastAsia="sr-Latn-BA"/>
              </w:rPr>
              <w:t>.</w:t>
            </w:r>
            <w:r>
              <w:rPr>
                <w:rFonts w:asciiTheme="majorHAnsi" w:eastAsia="Times New Roman" w:hAnsiTheme="majorHAnsi" w:cs="Times New Roman"/>
                <w:sz w:val="24"/>
                <w:szCs w:val="24"/>
                <w:lang w:eastAsia="sr-Latn-BA"/>
              </w:rPr>
              <w:t>019.314,86</w:t>
            </w:r>
          </w:p>
        </w:tc>
        <w:tc>
          <w:tcPr>
            <w:tcW w:w="879" w:type="pct"/>
            <w:tcBorders>
              <w:top w:val="nil"/>
              <w:left w:val="nil"/>
              <w:bottom w:val="single" w:sz="8" w:space="0" w:color="auto"/>
              <w:right w:val="single" w:sz="8" w:space="0" w:color="auto"/>
            </w:tcBorders>
            <w:shd w:val="clear" w:color="000000" w:fill="FFFFFF"/>
            <w:noWrap/>
            <w:vAlign w:val="center"/>
            <w:hideMark/>
          </w:tcPr>
          <w:p w14:paraId="6C81B901" w14:textId="42728217" w:rsidR="00D950DC" w:rsidRPr="000E3A9C" w:rsidRDefault="00D950DC" w:rsidP="000C0A14">
            <w:pPr>
              <w:spacing w:after="100" w:afterAutospacing="1" w:line="240" w:lineRule="auto"/>
              <w:jc w:val="right"/>
              <w:rPr>
                <w:rFonts w:asciiTheme="majorHAnsi" w:eastAsia="Times New Roman" w:hAnsiTheme="majorHAnsi" w:cs="Arial"/>
                <w:color w:val="000000"/>
                <w:sz w:val="24"/>
                <w:szCs w:val="24"/>
              </w:rPr>
            </w:pPr>
            <w:r w:rsidRPr="000E3A9C">
              <w:rPr>
                <w:rFonts w:asciiTheme="majorHAnsi" w:eastAsia="Times New Roman" w:hAnsiTheme="majorHAnsi" w:cs="Arial"/>
                <w:color w:val="000000"/>
                <w:sz w:val="24"/>
                <w:szCs w:val="24"/>
              </w:rPr>
              <w:t>1</w:t>
            </w:r>
            <w:r w:rsidR="00047E04">
              <w:rPr>
                <w:rFonts w:asciiTheme="majorHAnsi" w:eastAsia="Times New Roman" w:hAnsiTheme="majorHAnsi" w:cs="Arial"/>
                <w:color w:val="000000"/>
                <w:sz w:val="24"/>
                <w:szCs w:val="24"/>
              </w:rPr>
              <w:t>6.839.253,72</w:t>
            </w:r>
          </w:p>
        </w:tc>
        <w:tc>
          <w:tcPr>
            <w:tcW w:w="466" w:type="pct"/>
            <w:tcBorders>
              <w:top w:val="nil"/>
              <w:left w:val="nil"/>
              <w:bottom w:val="single" w:sz="8" w:space="0" w:color="auto"/>
              <w:right w:val="single" w:sz="8" w:space="0" w:color="auto"/>
            </w:tcBorders>
            <w:shd w:val="clear" w:color="000000" w:fill="FFFFFF"/>
            <w:noWrap/>
            <w:vAlign w:val="center"/>
            <w:hideMark/>
          </w:tcPr>
          <w:p w14:paraId="47A35A4B" w14:textId="1595C494" w:rsidR="00D950DC" w:rsidRPr="00C37193" w:rsidRDefault="00D950DC" w:rsidP="000C0A14">
            <w:pPr>
              <w:spacing w:after="100" w:afterAutospacing="1" w:line="240" w:lineRule="auto"/>
              <w:jc w:val="right"/>
              <w:rPr>
                <w:rFonts w:asciiTheme="majorHAnsi" w:eastAsia="Times New Roman" w:hAnsiTheme="majorHAnsi" w:cs="Arial"/>
                <w:color w:val="000000"/>
                <w:sz w:val="24"/>
                <w:szCs w:val="24"/>
                <w:highlight w:val="yellow"/>
              </w:rPr>
            </w:pPr>
            <w:r>
              <w:rPr>
                <w:rFonts w:ascii="Cambria" w:hAnsi="Cambria" w:cs="Arial"/>
                <w:color w:val="000000"/>
              </w:rPr>
              <w:t>3</w:t>
            </w:r>
            <w:r w:rsidR="000C0A14">
              <w:rPr>
                <w:rFonts w:ascii="Cambria" w:hAnsi="Cambria" w:cs="Arial"/>
                <w:color w:val="000000"/>
              </w:rPr>
              <w:t>5</w:t>
            </w:r>
            <w:r w:rsidR="00047E04">
              <w:rPr>
                <w:rFonts w:ascii="Cambria" w:hAnsi="Cambria" w:cs="Arial"/>
                <w:color w:val="000000"/>
              </w:rPr>
              <w:t>,75</w:t>
            </w:r>
            <w:r>
              <w:rPr>
                <w:rFonts w:ascii="Cambria" w:hAnsi="Cambria" w:cs="Arial"/>
                <w:color w:val="000000"/>
              </w:rPr>
              <w:t>%</w:t>
            </w:r>
          </w:p>
        </w:tc>
      </w:tr>
      <w:tr w:rsidR="000C0A14" w:rsidRPr="00C37193" w14:paraId="6B6004E3"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tcPr>
          <w:p w14:paraId="03393653" w14:textId="4F873ED4" w:rsidR="00D20F10" w:rsidRPr="000E3A9C" w:rsidRDefault="000C0A14" w:rsidP="00D950DC">
            <w:pPr>
              <w:spacing w:after="100" w:afterAutospacing="1" w:line="240" w:lineRule="auto"/>
              <w:rPr>
                <w:rFonts w:asciiTheme="majorHAnsi" w:eastAsia="Times New Roman" w:hAnsiTheme="majorHAnsi" w:cs="Arial"/>
                <w:b/>
                <w:bCs/>
                <w:color w:val="000000"/>
                <w:sz w:val="24"/>
                <w:szCs w:val="24"/>
              </w:rPr>
            </w:pPr>
            <w:r>
              <w:rPr>
                <w:rFonts w:asciiTheme="majorHAnsi" w:eastAsia="Times New Roman" w:hAnsiTheme="majorHAnsi" w:cs="Arial"/>
                <w:b/>
                <w:bCs/>
                <w:color w:val="000000"/>
                <w:sz w:val="24"/>
                <w:szCs w:val="24"/>
              </w:rPr>
              <w:t>Osiguranje od građanske odgovornosti za vazduhoplove</w:t>
            </w:r>
          </w:p>
        </w:tc>
        <w:tc>
          <w:tcPr>
            <w:tcW w:w="851" w:type="pct"/>
            <w:tcBorders>
              <w:top w:val="nil"/>
              <w:left w:val="nil"/>
              <w:bottom w:val="single" w:sz="8" w:space="0" w:color="auto"/>
              <w:right w:val="single" w:sz="8" w:space="0" w:color="auto"/>
            </w:tcBorders>
            <w:shd w:val="clear" w:color="000000" w:fill="FFFFFF"/>
            <w:noWrap/>
          </w:tcPr>
          <w:p w14:paraId="44E5CDC4" w14:textId="05447BB2" w:rsidR="00D20F10" w:rsidRPr="00C37193" w:rsidRDefault="000C0A14" w:rsidP="000C0A14">
            <w:pPr>
              <w:spacing w:after="100" w:afterAutospacing="1" w:line="240" w:lineRule="auto"/>
              <w:jc w:val="right"/>
              <w:rPr>
                <w:rFonts w:asciiTheme="majorHAnsi" w:eastAsia="Times New Roman" w:hAnsiTheme="majorHAnsi" w:cs="Times New Roman"/>
                <w:sz w:val="24"/>
                <w:szCs w:val="24"/>
                <w:lang w:eastAsia="sr-Latn-BA"/>
              </w:rPr>
            </w:pPr>
            <w:r>
              <w:rPr>
                <w:rFonts w:asciiTheme="majorHAnsi" w:eastAsia="Times New Roman" w:hAnsiTheme="majorHAnsi" w:cs="Times New Roman"/>
                <w:sz w:val="24"/>
                <w:szCs w:val="24"/>
                <w:lang w:eastAsia="sr-Latn-BA"/>
              </w:rPr>
              <w:t>0,00</w:t>
            </w:r>
          </w:p>
        </w:tc>
        <w:tc>
          <w:tcPr>
            <w:tcW w:w="879" w:type="pct"/>
            <w:tcBorders>
              <w:top w:val="nil"/>
              <w:left w:val="nil"/>
              <w:bottom w:val="single" w:sz="8" w:space="0" w:color="auto"/>
              <w:right w:val="single" w:sz="8" w:space="0" w:color="auto"/>
            </w:tcBorders>
            <w:shd w:val="clear" w:color="000000" w:fill="FFFFFF"/>
            <w:noWrap/>
            <w:vAlign w:val="center"/>
          </w:tcPr>
          <w:p w14:paraId="3F13BA36" w14:textId="12D5EFF7" w:rsidR="00D20F10" w:rsidRPr="00D20F10" w:rsidRDefault="00047E04" w:rsidP="000C0A14">
            <w:pPr>
              <w:spacing w:after="100" w:afterAutospacing="1"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59.791,68</w:t>
            </w:r>
          </w:p>
        </w:tc>
        <w:tc>
          <w:tcPr>
            <w:tcW w:w="466" w:type="pct"/>
            <w:tcBorders>
              <w:top w:val="nil"/>
              <w:left w:val="nil"/>
              <w:bottom w:val="single" w:sz="8" w:space="0" w:color="auto"/>
              <w:right w:val="single" w:sz="8" w:space="0" w:color="auto"/>
            </w:tcBorders>
            <w:shd w:val="clear" w:color="000000" w:fill="FFFFFF"/>
            <w:noWrap/>
            <w:vAlign w:val="center"/>
          </w:tcPr>
          <w:p w14:paraId="72DB8A92" w14:textId="5031183D" w:rsidR="00D20F10" w:rsidRPr="00C37193" w:rsidRDefault="000C0A14" w:rsidP="000C0A14">
            <w:pPr>
              <w:spacing w:after="100" w:afterAutospacing="1" w:line="240" w:lineRule="auto"/>
              <w:jc w:val="right"/>
              <w:rPr>
                <w:rFonts w:asciiTheme="majorHAnsi" w:eastAsia="Times New Roman" w:hAnsiTheme="majorHAnsi" w:cs="Arial"/>
                <w:color w:val="000000"/>
                <w:sz w:val="24"/>
                <w:szCs w:val="24"/>
                <w:highlight w:val="yellow"/>
              </w:rPr>
            </w:pPr>
            <w:r>
              <w:rPr>
                <w:rFonts w:ascii="Cambria" w:hAnsi="Cambria" w:cs="Arial"/>
                <w:color w:val="000000"/>
              </w:rPr>
              <w:t>0%</w:t>
            </w:r>
          </w:p>
        </w:tc>
      </w:tr>
      <w:tr w:rsidR="000C0A14" w:rsidRPr="00C37193" w14:paraId="167D81EF"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tcPr>
          <w:p w14:paraId="54E460E8" w14:textId="3A58219B" w:rsidR="00D20F10" w:rsidRPr="00D950DC" w:rsidRDefault="00D20F10" w:rsidP="00D950DC">
            <w:pPr>
              <w:spacing w:after="100" w:afterAutospacing="1" w:line="240" w:lineRule="auto"/>
              <w:rPr>
                <w:rFonts w:asciiTheme="majorHAnsi" w:eastAsia="Times New Roman" w:hAnsiTheme="majorHAnsi" w:cs="Arial"/>
                <w:b/>
                <w:bCs/>
                <w:color w:val="000000"/>
                <w:sz w:val="24"/>
                <w:szCs w:val="24"/>
              </w:rPr>
            </w:pPr>
            <w:r w:rsidRPr="000E3A9C">
              <w:rPr>
                <w:rFonts w:asciiTheme="majorHAnsi" w:eastAsia="Times New Roman" w:hAnsiTheme="majorHAnsi" w:cs="Arial"/>
                <w:b/>
                <w:bCs/>
                <w:color w:val="000000"/>
                <w:sz w:val="24"/>
                <w:szCs w:val="24"/>
              </w:rPr>
              <w:t>Opšta građanska odgovornost</w:t>
            </w:r>
          </w:p>
        </w:tc>
        <w:tc>
          <w:tcPr>
            <w:tcW w:w="851" w:type="pct"/>
            <w:tcBorders>
              <w:top w:val="nil"/>
              <w:left w:val="nil"/>
              <w:bottom w:val="single" w:sz="8" w:space="0" w:color="auto"/>
              <w:right w:val="single" w:sz="8" w:space="0" w:color="auto"/>
            </w:tcBorders>
            <w:shd w:val="clear" w:color="000000" w:fill="FFFFFF"/>
            <w:noWrap/>
          </w:tcPr>
          <w:p w14:paraId="58669892" w14:textId="2E8A1A24" w:rsidR="00D20F10" w:rsidRPr="00D950DC" w:rsidRDefault="00456B2B" w:rsidP="000C0A14">
            <w:pPr>
              <w:spacing w:after="100" w:afterAutospacing="1" w:line="240" w:lineRule="auto"/>
              <w:jc w:val="right"/>
              <w:rPr>
                <w:rFonts w:asciiTheme="majorHAnsi" w:hAnsiTheme="majorHAnsi" w:cs="Times New Roman"/>
                <w:sz w:val="24"/>
                <w:szCs w:val="24"/>
              </w:rPr>
            </w:pPr>
            <w:r>
              <w:rPr>
                <w:rFonts w:asciiTheme="majorHAnsi" w:hAnsiTheme="majorHAnsi" w:cs="Times New Roman"/>
                <w:sz w:val="24"/>
                <w:szCs w:val="24"/>
              </w:rPr>
              <w:t>72.760,96</w:t>
            </w:r>
          </w:p>
        </w:tc>
        <w:tc>
          <w:tcPr>
            <w:tcW w:w="879" w:type="pct"/>
            <w:tcBorders>
              <w:top w:val="nil"/>
              <w:left w:val="nil"/>
              <w:bottom w:val="single" w:sz="8" w:space="0" w:color="auto"/>
              <w:right w:val="single" w:sz="8" w:space="0" w:color="auto"/>
            </w:tcBorders>
            <w:shd w:val="clear" w:color="000000" w:fill="FFFFFF"/>
            <w:noWrap/>
            <w:vAlign w:val="center"/>
          </w:tcPr>
          <w:p w14:paraId="72F7EF47" w14:textId="1C72566A" w:rsidR="00D20F10" w:rsidRPr="00D20F10" w:rsidRDefault="00047E04" w:rsidP="000C0A14">
            <w:pPr>
              <w:spacing w:after="100" w:afterAutospacing="1" w:line="240" w:lineRule="auto"/>
              <w:jc w:val="right"/>
              <w:rPr>
                <w:rFonts w:asciiTheme="majorHAnsi" w:eastAsia="Times New Roman" w:hAnsiTheme="majorHAnsi" w:cs="Arial"/>
                <w:bCs/>
                <w:color w:val="000000"/>
                <w:sz w:val="24"/>
                <w:szCs w:val="24"/>
              </w:rPr>
            </w:pPr>
            <w:r>
              <w:rPr>
                <w:rFonts w:asciiTheme="majorHAnsi" w:eastAsia="Times New Roman" w:hAnsiTheme="majorHAnsi" w:cs="Arial"/>
                <w:bCs/>
                <w:color w:val="000000"/>
                <w:sz w:val="24"/>
                <w:szCs w:val="24"/>
              </w:rPr>
              <w:t>273.283,63</w:t>
            </w:r>
          </w:p>
        </w:tc>
        <w:tc>
          <w:tcPr>
            <w:tcW w:w="466" w:type="pct"/>
            <w:tcBorders>
              <w:top w:val="nil"/>
              <w:left w:val="nil"/>
              <w:bottom w:val="single" w:sz="8" w:space="0" w:color="auto"/>
              <w:right w:val="single" w:sz="8" w:space="0" w:color="auto"/>
            </w:tcBorders>
            <w:shd w:val="clear" w:color="000000" w:fill="FFFFFF"/>
            <w:noWrap/>
            <w:vAlign w:val="center"/>
          </w:tcPr>
          <w:p w14:paraId="2CA3799F" w14:textId="0F3200C4" w:rsidR="00D20F10" w:rsidRPr="00C37193" w:rsidRDefault="000C0A14" w:rsidP="000C0A14">
            <w:pPr>
              <w:spacing w:after="100" w:afterAutospacing="1" w:line="240" w:lineRule="auto"/>
              <w:jc w:val="right"/>
              <w:rPr>
                <w:rFonts w:asciiTheme="majorHAnsi" w:eastAsia="Times New Roman" w:hAnsiTheme="majorHAnsi" w:cs="Arial"/>
                <w:b/>
                <w:color w:val="000000"/>
                <w:sz w:val="24"/>
                <w:szCs w:val="24"/>
                <w:highlight w:val="yellow"/>
              </w:rPr>
            </w:pPr>
            <w:r>
              <w:rPr>
                <w:rFonts w:ascii="Cambria" w:hAnsi="Cambria" w:cs="Arial"/>
                <w:color w:val="000000"/>
              </w:rPr>
              <w:t>2</w:t>
            </w:r>
            <w:r w:rsidR="00047E04">
              <w:rPr>
                <w:rFonts w:ascii="Cambria" w:hAnsi="Cambria" w:cs="Arial"/>
                <w:color w:val="000000"/>
              </w:rPr>
              <w:t>6,62</w:t>
            </w:r>
            <w:r w:rsidR="00D20F10">
              <w:rPr>
                <w:rFonts w:ascii="Cambria" w:hAnsi="Cambria" w:cs="Arial"/>
                <w:color w:val="000000"/>
              </w:rPr>
              <w:t>%</w:t>
            </w:r>
          </w:p>
        </w:tc>
      </w:tr>
      <w:tr w:rsidR="00047E04" w:rsidRPr="00C37193" w14:paraId="04DE9480"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tcPr>
          <w:p w14:paraId="23F8A5FE" w14:textId="4CDD14A5" w:rsidR="00047E04" w:rsidRPr="000E3A9C" w:rsidRDefault="00047E04" w:rsidP="00D950DC">
            <w:pPr>
              <w:spacing w:after="100" w:afterAutospacing="1" w:line="240" w:lineRule="auto"/>
              <w:rPr>
                <w:rFonts w:asciiTheme="majorHAnsi" w:eastAsia="Times New Roman" w:hAnsiTheme="majorHAnsi" w:cs="Arial"/>
                <w:b/>
                <w:bCs/>
                <w:color w:val="000000"/>
                <w:sz w:val="24"/>
                <w:szCs w:val="24"/>
              </w:rPr>
            </w:pPr>
            <w:r>
              <w:rPr>
                <w:rFonts w:asciiTheme="majorHAnsi" w:eastAsia="Times New Roman" w:hAnsiTheme="majorHAnsi" w:cs="Arial"/>
                <w:b/>
                <w:bCs/>
                <w:color w:val="000000"/>
                <w:sz w:val="24"/>
                <w:szCs w:val="24"/>
              </w:rPr>
              <w:t>Osiguranje od finansijskih gubitaka</w:t>
            </w:r>
          </w:p>
        </w:tc>
        <w:tc>
          <w:tcPr>
            <w:tcW w:w="851" w:type="pct"/>
            <w:tcBorders>
              <w:top w:val="nil"/>
              <w:left w:val="nil"/>
              <w:bottom w:val="single" w:sz="8" w:space="0" w:color="auto"/>
              <w:right w:val="single" w:sz="8" w:space="0" w:color="auto"/>
            </w:tcBorders>
            <w:shd w:val="clear" w:color="000000" w:fill="FFFFFF"/>
            <w:noWrap/>
          </w:tcPr>
          <w:p w14:paraId="1504C6E3" w14:textId="7D18CDBC" w:rsidR="00047E04" w:rsidRPr="00C37193" w:rsidRDefault="00047E04" w:rsidP="000C0A14">
            <w:pPr>
              <w:spacing w:after="100" w:afterAutospacing="1" w:line="240" w:lineRule="auto"/>
              <w:jc w:val="right"/>
              <w:rPr>
                <w:rFonts w:asciiTheme="majorHAnsi" w:hAnsiTheme="majorHAnsi" w:cs="Times New Roman"/>
                <w:sz w:val="24"/>
                <w:szCs w:val="24"/>
              </w:rPr>
            </w:pPr>
            <w:r>
              <w:rPr>
                <w:rFonts w:asciiTheme="majorHAnsi" w:hAnsiTheme="majorHAnsi" w:cs="Times New Roman"/>
                <w:sz w:val="24"/>
                <w:szCs w:val="24"/>
              </w:rPr>
              <w:t>0,00</w:t>
            </w:r>
          </w:p>
        </w:tc>
        <w:tc>
          <w:tcPr>
            <w:tcW w:w="879" w:type="pct"/>
            <w:tcBorders>
              <w:top w:val="nil"/>
              <w:left w:val="nil"/>
              <w:bottom w:val="single" w:sz="8" w:space="0" w:color="auto"/>
              <w:right w:val="single" w:sz="8" w:space="0" w:color="auto"/>
            </w:tcBorders>
            <w:shd w:val="clear" w:color="000000" w:fill="FFFFFF"/>
            <w:noWrap/>
            <w:vAlign w:val="center"/>
          </w:tcPr>
          <w:p w14:paraId="734E9C1F" w14:textId="01B936FA" w:rsidR="00047E04" w:rsidRPr="00047E04" w:rsidRDefault="00047E04" w:rsidP="000C0A14">
            <w:pPr>
              <w:spacing w:after="100" w:afterAutospacing="1" w:line="240" w:lineRule="auto"/>
              <w:jc w:val="right"/>
              <w:rPr>
                <w:rFonts w:asciiTheme="majorHAnsi" w:eastAsia="Times New Roman" w:hAnsiTheme="majorHAnsi" w:cs="Arial"/>
                <w:bCs/>
                <w:color w:val="000000"/>
                <w:sz w:val="24"/>
                <w:szCs w:val="24"/>
              </w:rPr>
            </w:pPr>
            <w:r w:rsidRPr="00047E04">
              <w:rPr>
                <w:rFonts w:asciiTheme="majorHAnsi" w:eastAsia="Times New Roman" w:hAnsiTheme="majorHAnsi" w:cs="Arial"/>
                <w:bCs/>
                <w:color w:val="000000"/>
                <w:sz w:val="24"/>
                <w:szCs w:val="24"/>
              </w:rPr>
              <w:t>6.769,29</w:t>
            </w:r>
          </w:p>
        </w:tc>
        <w:tc>
          <w:tcPr>
            <w:tcW w:w="466" w:type="pct"/>
            <w:tcBorders>
              <w:top w:val="nil"/>
              <w:left w:val="nil"/>
              <w:bottom w:val="single" w:sz="8" w:space="0" w:color="auto"/>
              <w:right w:val="single" w:sz="8" w:space="0" w:color="auto"/>
            </w:tcBorders>
            <w:shd w:val="clear" w:color="000000" w:fill="FFFFFF"/>
            <w:noWrap/>
            <w:vAlign w:val="center"/>
          </w:tcPr>
          <w:p w14:paraId="29C8512A" w14:textId="11BF420B" w:rsidR="00047E04" w:rsidRPr="00047E04" w:rsidRDefault="00047E04" w:rsidP="000C0A14">
            <w:pPr>
              <w:spacing w:after="100" w:afterAutospacing="1" w:line="240" w:lineRule="auto"/>
              <w:jc w:val="right"/>
              <w:rPr>
                <w:rFonts w:ascii="Cambria" w:hAnsi="Cambria" w:cs="Arial"/>
                <w:color w:val="000000"/>
              </w:rPr>
            </w:pPr>
            <w:r w:rsidRPr="00047E04">
              <w:rPr>
                <w:rFonts w:ascii="Cambria" w:hAnsi="Cambria" w:cs="Arial"/>
                <w:color w:val="000000"/>
              </w:rPr>
              <w:t>0%</w:t>
            </w:r>
          </w:p>
        </w:tc>
      </w:tr>
      <w:tr w:rsidR="00047E04" w:rsidRPr="00C37193" w14:paraId="37BD5882" w14:textId="77777777" w:rsidTr="00047E04">
        <w:trPr>
          <w:trHeight w:val="330"/>
        </w:trPr>
        <w:tc>
          <w:tcPr>
            <w:tcW w:w="2804" w:type="pct"/>
            <w:tcBorders>
              <w:top w:val="nil"/>
              <w:left w:val="single" w:sz="8" w:space="0" w:color="auto"/>
              <w:bottom w:val="single" w:sz="8" w:space="0" w:color="auto"/>
              <w:right w:val="single" w:sz="8" w:space="0" w:color="auto"/>
            </w:tcBorders>
            <w:shd w:val="clear" w:color="000000" w:fill="FFFFFF"/>
            <w:noWrap/>
            <w:vAlign w:val="center"/>
          </w:tcPr>
          <w:p w14:paraId="5E7312A6" w14:textId="75F942B9" w:rsidR="00047E04" w:rsidRPr="000E3A9C" w:rsidRDefault="00047E04" w:rsidP="00D950DC">
            <w:pPr>
              <w:spacing w:after="100" w:afterAutospacing="1" w:line="240" w:lineRule="auto"/>
              <w:rPr>
                <w:rFonts w:asciiTheme="majorHAnsi" w:eastAsia="Times New Roman" w:hAnsiTheme="majorHAnsi" w:cs="Arial"/>
                <w:b/>
                <w:bCs/>
                <w:color w:val="000000"/>
                <w:sz w:val="24"/>
                <w:szCs w:val="24"/>
              </w:rPr>
            </w:pPr>
            <w:r w:rsidRPr="000E3A9C">
              <w:rPr>
                <w:rFonts w:asciiTheme="majorHAnsi" w:eastAsia="Times New Roman" w:hAnsiTheme="majorHAnsi" w:cs="Arial"/>
                <w:b/>
                <w:bCs/>
                <w:color w:val="000000"/>
                <w:sz w:val="24"/>
                <w:szCs w:val="24"/>
              </w:rPr>
              <w:t>UKUPNO</w:t>
            </w:r>
          </w:p>
        </w:tc>
        <w:tc>
          <w:tcPr>
            <w:tcW w:w="851" w:type="pct"/>
            <w:tcBorders>
              <w:top w:val="nil"/>
              <w:left w:val="nil"/>
              <w:bottom w:val="single" w:sz="8" w:space="0" w:color="auto"/>
              <w:right w:val="single" w:sz="8" w:space="0" w:color="auto"/>
            </w:tcBorders>
            <w:shd w:val="clear" w:color="000000" w:fill="FFFFFF"/>
            <w:noWrap/>
          </w:tcPr>
          <w:p w14:paraId="7F9F5021" w14:textId="7681A8B1" w:rsidR="00047E04" w:rsidRDefault="00047E04" w:rsidP="000C0A14">
            <w:pPr>
              <w:spacing w:after="100" w:afterAutospacing="1" w:line="240" w:lineRule="auto"/>
              <w:jc w:val="right"/>
              <w:rPr>
                <w:rFonts w:asciiTheme="majorHAnsi" w:hAnsiTheme="majorHAnsi" w:cs="Times New Roman"/>
                <w:sz w:val="24"/>
                <w:szCs w:val="24"/>
              </w:rPr>
            </w:pPr>
            <w:r>
              <w:rPr>
                <w:rFonts w:asciiTheme="majorHAnsi" w:hAnsiTheme="majorHAnsi" w:cs="Times New Roman"/>
                <w:sz w:val="24"/>
                <w:szCs w:val="24"/>
              </w:rPr>
              <w:t>7.436.667,24</w:t>
            </w:r>
          </w:p>
        </w:tc>
        <w:tc>
          <w:tcPr>
            <w:tcW w:w="879" w:type="pct"/>
            <w:tcBorders>
              <w:top w:val="nil"/>
              <w:left w:val="nil"/>
              <w:bottom w:val="single" w:sz="8" w:space="0" w:color="auto"/>
              <w:right w:val="single" w:sz="8" w:space="0" w:color="auto"/>
            </w:tcBorders>
            <w:shd w:val="clear" w:color="000000" w:fill="FFFFFF"/>
            <w:noWrap/>
            <w:vAlign w:val="center"/>
          </w:tcPr>
          <w:p w14:paraId="1DD1FC6C" w14:textId="74856FCD" w:rsidR="00047E04" w:rsidRPr="00D950DC" w:rsidRDefault="00047E04" w:rsidP="000C0A14">
            <w:pPr>
              <w:spacing w:after="100" w:afterAutospacing="1" w:line="240" w:lineRule="auto"/>
              <w:jc w:val="right"/>
              <w:rPr>
                <w:rFonts w:asciiTheme="majorHAnsi" w:eastAsia="Times New Roman" w:hAnsiTheme="majorHAnsi" w:cs="Arial"/>
                <w:b/>
                <w:color w:val="000000"/>
                <w:sz w:val="24"/>
                <w:szCs w:val="24"/>
              </w:rPr>
            </w:pPr>
            <w:r w:rsidRPr="00D950DC">
              <w:rPr>
                <w:rFonts w:asciiTheme="majorHAnsi" w:eastAsia="Times New Roman" w:hAnsiTheme="majorHAnsi" w:cs="Arial"/>
                <w:b/>
                <w:color w:val="000000"/>
                <w:sz w:val="24"/>
                <w:szCs w:val="24"/>
              </w:rPr>
              <w:t>1</w:t>
            </w:r>
            <w:r>
              <w:rPr>
                <w:rFonts w:asciiTheme="majorHAnsi" w:eastAsia="Times New Roman" w:hAnsiTheme="majorHAnsi" w:cs="Arial"/>
                <w:b/>
                <w:color w:val="000000"/>
                <w:sz w:val="24"/>
                <w:szCs w:val="24"/>
              </w:rPr>
              <w:t>9.371.342,85</w:t>
            </w:r>
          </w:p>
        </w:tc>
        <w:tc>
          <w:tcPr>
            <w:tcW w:w="466" w:type="pct"/>
            <w:tcBorders>
              <w:top w:val="nil"/>
              <w:left w:val="nil"/>
              <w:bottom w:val="single" w:sz="8" w:space="0" w:color="auto"/>
              <w:right w:val="single" w:sz="8" w:space="0" w:color="auto"/>
            </w:tcBorders>
            <w:shd w:val="clear" w:color="000000" w:fill="FFFFFF"/>
            <w:noWrap/>
            <w:vAlign w:val="center"/>
          </w:tcPr>
          <w:p w14:paraId="1BCD8D95" w14:textId="7FE4F04C" w:rsidR="00047E04" w:rsidRDefault="00047E04" w:rsidP="000C0A14">
            <w:pPr>
              <w:spacing w:after="100" w:afterAutospacing="1" w:line="240" w:lineRule="auto"/>
              <w:jc w:val="right"/>
              <w:rPr>
                <w:rFonts w:ascii="Cambria" w:hAnsi="Cambria" w:cs="Arial"/>
                <w:b/>
                <w:bCs/>
                <w:color w:val="000000"/>
              </w:rPr>
            </w:pPr>
            <w:r>
              <w:rPr>
                <w:rFonts w:ascii="Cambria" w:hAnsi="Cambria" w:cs="Arial"/>
                <w:b/>
                <w:bCs/>
                <w:color w:val="000000"/>
              </w:rPr>
              <w:t>38,39%</w:t>
            </w:r>
          </w:p>
        </w:tc>
      </w:tr>
    </w:tbl>
    <w:p w14:paraId="24DB56FA" w14:textId="7424CAEA" w:rsidR="00D4353E" w:rsidRDefault="00F40E94" w:rsidP="00762EEB">
      <w:pPr>
        <w:pStyle w:val="Caption"/>
        <w:jc w:val="center"/>
        <w:rPr>
          <w:rFonts w:asciiTheme="majorHAnsi" w:hAnsiTheme="majorHAnsi"/>
          <w:lang w:val="sr-Latn-BA"/>
        </w:rPr>
      </w:pPr>
      <w:r w:rsidRPr="000E3A9C">
        <w:rPr>
          <w:rFonts w:asciiTheme="majorHAnsi" w:hAnsiTheme="majorHAnsi"/>
          <w:lang w:val="sr-Latn-BA"/>
        </w:rPr>
        <w:t xml:space="preserve">Tabela  </w:t>
      </w:r>
      <w:r w:rsidR="007B1C9E" w:rsidRPr="000E3A9C">
        <w:rPr>
          <w:rFonts w:asciiTheme="majorHAnsi" w:hAnsiTheme="majorHAnsi"/>
        </w:rPr>
        <w:t>7.</w:t>
      </w:r>
      <w:r w:rsidRPr="000E3A9C">
        <w:rPr>
          <w:rFonts w:asciiTheme="majorHAnsi" w:hAnsiTheme="majorHAnsi"/>
          <w:lang w:val="sr-Latn-BA"/>
        </w:rPr>
        <w:t xml:space="preserve"> Udio likvidiranih šteta u tehničkoj premiji</w:t>
      </w:r>
    </w:p>
    <w:p w14:paraId="42896DF7" w14:textId="77777777" w:rsidR="00D950DC" w:rsidRPr="00D950DC" w:rsidRDefault="00D950DC" w:rsidP="00D950DC"/>
    <w:p w14:paraId="78DA2AEA" w14:textId="78D49F67" w:rsidR="00014AD7" w:rsidRPr="00C37193" w:rsidRDefault="003842A9" w:rsidP="00576358">
      <w:pPr>
        <w:ind w:right="-36"/>
        <w:jc w:val="both"/>
        <w:rPr>
          <w:rFonts w:asciiTheme="majorHAnsi" w:hAnsiTheme="majorHAnsi" w:cs="Times New Roman"/>
          <w:sz w:val="24"/>
          <w:szCs w:val="24"/>
        </w:rPr>
      </w:pPr>
      <w:r w:rsidRPr="00C37193">
        <w:rPr>
          <w:rFonts w:asciiTheme="majorHAnsi" w:hAnsiTheme="majorHAnsi" w:cs="Times New Roman"/>
          <w:sz w:val="24"/>
          <w:szCs w:val="24"/>
        </w:rPr>
        <w:t>U toku posmatrane 20</w:t>
      </w:r>
      <w:r w:rsidR="00750651">
        <w:rPr>
          <w:rFonts w:asciiTheme="majorHAnsi" w:hAnsiTheme="majorHAnsi" w:cs="Times New Roman"/>
          <w:sz w:val="24"/>
          <w:szCs w:val="24"/>
        </w:rPr>
        <w:t>2</w:t>
      </w:r>
      <w:r w:rsidR="00456B2B">
        <w:rPr>
          <w:rFonts w:asciiTheme="majorHAnsi" w:hAnsiTheme="majorHAnsi" w:cs="Times New Roman"/>
          <w:sz w:val="24"/>
          <w:szCs w:val="24"/>
        </w:rPr>
        <w:t>1</w:t>
      </w:r>
      <w:r w:rsidR="00436496" w:rsidRPr="00C37193">
        <w:rPr>
          <w:rFonts w:asciiTheme="majorHAnsi" w:hAnsiTheme="majorHAnsi" w:cs="Times New Roman"/>
          <w:sz w:val="24"/>
          <w:szCs w:val="24"/>
        </w:rPr>
        <w:t xml:space="preserve">. godine prijavljeno je </w:t>
      </w:r>
      <w:r w:rsidR="00456B2B">
        <w:rPr>
          <w:rFonts w:asciiTheme="majorHAnsi" w:hAnsiTheme="majorHAnsi" w:cs="Times New Roman"/>
          <w:sz w:val="24"/>
          <w:szCs w:val="24"/>
        </w:rPr>
        <w:t>4.113</w:t>
      </w:r>
      <w:r w:rsidR="001C688E" w:rsidRPr="00C37193">
        <w:rPr>
          <w:rFonts w:asciiTheme="majorHAnsi" w:hAnsiTheme="majorHAnsi" w:cs="Times New Roman"/>
          <w:sz w:val="24"/>
          <w:szCs w:val="24"/>
        </w:rPr>
        <w:t xml:space="preserve"> odštetn</w:t>
      </w:r>
      <w:r w:rsidR="003C5713" w:rsidRPr="00C37193">
        <w:rPr>
          <w:rFonts w:asciiTheme="majorHAnsi" w:hAnsiTheme="majorHAnsi" w:cs="Times New Roman"/>
          <w:sz w:val="24"/>
          <w:szCs w:val="24"/>
        </w:rPr>
        <w:t>ih</w:t>
      </w:r>
      <w:r w:rsidR="00436496" w:rsidRPr="00C37193">
        <w:rPr>
          <w:rFonts w:asciiTheme="majorHAnsi" w:hAnsiTheme="majorHAnsi" w:cs="Times New Roman"/>
          <w:sz w:val="24"/>
          <w:szCs w:val="24"/>
        </w:rPr>
        <w:t xml:space="preserve"> </w:t>
      </w:r>
      <w:r w:rsidRPr="00C37193">
        <w:rPr>
          <w:rFonts w:asciiTheme="majorHAnsi" w:hAnsiTheme="majorHAnsi" w:cs="Times New Roman"/>
          <w:sz w:val="24"/>
          <w:szCs w:val="24"/>
        </w:rPr>
        <w:t>zahtjev</w:t>
      </w:r>
      <w:r w:rsidR="001C688E" w:rsidRPr="00C37193">
        <w:rPr>
          <w:rFonts w:asciiTheme="majorHAnsi" w:hAnsiTheme="majorHAnsi" w:cs="Times New Roman"/>
          <w:sz w:val="24"/>
          <w:szCs w:val="24"/>
        </w:rPr>
        <w:t>a</w:t>
      </w:r>
      <w:r w:rsidR="00436496" w:rsidRPr="00C37193">
        <w:rPr>
          <w:rFonts w:asciiTheme="majorHAnsi" w:hAnsiTheme="majorHAnsi" w:cs="Times New Roman"/>
          <w:sz w:val="24"/>
          <w:szCs w:val="24"/>
        </w:rPr>
        <w:t xml:space="preserve">. U toku godine reaktivirano je </w:t>
      </w:r>
      <w:r w:rsidR="00750651">
        <w:rPr>
          <w:rFonts w:asciiTheme="majorHAnsi" w:hAnsiTheme="majorHAnsi" w:cs="Times New Roman"/>
          <w:sz w:val="24"/>
          <w:szCs w:val="24"/>
        </w:rPr>
        <w:t>1</w:t>
      </w:r>
      <w:r w:rsidR="00456B2B">
        <w:rPr>
          <w:rFonts w:asciiTheme="majorHAnsi" w:hAnsiTheme="majorHAnsi" w:cs="Times New Roman"/>
          <w:sz w:val="24"/>
          <w:szCs w:val="24"/>
        </w:rPr>
        <w:t>82</w:t>
      </w:r>
      <w:r w:rsidRPr="00C37193">
        <w:rPr>
          <w:rFonts w:asciiTheme="majorHAnsi" w:hAnsiTheme="majorHAnsi" w:cs="Times New Roman"/>
          <w:sz w:val="24"/>
          <w:szCs w:val="24"/>
        </w:rPr>
        <w:t xml:space="preserve"> </w:t>
      </w:r>
      <w:r w:rsidR="00436496" w:rsidRPr="00C37193">
        <w:rPr>
          <w:rFonts w:asciiTheme="majorHAnsi" w:hAnsiTheme="majorHAnsi" w:cs="Times New Roman"/>
          <w:sz w:val="24"/>
          <w:szCs w:val="24"/>
        </w:rPr>
        <w:t>odšte</w:t>
      </w:r>
      <w:r w:rsidRPr="00C37193">
        <w:rPr>
          <w:rFonts w:asciiTheme="majorHAnsi" w:hAnsiTheme="majorHAnsi" w:cs="Times New Roman"/>
          <w:sz w:val="24"/>
          <w:szCs w:val="24"/>
        </w:rPr>
        <w:t xml:space="preserve">tnih zahtjeva. Na dan </w:t>
      </w:r>
      <w:r w:rsidR="000E70DC" w:rsidRPr="00C37193">
        <w:rPr>
          <w:rFonts w:asciiTheme="majorHAnsi" w:hAnsiTheme="majorHAnsi" w:cs="Times New Roman"/>
          <w:sz w:val="24"/>
          <w:szCs w:val="24"/>
        </w:rPr>
        <w:t>1.1.20</w:t>
      </w:r>
      <w:r w:rsidR="00750651">
        <w:rPr>
          <w:rFonts w:asciiTheme="majorHAnsi" w:hAnsiTheme="majorHAnsi" w:cs="Times New Roman"/>
          <w:sz w:val="24"/>
          <w:szCs w:val="24"/>
        </w:rPr>
        <w:t>2</w:t>
      </w:r>
      <w:r w:rsidR="00456B2B">
        <w:rPr>
          <w:rFonts w:asciiTheme="majorHAnsi" w:hAnsiTheme="majorHAnsi" w:cs="Times New Roman"/>
          <w:sz w:val="24"/>
          <w:szCs w:val="24"/>
        </w:rPr>
        <w:t>1</w:t>
      </w:r>
      <w:r w:rsidR="00436496" w:rsidRPr="00C37193">
        <w:rPr>
          <w:rFonts w:asciiTheme="majorHAnsi" w:hAnsiTheme="majorHAnsi" w:cs="Times New Roman"/>
          <w:sz w:val="24"/>
          <w:szCs w:val="24"/>
        </w:rPr>
        <w:t>. god</w:t>
      </w:r>
      <w:r w:rsidR="00442DC5" w:rsidRPr="00C37193">
        <w:rPr>
          <w:rFonts w:asciiTheme="majorHAnsi" w:hAnsiTheme="majorHAnsi" w:cs="Times New Roman"/>
          <w:sz w:val="24"/>
          <w:szCs w:val="24"/>
        </w:rPr>
        <w:t>.</w:t>
      </w:r>
      <w:r w:rsidR="00436496" w:rsidRPr="00C37193">
        <w:rPr>
          <w:rFonts w:asciiTheme="majorHAnsi" w:hAnsiTheme="majorHAnsi" w:cs="Times New Roman"/>
          <w:sz w:val="24"/>
          <w:szCs w:val="24"/>
        </w:rPr>
        <w:t xml:space="preserve"> </w:t>
      </w:r>
      <w:r w:rsidR="009B6F1F" w:rsidRPr="00C37193">
        <w:rPr>
          <w:rFonts w:asciiTheme="majorHAnsi" w:hAnsiTheme="majorHAnsi" w:cs="Times New Roman"/>
          <w:sz w:val="24"/>
          <w:szCs w:val="24"/>
        </w:rPr>
        <w:t>preneseno su</w:t>
      </w:r>
      <w:r w:rsidR="000E70DC" w:rsidRPr="00C37193">
        <w:rPr>
          <w:rFonts w:asciiTheme="majorHAnsi" w:hAnsiTheme="majorHAnsi" w:cs="Times New Roman"/>
          <w:sz w:val="24"/>
          <w:szCs w:val="24"/>
        </w:rPr>
        <w:t xml:space="preserve"> </w:t>
      </w:r>
      <w:r w:rsidR="00456B2B">
        <w:rPr>
          <w:rFonts w:asciiTheme="majorHAnsi" w:hAnsiTheme="majorHAnsi" w:cs="Times New Roman"/>
          <w:sz w:val="24"/>
          <w:szCs w:val="24"/>
        </w:rPr>
        <w:t>215</w:t>
      </w:r>
      <w:r w:rsidR="00436496" w:rsidRPr="00C37193">
        <w:rPr>
          <w:rFonts w:asciiTheme="majorHAnsi" w:hAnsiTheme="majorHAnsi" w:cs="Times New Roman"/>
          <w:sz w:val="24"/>
          <w:szCs w:val="24"/>
        </w:rPr>
        <w:t xml:space="preserve"> odštetn</w:t>
      </w:r>
      <w:r w:rsidR="009B6F1F" w:rsidRPr="00C37193">
        <w:rPr>
          <w:rFonts w:asciiTheme="majorHAnsi" w:hAnsiTheme="majorHAnsi" w:cs="Times New Roman"/>
          <w:sz w:val="24"/>
          <w:szCs w:val="24"/>
        </w:rPr>
        <w:t>a</w:t>
      </w:r>
      <w:r w:rsidR="00436496" w:rsidRPr="00C37193">
        <w:rPr>
          <w:rFonts w:asciiTheme="majorHAnsi" w:hAnsiTheme="majorHAnsi" w:cs="Times New Roman"/>
          <w:sz w:val="24"/>
          <w:szCs w:val="24"/>
        </w:rPr>
        <w:t xml:space="preserve"> zahtjeva.</w:t>
      </w:r>
      <w:r w:rsidR="0066169B" w:rsidRPr="00C37193">
        <w:rPr>
          <w:rFonts w:asciiTheme="majorHAnsi" w:hAnsiTheme="majorHAnsi" w:cs="Times New Roman"/>
          <w:sz w:val="24"/>
          <w:szCs w:val="24"/>
        </w:rPr>
        <w:t xml:space="preserve"> </w:t>
      </w:r>
      <w:r w:rsidR="007E74EB" w:rsidRPr="00C37193">
        <w:rPr>
          <w:rFonts w:asciiTheme="majorHAnsi" w:hAnsiTheme="majorHAnsi" w:cs="Times New Roman"/>
          <w:sz w:val="24"/>
          <w:szCs w:val="24"/>
        </w:rPr>
        <w:t>U</w:t>
      </w:r>
      <w:r w:rsidR="009B6F1F" w:rsidRPr="00C37193">
        <w:rPr>
          <w:rFonts w:asciiTheme="majorHAnsi" w:hAnsiTheme="majorHAnsi" w:cs="Times New Roman"/>
          <w:sz w:val="24"/>
          <w:szCs w:val="24"/>
        </w:rPr>
        <w:t xml:space="preserve"> posmatranom</w:t>
      </w:r>
      <w:r w:rsidR="0066169B" w:rsidRPr="00C37193">
        <w:rPr>
          <w:rFonts w:asciiTheme="majorHAnsi" w:hAnsiTheme="majorHAnsi" w:cs="Times New Roman"/>
          <w:sz w:val="24"/>
          <w:szCs w:val="24"/>
        </w:rPr>
        <w:t xml:space="preserve"> periodu u obradi</w:t>
      </w:r>
      <w:r w:rsidR="009B6F1F" w:rsidRPr="00C37193">
        <w:rPr>
          <w:rFonts w:asciiTheme="majorHAnsi" w:hAnsiTheme="majorHAnsi" w:cs="Times New Roman"/>
          <w:sz w:val="24"/>
          <w:szCs w:val="24"/>
        </w:rPr>
        <w:t xml:space="preserve"> su bila</w:t>
      </w:r>
      <w:r w:rsidR="0066169B" w:rsidRPr="00C37193">
        <w:rPr>
          <w:rFonts w:asciiTheme="majorHAnsi" w:hAnsiTheme="majorHAnsi" w:cs="Times New Roman"/>
          <w:sz w:val="24"/>
          <w:szCs w:val="24"/>
        </w:rPr>
        <w:t xml:space="preserve"> </w:t>
      </w:r>
      <w:r w:rsidR="00456B2B">
        <w:rPr>
          <w:rFonts w:asciiTheme="majorHAnsi" w:hAnsiTheme="majorHAnsi" w:cs="Times New Roman"/>
          <w:sz w:val="24"/>
          <w:szCs w:val="24"/>
        </w:rPr>
        <w:t>3.650</w:t>
      </w:r>
      <w:r w:rsidR="00F54708" w:rsidRPr="00C37193">
        <w:rPr>
          <w:rFonts w:asciiTheme="majorHAnsi" w:hAnsiTheme="majorHAnsi" w:cs="Times New Roman"/>
          <w:sz w:val="24"/>
          <w:szCs w:val="24"/>
        </w:rPr>
        <w:t xml:space="preserve"> </w:t>
      </w:r>
      <w:r w:rsidR="003C5713" w:rsidRPr="00C37193">
        <w:rPr>
          <w:rFonts w:asciiTheme="majorHAnsi" w:hAnsiTheme="majorHAnsi" w:cs="Times New Roman"/>
          <w:sz w:val="24"/>
          <w:szCs w:val="24"/>
        </w:rPr>
        <w:t>od</w:t>
      </w:r>
      <w:r w:rsidR="0066169B" w:rsidRPr="00C37193">
        <w:rPr>
          <w:rFonts w:asciiTheme="majorHAnsi" w:hAnsiTheme="majorHAnsi" w:cs="Times New Roman"/>
          <w:sz w:val="24"/>
          <w:szCs w:val="24"/>
        </w:rPr>
        <w:t>št</w:t>
      </w:r>
      <w:r w:rsidR="009B6F1F" w:rsidRPr="00C37193">
        <w:rPr>
          <w:rFonts w:asciiTheme="majorHAnsi" w:hAnsiTheme="majorHAnsi" w:cs="Times New Roman"/>
          <w:sz w:val="24"/>
          <w:szCs w:val="24"/>
        </w:rPr>
        <w:t>etna</w:t>
      </w:r>
      <w:r w:rsidR="003C5713" w:rsidRPr="00C37193">
        <w:rPr>
          <w:rFonts w:asciiTheme="majorHAnsi" w:hAnsiTheme="majorHAnsi" w:cs="Times New Roman"/>
          <w:sz w:val="24"/>
          <w:szCs w:val="24"/>
        </w:rPr>
        <w:t xml:space="preserve"> zahtjeva</w:t>
      </w:r>
      <w:r w:rsidR="0066169B" w:rsidRPr="00C37193">
        <w:rPr>
          <w:rFonts w:asciiTheme="majorHAnsi" w:hAnsiTheme="majorHAnsi" w:cs="Times New Roman"/>
          <w:sz w:val="24"/>
          <w:szCs w:val="24"/>
        </w:rPr>
        <w:t xml:space="preserve"> od čega je riješeno </w:t>
      </w:r>
      <w:r w:rsidR="00750651">
        <w:rPr>
          <w:rFonts w:asciiTheme="majorHAnsi" w:hAnsiTheme="majorHAnsi" w:cs="Times New Roman"/>
          <w:sz w:val="24"/>
          <w:szCs w:val="24"/>
        </w:rPr>
        <w:t>2.994</w:t>
      </w:r>
      <w:r w:rsidR="0066169B" w:rsidRPr="00C37193">
        <w:rPr>
          <w:rFonts w:asciiTheme="majorHAnsi" w:hAnsiTheme="majorHAnsi" w:cs="Times New Roman"/>
          <w:sz w:val="24"/>
          <w:szCs w:val="24"/>
        </w:rPr>
        <w:t xml:space="preserve"> </w:t>
      </w:r>
      <w:r w:rsidR="009B6F1F" w:rsidRPr="00C37193">
        <w:rPr>
          <w:rFonts w:asciiTheme="majorHAnsi" w:hAnsiTheme="majorHAnsi" w:cs="Times New Roman"/>
          <w:sz w:val="24"/>
          <w:szCs w:val="24"/>
        </w:rPr>
        <w:t>čime je D</w:t>
      </w:r>
      <w:r w:rsidR="006C147B" w:rsidRPr="00C37193">
        <w:rPr>
          <w:rFonts w:asciiTheme="majorHAnsi" w:hAnsiTheme="majorHAnsi" w:cs="Times New Roman"/>
          <w:sz w:val="24"/>
          <w:szCs w:val="24"/>
        </w:rPr>
        <w:t>ruštvo ostvarilo</w:t>
      </w:r>
      <w:r w:rsidR="0066169B" w:rsidRPr="00C37193">
        <w:rPr>
          <w:rFonts w:asciiTheme="majorHAnsi" w:hAnsiTheme="majorHAnsi" w:cs="Times New Roman"/>
          <w:sz w:val="24"/>
          <w:szCs w:val="24"/>
        </w:rPr>
        <w:t xml:space="preserve"> efikasnost u rješavanju šteta na nivou od </w:t>
      </w:r>
      <w:r w:rsidR="00750651">
        <w:rPr>
          <w:rFonts w:asciiTheme="majorHAnsi" w:hAnsiTheme="majorHAnsi" w:cs="Times New Roman"/>
          <w:sz w:val="24"/>
          <w:szCs w:val="24"/>
        </w:rPr>
        <w:t>100</w:t>
      </w:r>
      <w:r w:rsidR="00817333" w:rsidRPr="00C37193">
        <w:rPr>
          <w:rFonts w:asciiTheme="majorHAnsi" w:hAnsiTheme="majorHAnsi" w:cs="Times New Roman"/>
          <w:sz w:val="24"/>
          <w:szCs w:val="24"/>
        </w:rPr>
        <w:t>%.</w:t>
      </w:r>
    </w:p>
    <w:p w14:paraId="64AD4905" w14:textId="77777777" w:rsidR="00817333" w:rsidRPr="00C37193" w:rsidRDefault="00817333" w:rsidP="00817333">
      <w:pPr>
        <w:ind w:right="567" w:firstLine="708"/>
        <w:jc w:val="both"/>
        <w:rPr>
          <w:rFonts w:asciiTheme="majorHAnsi" w:hAnsiTheme="majorHAnsi" w:cs="Times New Roman"/>
          <w:sz w:val="24"/>
          <w:szCs w:val="24"/>
        </w:rPr>
      </w:pPr>
    </w:p>
    <w:p w14:paraId="66D721F3" w14:textId="77777777" w:rsidR="00817333" w:rsidRPr="00C37193" w:rsidRDefault="00817333" w:rsidP="00817333">
      <w:pPr>
        <w:ind w:right="567" w:firstLine="708"/>
        <w:jc w:val="both"/>
        <w:rPr>
          <w:rFonts w:asciiTheme="majorHAnsi" w:hAnsiTheme="majorHAnsi" w:cs="Times New Roman"/>
          <w:sz w:val="24"/>
          <w:szCs w:val="24"/>
        </w:rPr>
      </w:pPr>
    </w:p>
    <w:p w14:paraId="663E5F03" w14:textId="77777777" w:rsidR="00787643" w:rsidRPr="00C37193" w:rsidRDefault="00787643" w:rsidP="00817333">
      <w:pPr>
        <w:ind w:right="567" w:firstLine="708"/>
        <w:jc w:val="both"/>
        <w:rPr>
          <w:rFonts w:asciiTheme="majorHAnsi" w:hAnsiTheme="majorHAnsi" w:cs="Times New Roman"/>
          <w:sz w:val="24"/>
          <w:szCs w:val="24"/>
        </w:rPr>
      </w:pPr>
    </w:p>
    <w:p w14:paraId="01CFD9F9" w14:textId="77777777" w:rsidR="00837054" w:rsidRPr="00C37193" w:rsidRDefault="00837054" w:rsidP="00911DE2">
      <w:pPr>
        <w:jc w:val="center"/>
        <w:rPr>
          <w:rFonts w:asciiTheme="majorHAnsi" w:hAnsiTheme="majorHAnsi" w:cs="Times New Roman"/>
          <w:sz w:val="24"/>
          <w:szCs w:val="24"/>
        </w:rPr>
        <w:sectPr w:rsidR="00837054" w:rsidRPr="00C37193" w:rsidSect="00342B5B">
          <w:footerReference w:type="default" r:id="rId14"/>
          <w:headerReference w:type="first" r:id="rId15"/>
          <w:footerReference w:type="first" r:id="rId16"/>
          <w:pgSz w:w="11900" w:h="16840"/>
          <w:pgMar w:top="1276" w:right="1300" w:bottom="280" w:left="1280" w:header="692" w:footer="578" w:gutter="0"/>
          <w:pgNumType w:start="0"/>
          <w:cols w:space="720"/>
          <w:noEndnote/>
          <w:titlePg/>
          <w:docGrid w:linePitch="299"/>
        </w:sectPr>
      </w:pPr>
    </w:p>
    <w:tbl>
      <w:tblPr>
        <w:tblpPr w:leftFromText="180" w:rightFromText="180" w:vertAnchor="page" w:horzAnchor="page" w:tblpX="961" w:tblpY="2626"/>
        <w:tblW w:w="4822" w:type="pct"/>
        <w:tblLook w:val="04A0" w:firstRow="1" w:lastRow="0" w:firstColumn="1" w:lastColumn="0" w:noHBand="0" w:noVBand="1"/>
      </w:tblPr>
      <w:tblGrid>
        <w:gridCol w:w="878"/>
        <w:gridCol w:w="983"/>
        <w:gridCol w:w="1213"/>
        <w:gridCol w:w="963"/>
        <w:gridCol w:w="888"/>
        <w:gridCol w:w="688"/>
        <w:gridCol w:w="1060"/>
        <w:gridCol w:w="531"/>
        <w:gridCol w:w="1060"/>
        <w:gridCol w:w="688"/>
        <w:gridCol w:w="1060"/>
        <w:gridCol w:w="688"/>
        <w:gridCol w:w="1060"/>
        <w:gridCol w:w="589"/>
        <w:gridCol w:w="679"/>
        <w:gridCol w:w="879"/>
        <w:gridCol w:w="1186"/>
      </w:tblGrid>
      <w:tr w:rsidR="00911DE2" w:rsidRPr="00C37193" w14:paraId="734057C6" w14:textId="77777777" w:rsidTr="0073547B">
        <w:trPr>
          <w:trHeight w:val="835"/>
        </w:trPr>
        <w:tc>
          <w:tcPr>
            <w:tcW w:w="298" w:type="pct"/>
            <w:vMerge w:val="restart"/>
            <w:tcBorders>
              <w:top w:val="single" w:sz="12" w:space="0" w:color="auto"/>
              <w:left w:val="single" w:sz="12" w:space="0" w:color="auto"/>
              <w:bottom w:val="nil"/>
              <w:right w:val="single" w:sz="12" w:space="0" w:color="auto"/>
            </w:tcBorders>
            <w:shd w:val="clear" w:color="auto" w:fill="auto"/>
            <w:textDirection w:val="btLr"/>
            <w:vAlign w:val="center"/>
            <w:hideMark/>
          </w:tcPr>
          <w:p w14:paraId="1DE9DDCE"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lastRenderedPageBreak/>
              <w:t>ŠIFRA VRESTE OSIGURANJA</w:t>
            </w:r>
          </w:p>
        </w:tc>
        <w:tc>
          <w:tcPr>
            <w:tcW w:w="1369" w:type="pct"/>
            <w:gridSpan w:val="4"/>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FEEF218"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BROJ ODŠTETNIH ZAHTJEVA</w:t>
            </w:r>
          </w:p>
        </w:tc>
        <w:tc>
          <w:tcPr>
            <w:tcW w:w="575" w:type="pct"/>
            <w:gridSpan w:val="2"/>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CCA4D6B"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RIJEŠENE ŠTETE U REDOVNOM POSTUPKU</w:t>
            </w:r>
          </w:p>
        </w:tc>
        <w:tc>
          <w:tcPr>
            <w:tcW w:w="476" w:type="pct"/>
            <w:gridSpan w:val="2"/>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80905BE"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Riješene štete u sudskom postupku</w:t>
            </w:r>
          </w:p>
        </w:tc>
        <w:tc>
          <w:tcPr>
            <w:tcW w:w="1882" w:type="pct"/>
            <w:gridSpan w:val="7"/>
            <w:tcBorders>
              <w:top w:val="single" w:sz="12" w:space="0" w:color="auto"/>
              <w:left w:val="nil"/>
              <w:bottom w:val="nil"/>
              <w:right w:val="single" w:sz="12" w:space="0" w:color="000000"/>
            </w:tcBorders>
            <w:shd w:val="clear" w:color="auto" w:fill="auto"/>
            <w:vAlign w:val="center"/>
            <w:hideMark/>
          </w:tcPr>
          <w:p w14:paraId="0D2E3E3E"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UKUPNO RIJEŠENIH ŠTETA</w:t>
            </w:r>
          </w:p>
        </w:tc>
        <w:tc>
          <w:tcPr>
            <w:tcW w:w="400" w:type="pct"/>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42167982"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Rezervisane štete na kraju posmatranog perioda</w:t>
            </w:r>
          </w:p>
        </w:tc>
      </w:tr>
      <w:tr w:rsidR="00911DE2" w:rsidRPr="00C37193" w14:paraId="572C5FA2" w14:textId="77777777" w:rsidTr="0073547B">
        <w:trPr>
          <w:trHeight w:val="319"/>
        </w:trPr>
        <w:tc>
          <w:tcPr>
            <w:tcW w:w="298" w:type="pct"/>
            <w:vMerge/>
            <w:tcBorders>
              <w:top w:val="single" w:sz="12" w:space="0" w:color="auto"/>
              <w:left w:val="single" w:sz="12" w:space="0" w:color="auto"/>
              <w:bottom w:val="nil"/>
              <w:right w:val="single" w:sz="12" w:space="0" w:color="auto"/>
            </w:tcBorders>
            <w:vAlign w:val="center"/>
            <w:hideMark/>
          </w:tcPr>
          <w:p w14:paraId="0674482F" w14:textId="77777777" w:rsidR="00911DE2" w:rsidRPr="00C37193" w:rsidRDefault="00911DE2" w:rsidP="00F54708">
            <w:pPr>
              <w:rPr>
                <w:rFonts w:asciiTheme="majorHAnsi" w:hAnsiTheme="majorHAnsi"/>
                <w:color w:val="000000" w:themeColor="text1"/>
                <w:sz w:val="14"/>
                <w:szCs w:val="14"/>
                <w:lang w:eastAsia="sr-Latn-BA"/>
              </w:rPr>
            </w:pPr>
          </w:p>
        </w:tc>
        <w:tc>
          <w:tcPr>
            <w:tcW w:w="1369" w:type="pct"/>
            <w:gridSpan w:val="4"/>
            <w:vMerge/>
            <w:tcBorders>
              <w:top w:val="single" w:sz="12" w:space="0" w:color="auto"/>
              <w:left w:val="single" w:sz="12" w:space="0" w:color="auto"/>
              <w:bottom w:val="single" w:sz="12" w:space="0" w:color="000000"/>
              <w:right w:val="single" w:sz="12" w:space="0" w:color="000000"/>
            </w:tcBorders>
            <w:vAlign w:val="center"/>
            <w:hideMark/>
          </w:tcPr>
          <w:p w14:paraId="3601F34A" w14:textId="77777777" w:rsidR="00911DE2" w:rsidRPr="00C37193" w:rsidRDefault="00911DE2" w:rsidP="00F54708">
            <w:pPr>
              <w:rPr>
                <w:rFonts w:asciiTheme="majorHAnsi" w:hAnsiTheme="majorHAnsi"/>
                <w:color w:val="000000" w:themeColor="text1"/>
                <w:sz w:val="14"/>
                <w:szCs w:val="14"/>
                <w:lang w:eastAsia="sr-Latn-BA"/>
              </w:rPr>
            </w:pPr>
          </w:p>
        </w:tc>
        <w:tc>
          <w:tcPr>
            <w:tcW w:w="575" w:type="pct"/>
            <w:gridSpan w:val="2"/>
            <w:vMerge/>
            <w:tcBorders>
              <w:top w:val="single" w:sz="12" w:space="0" w:color="auto"/>
              <w:left w:val="single" w:sz="12" w:space="0" w:color="auto"/>
              <w:bottom w:val="single" w:sz="12" w:space="0" w:color="000000"/>
              <w:right w:val="single" w:sz="12" w:space="0" w:color="000000"/>
            </w:tcBorders>
            <w:vAlign w:val="center"/>
            <w:hideMark/>
          </w:tcPr>
          <w:p w14:paraId="03DF2AEA" w14:textId="77777777" w:rsidR="00911DE2" w:rsidRPr="00C37193" w:rsidRDefault="00911DE2" w:rsidP="00F54708">
            <w:pPr>
              <w:rPr>
                <w:rFonts w:asciiTheme="majorHAnsi" w:hAnsiTheme="majorHAnsi"/>
                <w:color w:val="000000" w:themeColor="text1"/>
                <w:sz w:val="14"/>
                <w:szCs w:val="14"/>
                <w:lang w:eastAsia="sr-Latn-BA"/>
              </w:rPr>
            </w:pPr>
          </w:p>
        </w:tc>
        <w:tc>
          <w:tcPr>
            <w:tcW w:w="476" w:type="pct"/>
            <w:gridSpan w:val="2"/>
            <w:vMerge/>
            <w:tcBorders>
              <w:top w:val="single" w:sz="12" w:space="0" w:color="auto"/>
              <w:left w:val="single" w:sz="12" w:space="0" w:color="auto"/>
              <w:bottom w:val="single" w:sz="12" w:space="0" w:color="000000"/>
              <w:right w:val="single" w:sz="12" w:space="0" w:color="000000"/>
            </w:tcBorders>
            <w:vAlign w:val="center"/>
            <w:hideMark/>
          </w:tcPr>
          <w:p w14:paraId="237DFBFF" w14:textId="77777777" w:rsidR="00911DE2" w:rsidRPr="00C37193" w:rsidRDefault="00911DE2" w:rsidP="00F54708">
            <w:pPr>
              <w:rPr>
                <w:rFonts w:asciiTheme="majorHAnsi" w:hAnsiTheme="majorHAnsi"/>
                <w:color w:val="000000" w:themeColor="text1"/>
                <w:sz w:val="14"/>
                <w:szCs w:val="14"/>
                <w:lang w:eastAsia="sr-Latn-BA"/>
              </w:rPr>
            </w:pPr>
          </w:p>
        </w:tc>
        <w:tc>
          <w:tcPr>
            <w:tcW w:w="1882" w:type="pct"/>
            <w:gridSpan w:val="7"/>
            <w:tcBorders>
              <w:top w:val="nil"/>
              <w:left w:val="nil"/>
              <w:bottom w:val="single" w:sz="12" w:space="0" w:color="auto"/>
              <w:right w:val="single" w:sz="12" w:space="0" w:color="000000"/>
            </w:tcBorders>
            <w:shd w:val="clear" w:color="auto" w:fill="auto"/>
            <w:vAlign w:val="center"/>
            <w:hideMark/>
          </w:tcPr>
          <w:p w14:paraId="333926D3"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 xml:space="preserve"> (kolone 10 i 11)</w:t>
            </w:r>
          </w:p>
        </w:tc>
        <w:tc>
          <w:tcPr>
            <w:tcW w:w="400" w:type="pct"/>
            <w:vMerge/>
            <w:tcBorders>
              <w:top w:val="single" w:sz="12" w:space="0" w:color="auto"/>
              <w:left w:val="single" w:sz="12" w:space="0" w:color="auto"/>
              <w:bottom w:val="single" w:sz="12" w:space="0" w:color="000000"/>
              <w:right w:val="single" w:sz="12" w:space="0" w:color="auto"/>
            </w:tcBorders>
            <w:vAlign w:val="center"/>
            <w:hideMark/>
          </w:tcPr>
          <w:p w14:paraId="3293478B" w14:textId="77777777" w:rsidR="00911DE2" w:rsidRPr="00C37193" w:rsidRDefault="00911DE2" w:rsidP="00F54708">
            <w:pPr>
              <w:rPr>
                <w:rFonts w:asciiTheme="majorHAnsi" w:hAnsiTheme="majorHAnsi"/>
                <w:color w:val="000000" w:themeColor="text1"/>
                <w:sz w:val="14"/>
                <w:szCs w:val="14"/>
                <w:lang w:eastAsia="sr-Latn-BA"/>
              </w:rPr>
            </w:pPr>
          </w:p>
        </w:tc>
      </w:tr>
      <w:tr w:rsidR="001B598B" w:rsidRPr="00C37193" w14:paraId="70E0B59C" w14:textId="77777777" w:rsidTr="0073547B">
        <w:trPr>
          <w:trHeight w:val="524"/>
        </w:trPr>
        <w:tc>
          <w:tcPr>
            <w:tcW w:w="298" w:type="pct"/>
            <w:vMerge/>
            <w:tcBorders>
              <w:top w:val="single" w:sz="12" w:space="0" w:color="auto"/>
              <w:left w:val="single" w:sz="12" w:space="0" w:color="auto"/>
              <w:bottom w:val="nil"/>
              <w:right w:val="single" w:sz="12" w:space="0" w:color="auto"/>
            </w:tcBorders>
            <w:vAlign w:val="center"/>
            <w:hideMark/>
          </w:tcPr>
          <w:p w14:paraId="5C5DB645" w14:textId="77777777" w:rsidR="00911DE2" w:rsidRPr="00C37193" w:rsidRDefault="00911DE2" w:rsidP="00F54708">
            <w:pPr>
              <w:rPr>
                <w:rFonts w:asciiTheme="majorHAnsi" w:hAnsiTheme="majorHAnsi"/>
                <w:color w:val="000000" w:themeColor="text1"/>
                <w:sz w:val="14"/>
                <w:szCs w:val="14"/>
                <w:lang w:eastAsia="sr-Latn-BA"/>
              </w:rPr>
            </w:pPr>
          </w:p>
        </w:tc>
        <w:tc>
          <w:tcPr>
            <w:tcW w:w="333" w:type="pct"/>
            <w:vMerge w:val="restart"/>
            <w:tcBorders>
              <w:top w:val="nil"/>
              <w:left w:val="single" w:sz="12" w:space="0" w:color="auto"/>
              <w:bottom w:val="nil"/>
              <w:right w:val="single" w:sz="8" w:space="0" w:color="auto"/>
            </w:tcBorders>
            <w:shd w:val="clear" w:color="auto" w:fill="auto"/>
            <w:vAlign w:val="center"/>
            <w:hideMark/>
          </w:tcPr>
          <w:p w14:paraId="12266EE7"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Prenijetih iz prethodne godine</w:t>
            </w:r>
          </w:p>
        </w:tc>
        <w:tc>
          <w:tcPr>
            <w:tcW w:w="409" w:type="pct"/>
            <w:vMerge w:val="restart"/>
            <w:tcBorders>
              <w:top w:val="nil"/>
              <w:left w:val="single" w:sz="8" w:space="0" w:color="auto"/>
              <w:bottom w:val="nil"/>
              <w:right w:val="single" w:sz="8" w:space="0" w:color="auto"/>
            </w:tcBorders>
            <w:shd w:val="clear" w:color="auto" w:fill="auto"/>
            <w:vAlign w:val="center"/>
            <w:hideMark/>
          </w:tcPr>
          <w:p w14:paraId="677954BB"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Reaktiviranih u toku tekuće godine</w:t>
            </w:r>
          </w:p>
        </w:tc>
        <w:tc>
          <w:tcPr>
            <w:tcW w:w="326" w:type="pct"/>
            <w:vMerge w:val="restart"/>
            <w:tcBorders>
              <w:top w:val="nil"/>
              <w:left w:val="single" w:sz="8" w:space="0" w:color="auto"/>
              <w:bottom w:val="nil"/>
              <w:right w:val="single" w:sz="8" w:space="0" w:color="auto"/>
            </w:tcBorders>
            <w:shd w:val="clear" w:color="auto" w:fill="auto"/>
            <w:vAlign w:val="center"/>
            <w:hideMark/>
          </w:tcPr>
          <w:p w14:paraId="34B46858" w14:textId="77777777" w:rsidR="00911DE2" w:rsidRPr="00C37193" w:rsidRDefault="00911DE2" w:rsidP="00F54708">
            <w:pP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Prvi put prijavljeni u toku tekuće godine</w:t>
            </w:r>
          </w:p>
        </w:tc>
        <w:tc>
          <w:tcPr>
            <w:tcW w:w="300" w:type="pct"/>
            <w:vMerge w:val="restart"/>
            <w:tcBorders>
              <w:top w:val="nil"/>
              <w:left w:val="single" w:sz="8" w:space="0" w:color="auto"/>
              <w:bottom w:val="nil"/>
              <w:right w:val="single" w:sz="12" w:space="0" w:color="auto"/>
            </w:tcBorders>
            <w:shd w:val="clear" w:color="auto" w:fill="auto"/>
            <w:noWrap/>
            <w:vAlign w:val="center"/>
            <w:hideMark/>
          </w:tcPr>
          <w:p w14:paraId="0813CCB7"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Ukupno</w:t>
            </w:r>
          </w:p>
        </w:tc>
        <w:tc>
          <w:tcPr>
            <w:tcW w:w="235" w:type="pct"/>
            <w:vMerge w:val="restart"/>
            <w:tcBorders>
              <w:top w:val="nil"/>
              <w:left w:val="single" w:sz="12" w:space="0" w:color="auto"/>
              <w:bottom w:val="nil"/>
              <w:right w:val="single" w:sz="8" w:space="0" w:color="auto"/>
            </w:tcBorders>
            <w:shd w:val="clear" w:color="auto" w:fill="auto"/>
            <w:noWrap/>
            <w:vAlign w:val="center"/>
            <w:hideMark/>
          </w:tcPr>
          <w:p w14:paraId="7AA14CA9"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Broj</w:t>
            </w:r>
          </w:p>
        </w:tc>
        <w:tc>
          <w:tcPr>
            <w:tcW w:w="340" w:type="pct"/>
            <w:vMerge w:val="restart"/>
            <w:tcBorders>
              <w:top w:val="nil"/>
              <w:left w:val="single" w:sz="8" w:space="0" w:color="auto"/>
              <w:bottom w:val="nil"/>
              <w:right w:val="single" w:sz="12" w:space="0" w:color="auto"/>
            </w:tcBorders>
            <w:shd w:val="clear" w:color="auto" w:fill="auto"/>
            <w:noWrap/>
            <w:vAlign w:val="center"/>
            <w:hideMark/>
          </w:tcPr>
          <w:p w14:paraId="1906FAD7"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Iznos</w:t>
            </w:r>
          </w:p>
        </w:tc>
        <w:tc>
          <w:tcPr>
            <w:tcW w:w="183" w:type="pct"/>
            <w:vMerge w:val="restart"/>
            <w:tcBorders>
              <w:top w:val="nil"/>
              <w:left w:val="single" w:sz="12" w:space="0" w:color="auto"/>
              <w:bottom w:val="nil"/>
              <w:right w:val="single" w:sz="8" w:space="0" w:color="auto"/>
            </w:tcBorders>
            <w:shd w:val="clear" w:color="auto" w:fill="auto"/>
            <w:noWrap/>
            <w:vAlign w:val="center"/>
            <w:hideMark/>
          </w:tcPr>
          <w:p w14:paraId="3BD1BEEE"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Broj</w:t>
            </w:r>
          </w:p>
        </w:tc>
        <w:tc>
          <w:tcPr>
            <w:tcW w:w="293" w:type="pct"/>
            <w:vMerge w:val="restart"/>
            <w:tcBorders>
              <w:top w:val="nil"/>
              <w:left w:val="single" w:sz="8" w:space="0" w:color="auto"/>
              <w:bottom w:val="nil"/>
              <w:right w:val="single" w:sz="12" w:space="0" w:color="auto"/>
            </w:tcBorders>
            <w:shd w:val="clear" w:color="auto" w:fill="auto"/>
            <w:noWrap/>
            <w:vAlign w:val="center"/>
            <w:hideMark/>
          </w:tcPr>
          <w:p w14:paraId="78968C78"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Iznos</w:t>
            </w:r>
          </w:p>
        </w:tc>
        <w:tc>
          <w:tcPr>
            <w:tcW w:w="575" w:type="pct"/>
            <w:gridSpan w:val="2"/>
            <w:vMerge w:val="restart"/>
            <w:tcBorders>
              <w:top w:val="single" w:sz="12" w:space="0" w:color="auto"/>
              <w:left w:val="single" w:sz="12" w:space="0" w:color="auto"/>
              <w:bottom w:val="nil"/>
              <w:right w:val="single" w:sz="8" w:space="0" w:color="000000"/>
            </w:tcBorders>
            <w:shd w:val="clear" w:color="auto" w:fill="auto"/>
            <w:vAlign w:val="center"/>
            <w:hideMark/>
          </w:tcPr>
          <w:p w14:paraId="4297D9E5"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UKUPNO RIJEŠENE ŠTETE</w:t>
            </w:r>
          </w:p>
        </w:tc>
        <w:tc>
          <w:tcPr>
            <w:tcW w:w="575" w:type="pct"/>
            <w:gridSpan w:val="2"/>
            <w:vMerge w:val="restart"/>
            <w:tcBorders>
              <w:top w:val="single" w:sz="12" w:space="0" w:color="auto"/>
              <w:left w:val="single" w:sz="8" w:space="0" w:color="000000"/>
              <w:bottom w:val="nil"/>
              <w:right w:val="single" w:sz="8" w:space="0" w:color="000000"/>
            </w:tcBorders>
            <w:shd w:val="clear" w:color="auto" w:fill="auto"/>
            <w:vAlign w:val="center"/>
            <w:hideMark/>
          </w:tcPr>
          <w:p w14:paraId="568EFB3C"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ISPLAĆENO</w:t>
            </w:r>
          </w:p>
        </w:tc>
        <w:tc>
          <w:tcPr>
            <w:tcW w:w="434" w:type="pct"/>
            <w:gridSpan w:val="2"/>
            <w:vMerge w:val="restart"/>
            <w:tcBorders>
              <w:top w:val="single" w:sz="12" w:space="0" w:color="auto"/>
              <w:left w:val="single" w:sz="8" w:space="0" w:color="000000"/>
              <w:bottom w:val="nil"/>
              <w:right w:val="single" w:sz="8" w:space="0" w:color="000000"/>
            </w:tcBorders>
            <w:shd w:val="clear" w:color="auto" w:fill="auto"/>
            <w:vAlign w:val="center"/>
            <w:hideMark/>
          </w:tcPr>
          <w:p w14:paraId="46490CDB"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NEISPLAĆENO</w:t>
            </w:r>
          </w:p>
        </w:tc>
        <w:tc>
          <w:tcPr>
            <w:tcW w:w="298" w:type="pct"/>
            <w:vMerge w:val="restart"/>
            <w:tcBorders>
              <w:top w:val="nil"/>
              <w:left w:val="nil"/>
              <w:bottom w:val="nil"/>
              <w:right w:val="single" w:sz="12" w:space="0" w:color="auto"/>
            </w:tcBorders>
            <w:shd w:val="clear" w:color="auto" w:fill="auto"/>
            <w:noWrap/>
            <w:vAlign w:val="center"/>
            <w:hideMark/>
          </w:tcPr>
          <w:p w14:paraId="7B7F0226"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Odbijeno</w:t>
            </w:r>
          </w:p>
        </w:tc>
        <w:tc>
          <w:tcPr>
            <w:tcW w:w="400" w:type="pct"/>
            <w:vMerge w:val="restart"/>
            <w:tcBorders>
              <w:top w:val="nil"/>
              <w:left w:val="single" w:sz="12" w:space="0" w:color="auto"/>
              <w:bottom w:val="nil"/>
              <w:right w:val="single" w:sz="12" w:space="0" w:color="auto"/>
            </w:tcBorders>
            <w:shd w:val="clear" w:color="auto" w:fill="auto"/>
            <w:vAlign w:val="center"/>
            <w:hideMark/>
          </w:tcPr>
          <w:p w14:paraId="52826EC7" w14:textId="77777777" w:rsidR="00911DE2" w:rsidRPr="00C37193" w:rsidRDefault="00911DE2" w:rsidP="00F54708">
            <w:pP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 </w:t>
            </w:r>
          </w:p>
        </w:tc>
      </w:tr>
      <w:tr w:rsidR="001B598B" w:rsidRPr="00C37193" w14:paraId="3923C594" w14:textId="77777777" w:rsidTr="0073547B">
        <w:trPr>
          <w:trHeight w:val="524"/>
        </w:trPr>
        <w:tc>
          <w:tcPr>
            <w:tcW w:w="298" w:type="pct"/>
            <w:vMerge/>
            <w:tcBorders>
              <w:top w:val="single" w:sz="12" w:space="0" w:color="auto"/>
              <w:left w:val="single" w:sz="12" w:space="0" w:color="auto"/>
              <w:bottom w:val="nil"/>
              <w:right w:val="single" w:sz="12" w:space="0" w:color="auto"/>
            </w:tcBorders>
            <w:vAlign w:val="center"/>
            <w:hideMark/>
          </w:tcPr>
          <w:p w14:paraId="77A42265" w14:textId="77777777" w:rsidR="00911DE2" w:rsidRPr="00C37193" w:rsidRDefault="00911DE2" w:rsidP="00F54708">
            <w:pPr>
              <w:rPr>
                <w:rFonts w:asciiTheme="majorHAnsi" w:hAnsiTheme="majorHAnsi"/>
                <w:color w:val="000000" w:themeColor="text1"/>
                <w:sz w:val="14"/>
                <w:szCs w:val="14"/>
                <w:lang w:eastAsia="sr-Latn-BA"/>
              </w:rPr>
            </w:pPr>
          </w:p>
        </w:tc>
        <w:tc>
          <w:tcPr>
            <w:tcW w:w="333" w:type="pct"/>
            <w:vMerge/>
            <w:tcBorders>
              <w:top w:val="nil"/>
              <w:left w:val="single" w:sz="12" w:space="0" w:color="auto"/>
              <w:bottom w:val="nil"/>
              <w:right w:val="single" w:sz="8" w:space="0" w:color="auto"/>
            </w:tcBorders>
            <w:vAlign w:val="center"/>
            <w:hideMark/>
          </w:tcPr>
          <w:p w14:paraId="6EC87F4A" w14:textId="77777777" w:rsidR="00911DE2" w:rsidRPr="00C37193" w:rsidRDefault="00911DE2" w:rsidP="00F54708">
            <w:pPr>
              <w:rPr>
                <w:rFonts w:asciiTheme="majorHAnsi" w:hAnsiTheme="majorHAnsi"/>
                <w:color w:val="000000" w:themeColor="text1"/>
                <w:sz w:val="14"/>
                <w:szCs w:val="14"/>
                <w:lang w:eastAsia="sr-Latn-BA"/>
              </w:rPr>
            </w:pPr>
          </w:p>
        </w:tc>
        <w:tc>
          <w:tcPr>
            <w:tcW w:w="409" w:type="pct"/>
            <w:vMerge/>
            <w:tcBorders>
              <w:top w:val="nil"/>
              <w:left w:val="single" w:sz="8" w:space="0" w:color="auto"/>
              <w:bottom w:val="nil"/>
              <w:right w:val="single" w:sz="8" w:space="0" w:color="auto"/>
            </w:tcBorders>
            <w:vAlign w:val="center"/>
            <w:hideMark/>
          </w:tcPr>
          <w:p w14:paraId="1CC82ACD" w14:textId="77777777" w:rsidR="00911DE2" w:rsidRPr="00C37193" w:rsidRDefault="00911DE2" w:rsidP="00F54708">
            <w:pPr>
              <w:rPr>
                <w:rFonts w:asciiTheme="majorHAnsi" w:hAnsiTheme="majorHAnsi"/>
                <w:color w:val="000000" w:themeColor="text1"/>
                <w:sz w:val="14"/>
                <w:szCs w:val="14"/>
                <w:lang w:eastAsia="sr-Latn-BA"/>
              </w:rPr>
            </w:pPr>
          </w:p>
        </w:tc>
        <w:tc>
          <w:tcPr>
            <w:tcW w:w="326" w:type="pct"/>
            <w:vMerge/>
            <w:tcBorders>
              <w:top w:val="nil"/>
              <w:left w:val="single" w:sz="8" w:space="0" w:color="auto"/>
              <w:bottom w:val="nil"/>
              <w:right w:val="single" w:sz="8" w:space="0" w:color="auto"/>
            </w:tcBorders>
            <w:vAlign w:val="center"/>
            <w:hideMark/>
          </w:tcPr>
          <w:p w14:paraId="461ECA1F" w14:textId="77777777" w:rsidR="00911DE2" w:rsidRPr="00C37193" w:rsidRDefault="00911DE2" w:rsidP="00F54708">
            <w:pPr>
              <w:rPr>
                <w:rFonts w:asciiTheme="majorHAnsi" w:hAnsiTheme="majorHAnsi"/>
                <w:color w:val="000000" w:themeColor="text1"/>
                <w:sz w:val="14"/>
                <w:szCs w:val="14"/>
                <w:lang w:eastAsia="sr-Latn-BA"/>
              </w:rPr>
            </w:pPr>
          </w:p>
        </w:tc>
        <w:tc>
          <w:tcPr>
            <w:tcW w:w="300" w:type="pct"/>
            <w:vMerge/>
            <w:tcBorders>
              <w:top w:val="nil"/>
              <w:left w:val="single" w:sz="8" w:space="0" w:color="auto"/>
              <w:bottom w:val="nil"/>
              <w:right w:val="single" w:sz="12" w:space="0" w:color="auto"/>
            </w:tcBorders>
            <w:vAlign w:val="center"/>
            <w:hideMark/>
          </w:tcPr>
          <w:p w14:paraId="263CE453" w14:textId="77777777" w:rsidR="00911DE2" w:rsidRPr="00C37193" w:rsidRDefault="00911DE2" w:rsidP="00F54708">
            <w:pPr>
              <w:rPr>
                <w:rFonts w:asciiTheme="majorHAnsi" w:hAnsiTheme="majorHAnsi"/>
                <w:color w:val="000000" w:themeColor="text1"/>
                <w:sz w:val="14"/>
                <w:szCs w:val="14"/>
                <w:lang w:eastAsia="sr-Latn-BA"/>
              </w:rPr>
            </w:pPr>
          </w:p>
        </w:tc>
        <w:tc>
          <w:tcPr>
            <w:tcW w:w="235" w:type="pct"/>
            <w:vMerge/>
            <w:tcBorders>
              <w:top w:val="nil"/>
              <w:left w:val="single" w:sz="12" w:space="0" w:color="auto"/>
              <w:bottom w:val="nil"/>
              <w:right w:val="single" w:sz="8" w:space="0" w:color="auto"/>
            </w:tcBorders>
            <w:vAlign w:val="center"/>
            <w:hideMark/>
          </w:tcPr>
          <w:p w14:paraId="09100E8F" w14:textId="77777777" w:rsidR="00911DE2" w:rsidRPr="00C37193" w:rsidRDefault="00911DE2" w:rsidP="00F54708">
            <w:pPr>
              <w:rPr>
                <w:rFonts w:asciiTheme="majorHAnsi" w:hAnsiTheme="majorHAnsi"/>
                <w:color w:val="000000" w:themeColor="text1"/>
                <w:sz w:val="14"/>
                <w:szCs w:val="14"/>
                <w:lang w:eastAsia="sr-Latn-BA"/>
              </w:rPr>
            </w:pPr>
          </w:p>
        </w:tc>
        <w:tc>
          <w:tcPr>
            <w:tcW w:w="340" w:type="pct"/>
            <w:vMerge/>
            <w:tcBorders>
              <w:top w:val="nil"/>
              <w:left w:val="single" w:sz="8" w:space="0" w:color="auto"/>
              <w:bottom w:val="nil"/>
              <w:right w:val="single" w:sz="12" w:space="0" w:color="auto"/>
            </w:tcBorders>
            <w:vAlign w:val="center"/>
            <w:hideMark/>
          </w:tcPr>
          <w:p w14:paraId="480B4596" w14:textId="77777777" w:rsidR="00911DE2" w:rsidRPr="00C37193" w:rsidRDefault="00911DE2" w:rsidP="00F54708">
            <w:pPr>
              <w:rPr>
                <w:rFonts w:asciiTheme="majorHAnsi" w:hAnsiTheme="majorHAnsi"/>
                <w:color w:val="000000" w:themeColor="text1"/>
                <w:sz w:val="14"/>
                <w:szCs w:val="14"/>
                <w:lang w:eastAsia="sr-Latn-BA"/>
              </w:rPr>
            </w:pPr>
          </w:p>
        </w:tc>
        <w:tc>
          <w:tcPr>
            <w:tcW w:w="183" w:type="pct"/>
            <w:vMerge/>
            <w:tcBorders>
              <w:top w:val="nil"/>
              <w:left w:val="single" w:sz="12" w:space="0" w:color="auto"/>
              <w:bottom w:val="nil"/>
              <w:right w:val="single" w:sz="8" w:space="0" w:color="auto"/>
            </w:tcBorders>
            <w:vAlign w:val="center"/>
            <w:hideMark/>
          </w:tcPr>
          <w:p w14:paraId="737969D3" w14:textId="77777777" w:rsidR="00911DE2" w:rsidRPr="00C37193" w:rsidRDefault="00911DE2" w:rsidP="00F54708">
            <w:pPr>
              <w:rPr>
                <w:rFonts w:asciiTheme="majorHAnsi" w:hAnsiTheme="majorHAnsi"/>
                <w:color w:val="000000" w:themeColor="text1"/>
                <w:sz w:val="14"/>
                <w:szCs w:val="14"/>
                <w:lang w:eastAsia="sr-Latn-BA"/>
              </w:rPr>
            </w:pPr>
          </w:p>
        </w:tc>
        <w:tc>
          <w:tcPr>
            <w:tcW w:w="293" w:type="pct"/>
            <w:vMerge/>
            <w:tcBorders>
              <w:top w:val="nil"/>
              <w:left w:val="single" w:sz="8" w:space="0" w:color="auto"/>
              <w:bottom w:val="nil"/>
              <w:right w:val="single" w:sz="12" w:space="0" w:color="auto"/>
            </w:tcBorders>
            <w:vAlign w:val="center"/>
            <w:hideMark/>
          </w:tcPr>
          <w:p w14:paraId="13DDB7CB" w14:textId="77777777" w:rsidR="00911DE2" w:rsidRPr="00C37193" w:rsidRDefault="00911DE2" w:rsidP="00F54708">
            <w:pPr>
              <w:rPr>
                <w:rFonts w:asciiTheme="majorHAnsi" w:hAnsiTheme="majorHAnsi"/>
                <w:color w:val="000000" w:themeColor="text1"/>
                <w:sz w:val="14"/>
                <w:szCs w:val="14"/>
                <w:lang w:eastAsia="sr-Latn-BA"/>
              </w:rPr>
            </w:pPr>
          </w:p>
        </w:tc>
        <w:tc>
          <w:tcPr>
            <w:tcW w:w="575" w:type="pct"/>
            <w:gridSpan w:val="2"/>
            <w:vMerge/>
            <w:tcBorders>
              <w:top w:val="single" w:sz="12" w:space="0" w:color="auto"/>
              <w:left w:val="single" w:sz="12" w:space="0" w:color="auto"/>
              <w:bottom w:val="nil"/>
              <w:right w:val="single" w:sz="8" w:space="0" w:color="000000"/>
            </w:tcBorders>
            <w:vAlign w:val="center"/>
            <w:hideMark/>
          </w:tcPr>
          <w:p w14:paraId="3BE0AF34" w14:textId="77777777" w:rsidR="00911DE2" w:rsidRPr="00C37193" w:rsidRDefault="00911DE2" w:rsidP="00F54708">
            <w:pPr>
              <w:rPr>
                <w:rFonts w:asciiTheme="majorHAnsi" w:hAnsiTheme="majorHAnsi"/>
                <w:color w:val="000000" w:themeColor="text1"/>
                <w:sz w:val="14"/>
                <w:szCs w:val="14"/>
                <w:lang w:eastAsia="sr-Latn-BA"/>
              </w:rPr>
            </w:pPr>
          </w:p>
        </w:tc>
        <w:tc>
          <w:tcPr>
            <w:tcW w:w="575" w:type="pct"/>
            <w:gridSpan w:val="2"/>
            <w:vMerge/>
            <w:tcBorders>
              <w:top w:val="single" w:sz="12" w:space="0" w:color="auto"/>
              <w:left w:val="single" w:sz="8" w:space="0" w:color="000000"/>
              <w:bottom w:val="nil"/>
              <w:right w:val="single" w:sz="8" w:space="0" w:color="000000"/>
            </w:tcBorders>
            <w:vAlign w:val="center"/>
            <w:hideMark/>
          </w:tcPr>
          <w:p w14:paraId="35AE2A2B" w14:textId="77777777" w:rsidR="00911DE2" w:rsidRPr="00C37193" w:rsidRDefault="00911DE2" w:rsidP="00F54708">
            <w:pPr>
              <w:rPr>
                <w:rFonts w:asciiTheme="majorHAnsi" w:hAnsiTheme="majorHAnsi"/>
                <w:color w:val="000000" w:themeColor="text1"/>
                <w:sz w:val="14"/>
                <w:szCs w:val="14"/>
                <w:lang w:eastAsia="sr-Latn-BA"/>
              </w:rPr>
            </w:pPr>
          </w:p>
        </w:tc>
        <w:tc>
          <w:tcPr>
            <w:tcW w:w="434" w:type="pct"/>
            <w:gridSpan w:val="2"/>
            <w:vMerge/>
            <w:tcBorders>
              <w:top w:val="single" w:sz="12" w:space="0" w:color="auto"/>
              <w:left w:val="single" w:sz="8" w:space="0" w:color="000000"/>
              <w:bottom w:val="nil"/>
              <w:right w:val="single" w:sz="8" w:space="0" w:color="000000"/>
            </w:tcBorders>
            <w:vAlign w:val="center"/>
            <w:hideMark/>
          </w:tcPr>
          <w:p w14:paraId="75948A03" w14:textId="77777777" w:rsidR="00911DE2" w:rsidRPr="00C37193" w:rsidRDefault="00911DE2" w:rsidP="00F54708">
            <w:pPr>
              <w:rPr>
                <w:rFonts w:asciiTheme="majorHAnsi" w:hAnsiTheme="majorHAnsi"/>
                <w:color w:val="000000" w:themeColor="text1"/>
                <w:sz w:val="14"/>
                <w:szCs w:val="14"/>
                <w:lang w:eastAsia="sr-Latn-BA"/>
              </w:rPr>
            </w:pPr>
          </w:p>
        </w:tc>
        <w:tc>
          <w:tcPr>
            <w:tcW w:w="298" w:type="pct"/>
            <w:vMerge/>
            <w:tcBorders>
              <w:top w:val="nil"/>
              <w:left w:val="nil"/>
              <w:bottom w:val="nil"/>
              <w:right w:val="single" w:sz="12" w:space="0" w:color="auto"/>
            </w:tcBorders>
            <w:vAlign w:val="center"/>
            <w:hideMark/>
          </w:tcPr>
          <w:p w14:paraId="5E7F7F7D" w14:textId="77777777" w:rsidR="00911DE2" w:rsidRPr="00C37193" w:rsidRDefault="00911DE2" w:rsidP="00F54708">
            <w:pPr>
              <w:rPr>
                <w:rFonts w:asciiTheme="majorHAnsi" w:hAnsiTheme="majorHAnsi"/>
                <w:color w:val="000000" w:themeColor="text1"/>
                <w:sz w:val="14"/>
                <w:szCs w:val="14"/>
                <w:lang w:eastAsia="sr-Latn-BA"/>
              </w:rPr>
            </w:pPr>
          </w:p>
        </w:tc>
        <w:tc>
          <w:tcPr>
            <w:tcW w:w="400" w:type="pct"/>
            <w:vMerge/>
            <w:tcBorders>
              <w:top w:val="nil"/>
              <w:left w:val="single" w:sz="12" w:space="0" w:color="auto"/>
              <w:bottom w:val="nil"/>
              <w:right w:val="single" w:sz="12" w:space="0" w:color="auto"/>
            </w:tcBorders>
            <w:vAlign w:val="center"/>
            <w:hideMark/>
          </w:tcPr>
          <w:p w14:paraId="5C4AB58D" w14:textId="77777777" w:rsidR="00911DE2" w:rsidRPr="00C37193" w:rsidRDefault="00911DE2" w:rsidP="00F54708">
            <w:pPr>
              <w:rPr>
                <w:rFonts w:asciiTheme="majorHAnsi" w:hAnsiTheme="majorHAnsi"/>
                <w:color w:val="000000" w:themeColor="text1"/>
                <w:sz w:val="14"/>
                <w:szCs w:val="14"/>
                <w:lang w:eastAsia="sr-Latn-BA"/>
              </w:rPr>
            </w:pPr>
          </w:p>
        </w:tc>
      </w:tr>
      <w:tr w:rsidR="001B598B" w:rsidRPr="00C37193" w14:paraId="346CBFD1" w14:textId="77777777" w:rsidTr="0073547B">
        <w:trPr>
          <w:trHeight w:val="516"/>
        </w:trPr>
        <w:tc>
          <w:tcPr>
            <w:tcW w:w="298" w:type="pct"/>
            <w:vMerge/>
            <w:tcBorders>
              <w:top w:val="single" w:sz="12" w:space="0" w:color="auto"/>
              <w:left w:val="single" w:sz="12" w:space="0" w:color="auto"/>
              <w:bottom w:val="nil"/>
              <w:right w:val="single" w:sz="12" w:space="0" w:color="auto"/>
            </w:tcBorders>
            <w:vAlign w:val="center"/>
            <w:hideMark/>
          </w:tcPr>
          <w:p w14:paraId="2C5F9310" w14:textId="77777777" w:rsidR="00911DE2" w:rsidRPr="00C37193" w:rsidRDefault="00911DE2" w:rsidP="00F54708">
            <w:pPr>
              <w:rPr>
                <w:rFonts w:asciiTheme="majorHAnsi" w:hAnsiTheme="majorHAnsi"/>
                <w:color w:val="000000" w:themeColor="text1"/>
                <w:sz w:val="14"/>
                <w:szCs w:val="14"/>
                <w:lang w:eastAsia="sr-Latn-BA"/>
              </w:rPr>
            </w:pPr>
          </w:p>
        </w:tc>
        <w:tc>
          <w:tcPr>
            <w:tcW w:w="333" w:type="pct"/>
            <w:vMerge/>
            <w:tcBorders>
              <w:top w:val="nil"/>
              <w:left w:val="single" w:sz="12" w:space="0" w:color="auto"/>
              <w:bottom w:val="nil"/>
              <w:right w:val="single" w:sz="8" w:space="0" w:color="auto"/>
            </w:tcBorders>
            <w:vAlign w:val="center"/>
            <w:hideMark/>
          </w:tcPr>
          <w:p w14:paraId="69998D8C" w14:textId="77777777" w:rsidR="00911DE2" w:rsidRPr="00C37193" w:rsidRDefault="00911DE2" w:rsidP="00F54708">
            <w:pPr>
              <w:rPr>
                <w:rFonts w:asciiTheme="majorHAnsi" w:hAnsiTheme="majorHAnsi"/>
                <w:color w:val="000000" w:themeColor="text1"/>
                <w:sz w:val="14"/>
                <w:szCs w:val="14"/>
                <w:lang w:eastAsia="sr-Latn-BA"/>
              </w:rPr>
            </w:pPr>
          </w:p>
        </w:tc>
        <w:tc>
          <w:tcPr>
            <w:tcW w:w="409" w:type="pct"/>
            <w:vMerge/>
            <w:tcBorders>
              <w:top w:val="nil"/>
              <w:left w:val="single" w:sz="8" w:space="0" w:color="auto"/>
              <w:bottom w:val="nil"/>
              <w:right w:val="single" w:sz="8" w:space="0" w:color="auto"/>
            </w:tcBorders>
            <w:vAlign w:val="center"/>
            <w:hideMark/>
          </w:tcPr>
          <w:p w14:paraId="42D831AA" w14:textId="77777777" w:rsidR="00911DE2" w:rsidRPr="00C37193" w:rsidRDefault="00911DE2" w:rsidP="00F54708">
            <w:pPr>
              <w:rPr>
                <w:rFonts w:asciiTheme="majorHAnsi" w:hAnsiTheme="majorHAnsi"/>
                <w:color w:val="000000" w:themeColor="text1"/>
                <w:sz w:val="14"/>
                <w:szCs w:val="14"/>
                <w:lang w:eastAsia="sr-Latn-BA"/>
              </w:rPr>
            </w:pPr>
          </w:p>
        </w:tc>
        <w:tc>
          <w:tcPr>
            <w:tcW w:w="326" w:type="pct"/>
            <w:vMerge/>
            <w:tcBorders>
              <w:top w:val="nil"/>
              <w:left w:val="single" w:sz="8" w:space="0" w:color="auto"/>
              <w:bottom w:val="nil"/>
              <w:right w:val="single" w:sz="8" w:space="0" w:color="auto"/>
            </w:tcBorders>
            <w:vAlign w:val="center"/>
            <w:hideMark/>
          </w:tcPr>
          <w:p w14:paraId="7AF61F9F" w14:textId="77777777" w:rsidR="00911DE2" w:rsidRPr="00C37193" w:rsidRDefault="00911DE2" w:rsidP="00F54708">
            <w:pPr>
              <w:rPr>
                <w:rFonts w:asciiTheme="majorHAnsi" w:hAnsiTheme="majorHAnsi"/>
                <w:color w:val="000000" w:themeColor="text1"/>
                <w:sz w:val="14"/>
                <w:szCs w:val="14"/>
                <w:lang w:eastAsia="sr-Latn-BA"/>
              </w:rPr>
            </w:pPr>
          </w:p>
        </w:tc>
        <w:tc>
          <w:tcPr>
            <w:tcW w:w="300" w:type="pct"/>
            <w:vMerge/>
            <w:tcBorders>
              <w:top w:val="nil"/>
              <w:left w:val="single" w:sz="8" w:space="0" w:color="auto"/>
              <w:bottom w:val="nil"/>
              <w:right w:val="single" w:sz="12" w:space="0" w:color="auto"/>
            </w:tcBorders>
            <w:vAlign w:val="center"/>
            <w:hideMark/>
          </w:tcPr>
          <w:p w14:paraId="4F2800EF" w14:textId="77777777" w:rsidR="00911DE2" w:rsidRPr="00C37193" w:rsidRDefault="00911DE2" w:rsidP="00F54708">
            <w:pPr>
              <w:rPr>
                <w:rFonts w:asciiTheme="majorHAnsi" w:hAnsiTheme="majorHAnsi"/>
                <w:color w:val="000000" w:themeColor="text1"/>
                <w:sz w:val="14"/>
                <w:szCs w:val="14"/>
                <w:lang w:eastAsia="sr-Latn-BA"/>
              </w:rPr>
            </w:pPr>
          </w:p>
        </w:tc>
        <w:tc>
          <w:tcPr>
            <w:tcW w:w="235" w:type="pct"/>
            <w:vMerge/>
            <w:tcBorders>
              <w:top w:val="nil"/>
              <w:left w:val="single" w:sz="12" w:space="0" w:color="auto"/>
              <w:bottom w:val="nil"/>
              <w:right w:val="single" w:sz="8" w:space="0" w:color="auto"/>
            </w:tcBorders>
            <w:vAlign w:val="center"/>
            <w:hideMark/>
          </w:tcPr>
          <w:p w14:paraId="4CB8B980" w14:textId="77777777" w:rsidR="00911DE2" w:rsidRPr="00C37193" w:rsidRDefault="00911DE2" w:rsidP="00F54708">
            <w:pPr>
              <w:rPr>
                <w:rFonts w:asciiTheme="majorHAnsi" w:hAnsiTheme="majorHAnsi"/>
                <w:color w:val="000000" w:themeColor="text1"/>
                <w:sz w:val="14"/>
                <w:szCs w:val="14"/>
                <w:lang w:eastAsia="sr-Latn-BA"/>
              </w:rPr>
            </w:pPr>
          </w:p>
        </w:tc>
        <w:tc>
          <w:tcPr>
            <w:tcW w:w="340" w:type="pct"/>
            <w:vMerge/>
            <w:tcBorders>
              <w:top w:val="nil"/>
              <w:left w:val="single" w:sz="8" w:space="0" w:color="auto"/>
              <w:bottom w:val="nil"/>
              <w:right w:val="single" w:sz="12" w:space="0" w:color="auto"/>
            </w:tcBorders>
            <w:vAlign w:val="center"/>
            <w:hideMark/>
          </w:tcPr>
          <w:p w14:paraId="65B133D2" w14:textId="77777777" w:rsidR="00911DE2" w:rsidRPr="00C37193" w:rsidRDefault="00911DE2" w:rsidP="00F54708">
            <w:pPr>
              <w:rPr>
                <w:rFonts w:asciiTheme="majorHAnsi" w:hAnsiTheme="majorHAnsi"/>
                <w:color w:val="000000" w:themeColor="text1"/>
                <w:sz w:val="14"/>
                <w:szCs w:val="14"/>
                <w:lang w:eastAsia="sr-Latn-BA"/>
              </w:rPr>
            </w:pPr>
          </w:p>
        </w:tc>
        <w:tc>
          <w:tcPr>
            <w:tcW w:w="183" w:type="pct"/>
            <w:vMerge/>
            <w:tcBorders>
              <w:top w:val="nil"/>
              <w:left w:val="single" w:sz="12" w:space="0" w:color="auto"/>
              <w:bottom w:val="nil"/>
              <w:right w:val="single" w:sz="8" w:space="0" w:color="auto"/>
            </w:tcBorders>
            <w:vAlign w:val="center"/>
            <w:hideMark/>
          </w:tcPr>
          <w:p w14:paraId="5A1DF4B3" w14:textId="77777777" w:rsidR="00911DE2" w:rsidRPr="00C37193" w:rsidRDefault="00911DE2" w:rsidP="00F54708">
            <w:pPr>
              <w:rPr>
                <w:rFonts w:asciiTheme="majorHAnsi" w:hAnsiTheme="majorHAnsi"/>
                <w:color w:val="000000" w:themeColor="text1"/>
                <w:sz w:val="14"/>
                <w:szCs w:val="14"/>
                <w:lang w:eastAsia="sr-Latn-BA"/>
              </w:rPr>
            </w:pPr>
          </w:p>
        </w:tc>
        <w:tc>
          <w:tcPr>
            <w:tcW w:w="293" w:type="pct"/>
            <w:vMerge/>
            <w:tcBorders>
              <w:top w:val="nil"/>
              <w:left w:val="single" w:sz="8" w:space="0" w:color="auto"/>
              <w:bottom w:val="nil"/>
              <w:right w:val="single" w:sz="12" w:space="0" w:color="auto"/>
            </w:tcBorders>
            <w:vAlign w:val="center"/>
            <w:hideMark/>
          </w:tcPr>
          <w:p w14:paraId="4A416911" w14:textId="77777777" w:rsidR="00911DE2" w:rsidRPr="00C37193" w:rsidRDefault="00911DE2" w:rsidP="00F54708">
            <w:pPr>
              <w:rPr>
                <w:rFonts w:asciiTheme="majorHAnsi" w:hAnsiTheme="majorHAnsi"/>
                <w:color w:val="000000" w:themeColor="text1"/>
                <w:sz w:val="14"/>
                <w:szCs w:val="14"/>
                <w:lang w:eastAsia="sr-Latn-BA"/>
              </w:rPr>
            </w:pPr>
          </w:p>
        </w:tc>
        <w:tc>
          <w:tcPr>
            <w:tcW w:w="575" w:type="pct"/>
            <w:gridSpan w:val="2"/>
            <w:vMerge/>
            <w:tcBorders>
              <w:top w:val="single" w:sz="12" w:space="0" w:color="auto"/>
              <w:left w:val="single" w:sz="12" w:space="0" w:color="auto"/>
              <w:bottom w:val="nil"/>
              <w:right w:val="single" w:sz="8" w:space="0" w:color="000000"/>
            </w:tcBorders>
            <w:vAlign w:val="center"/>
            <w:hideMark/>
          </w:tcPr>
          <w:p w14:paraId="4A689C8C" w14:textId="77777777" w:rsidR="00911DE2" w:rsidRPr="00C37193" w:rsidRDefault="00911DE2" w:rsidP="00F54708">
            <w:pPr>
              <w:rPr>
                <w:rFonts w:asciiTheme="majorHAnsi" w:hAnsiTheme="majorHAnsi"/>
                <w:color w:val="000000" w:themeColor="text1"/>
                <w:sz w:val="14"/>
                <w:szCs w:val="14"/>
                <w:lang w:eastAsia="sr-Latn-BA"/>
              </w:rPr>
            </w:pPr>
          </w:p>
        </w:tc>
        <w:tc>
          <w:tcPr>
            <w:tcW w:w="575" w:type="pct"/>
            <w:gridSpan w:val="2"/>
            <w:vMerge/>
            <w:tcBorders>
              <w:top w:val="single" w:sz="12" w:space="0" w:color="auto"/>
              <w:left w:val="single" w:sz="8" w:space="0" w:color="000000"/>
              <w:bottom w:val="nil"/>
              <w:right w:val="single" w:sz="8" w:space="0" w:color="000000"/>
            </w:tcBorders>
            <w:vAlign w:val="center"/>
            <w:hideMark/>
          </w:tcPr>
          <w:p w14:paraId="2A4A8BDD" w14:textId="77777777" w:rsidR="00911DE2" w:rsidRPr="00C37193" w:rsidRDefault="00911DE2" w:rsidP="00F54708">
            <w:pPr>
              <w:rPr>
                <w:rFonts w:asciiTheme="majorHAnsi" w:hAnsiTheme="majorHAnsi"/>
                <w:color w:val="000000" w:themeColor="text1"/>
                <w:sz w:val="14"/>
                <w:szCs w:val="14"/>
                <w:lang w:eastAsia="sr-Latn-BA"/>
              </w:rPr>
            </w:pPr>
          </w:p>
        </w:tc>
        <w:tc>
          <w:tcPr>
            <w:tcW w:w="434" w:type="pct"/>
            <w:gridSpan w:val="2"/>
            <w:vMerge/>
            <w:tcBorders>
              <w:top w:val="single" w:sz="12" w:space="0" w:color="auto"/>
              <w:left w:val="single" w:sz="8" w:space="0" w:color="000000"/>
              <w:bottom w:val="nil"/>
              <w:right w:val="single" w:sz="8" w:space="0" w:color="000000"/>
            </w:tcBorders>
            <w:vAlign w:val="center"/>
            <w:hideMark/>
          </w:tcPr>
          <w:p w14:paraId="08E4716F" w14:textId="77777777" w:rsidR="00911DE2" w:rsidRPr="00C37193" w:rsidRDefault="00911DE2" w:rsidP="00F54708">
            <w:pPr>
              <w:rPr>
                <w:rFonts w:asciiTheme="majorHAnsi" w:hAnsiTheme="majorHAnsi"/>
                <w:color w:val="000000" w:themeColor="text1"/>
                <w:sz w:val="14"/>
                <w:szCs w:val="14"/>
                <w:lang w:eastAsia="sr-Latn-BA"/>
              </w:rPr>
            </w:pPr>
          </w:p>
        </w:tc>
        <w:tc>
          <w:tcPr>
            <w:tcW w:w="298" w:type="pct"/>
            <w:vMerge/>
            <w:tcBorders>
              <w:top w:val="nil"/>
              <w:left w:val="nil"/>
              <w:bottom w:val="nil"/>
              <w:right w:val="single" w:sz="12" w:space="0" w:color="auto"/>
            </w:tcBorders>
            <w:vAlign w:val="center"/>
            <w:hideMark/>
          </w:tcPr>
          <w:p w14:paraId="3EE06220" w14:textId="77777777" w:rsidR="00911DE2" w:rsidRPr="00C37193" w:rsidRDefault="00911DE2" w:rsidP="00F54708">
            <w:pPr>
              <w:rPr>
                <w:rFonts w:asciiTheme="majorHAnsi" w:hAnsiTheme="majorHAnsi"/>
                <w:color w:val="000000" w:themeColor="text1"/>
                <w:sz w:val="14"/>
                <w:szCs w:val="14"/>
                <w:lang w:eastAsia="sr-Latn-BA"/>
              </w:rPr>
            </w:pPr>
          </w:p>
        </w:tc>
        <w:tc>
          <w:tcPr>
            <w:tcW w:w="400" w:type="pct"/>
            <w:vMerge/>
            <w:tcBorders>
              <w:top w:val="nil"/>
              <w:left w:val="single" w:sz="12" w:space="0" w:color="auto"/>
              <w:bottom w:val="nil"/>
              <w:right w:val="single" w:sz="12" w:space="0" w:color="auto"/>
            </w:tcBorders>
            <w:vAlign w:val="center"/>
            <w:hideMark/>
          </w:tcPr>
          <w:p w14:paraId="4121454F" w14:textId="77777777" w:rsidR="00911DE2" w:rsidRPr="00C37193" w:rsidRDefault="00911DE2" w:rsidP="00F54708">
            <w:pPr>
              <w:rPr>
                <w:rFonts w:asciiTheme="majorHAnsi" w:hAnsiTheme="majorHAnsi"/>
                <w:color w:val="000000" w:themeColor="text1"/>
                <w:sz w:val="14"/>
                <w:szCs w:val="14"/>
                <w:lang w:eastAsia="sr-Latn-BA"/>
              </w:rPr>
            </w:pPr>
          </w:p>
        </w:tc>
      </w:tr>
      <w:tr w:rsidR="001B598B" w:rsidRPr="00C37193" w14:paraId="109FE250" w14:textId="77777777" w:rsidTr="0073547B">
        <w:trPr>
          <w:trHeight w:val="304"/>
        </w:trPr>
        <w:tc>
          <w:tcPr>
            <w:tcW w:w="298" w:type="pct"/>
            <w:vMerge/>
            <w:tcBorders>
              <w:top w:val="single" w:sz="12" w:space="0" w:color="auto"/>
              <w:left w:val="single" w:sz="12" w:space="0" w:color="auto"/>
              <w:bottom w:val="nil"/>
              <w:right w:val="single" w:sz="12" w:space="0" w:color="auto"/>
            </w:tcBorders>
            <w:vAlign w:val="center"/>
            <w:hideMark/>
          </w:tcPr>
          <w:p w14:paraId="4B077FC7" w14:textId="77777777" w:rsidR="00911DE2" w:rsidRPr="00C37193" w:rsidRDefault="00911DE2" w:rsidP="00F54708">
            <w:pPr>
              <w:rPr>
                <w:rFonts w:asciiTheme="majorHAnsi" w:hAnsiTheme="majorHAnsi"/>
                <w:color w:val="000000" w:themeColor="text1"/>
                <w:sz w:val="14"/>
                <w:szCs w:val="14"/>
                <w:lang w:eastAsia="sr-Latn-BA"/>
              </w:rPr>
            </w:pPr>
          </w:p>
        </w:tc>
        <w:tc>
          <w:tcPr>
            <w:tcW w:w="333" w:type="pct"/>
            <w:vMerge/>
            <w:tcBorders>
              <w:top w:val="nil"/>
              <w:left w:val="single" w:sz="12" w:space="0" w:color="auto"/>
              <w:bottom w:val="nil"/>
              <w:right w:val="single" w:sz="8" w:space="0" w:color="auto"/>
            </w:tcBorders>
            <w:vAlign w:val="center"/>
            <w:hideMark/>
          </w:tcPr>
          <w:p w14:paraId="79BDE0BD" w14:textId="77777777" w:rsidR="00911DE2" w:rsidRPr="00C37193" w:rsidRDefault="00911DE2" w:rsidP="00F54708">
            <w:pPr>
              <w:rPr>
                <w:rFonts w:asciiTheme="majorHAnsi" w:hAnsiTheme="majorHAnsi"/>
                <w:color w:val="000000" w:themeColor="text1"/>
                <w:sz w:val="14"/>
                <w:szCs w:val="14"/>
                <w:lang w:eastAsia="sr-Latn-BA"/>
              </w:rPr>
            </w:pPr>
          </w:p>
        </w:tc>
        <w:tc>
          <w:tcPr>
            <w:tcW w:w="409" w:type="pct"/>
            <w:vMerge/>
            <w:tcBorders>
              <w:top w:val="nil"/>
              <w:left w:val="single" w:sz="8" w:space="0" w:color="auto"/>
              <w:bottom w:val="nil"/>
              <w:right w:val="single" w:sz="8" w:space="0" w:color="auto"/>
            </w:tcBorders>
            <w:vAlign w:val="center"/>
            <w:hideMark/>
          </w:tcPr>
          <w:p w14:paraId="04639EA3" w14:textId="77777777" w:rsidR="00911DE2" w:rsidRPr="00C37193" w:rsidRDefault="00911DE2" w:rsidP="00F54708">
            <w:pPr>
              <w:rPr>
                <w:rFonts w:asciiTheme="majorHAnsi" w:hAnsiTheme="majorHAnsi"/>
                <w:color w:val="000000" w:themeColor="text1"/>
                <w:sz w:val="14"/>
                <w:szCs w:val="14"/>
                <w:lang w:eastAsia="sr-Latn-BA"/>
              </w:rPr>
            </w:pPr>
          </w:p>
        </w:tc>
        <w:tc>
          <w:tcPr>
            <w:tcW w:w="326" w:type="pct"/>
            <w:vMerge/>
            <w:tcBorders>
              <w:top w:val="nil"/>
              <w:left w:val="single" w:sz="8" w:space="0" w:color="auto"/>
              <w:bottom w:val="nil"/>
              <w:right w:val="single" w:sz="8" w:space="0" w:color="auto"/>
            </w:tcBorders>
            <w:vAlign w:val="center"/>
            <w:hideMark/>
          </w:tcPr>
          <w:p w14:paraId="7CC97CF2" w14:textId="77777777" w:rsidR="00911DE2" w:rsidRPr="00C37193" w:rsidRDefault="00911DE2" w:rsidP="00F54708">
            <w:pPr>
              <w:rPr>
                <w:rFonts w:asciiTheme="majorHAnsi" w:hAnsiTheme="majorHAnsi"/>
                <w:color w:val="000000" w:themeColor="text1"/>
                <w:sz w:val="14"/>
                <w:szCs w:val="14"/>
                <w:lang w:eastAsia="sr-Latn-BA"/>
              </w:rPr>
            </w:pPr>
          </w:p>
        </w:tc>
        <w:tc>
          <w:tcPr>
            <w:tcW w:w="300" w:type="pct"/>
            <w:vMerge/>
            <w:tcBorders>
              <w:top w:val="nil"/>
              <w:left w:val="single" w:sz="8" w:space="0" w:color="auto"/>
              <w:bottom w:val="nil"/>
              <w:right w:val="single" w:sz="12" w:space="0" w:color="auto"/>
            </w:tcBorders>
            <w:vAlign w:val="center"/>
            <w:hideMark/>
          </w:tcPr>
          <w:p w14:paraId="58CB56C9" w14:textId="77777777" w:rsidR="00911DE2" w:rsidRPr="00C37193" w:rsidRDefault="00911DE2" w:rsidP="00F54708">
            <w:pPr>
              <w:rPr>
                <w:rFonts w:asciiTheme="majorHAnsi" w:hAnsiTheme="majorHAnsi"/>
                <w:color w:val="000000" w:themeColor="text1"/>
                <w:sz w:val="14"/>
                <w:szCs w:val="14"/>
                <w:lang w:eastAsia="sr-Latn-BA"/>
              </w:rPr>
            </w:pPr>
          </w:p>
        </w:tc>
        <w:tc>
          <w:tcPr>
            <w:tcW w:w="235" w:type="pct"/>
            <w:vMerge/>
            <w:tcBorders>
              <w:top w:val="nil"/>
              <w:left w:val="single" w:sz="12" w:space="0" w:color="auto"/>
              <w:bottom w:val="nil"/>
              <w:right w:val="single" w:sz="8" w:space="0" w:color="auto"/>
            </w:tcBorders>
            <w:vAlign w:val="center"/>
            <w:hideMark/>
          </w:tcPr>
          <w:p w14:paraId="0BCD3510" w14:textId="77777777" w:rsidR="00911DE2" w:rsidRPr="00C37193" w:rsidRDefault="00911DE2" w:rsidP="00F54708">
            <w:pPr>
              <w:rPr>
                <w:rFonts w:asciiTheme="majorHAnsi" w:hAnsiTheme="majorHAnsi"/>
                <w:color w:val="000000" w:themeColor="text1"/>
                <w:sz w:val="14"/>
                <w:szCs w:val="14"/>
                <w:lang w:eastAsia="sr-Latn-BA"/>
              </w:rPr>
            </w:pPr>
          </w:p>
        </w:tc>
        <w:tc>
          <w:tcPr>
            <w:tcW w:w="340" w:type="pct"/>
            <w:vMerge/>
            <w:tcBorders>
              <w:top w:val="nil"/>
              <w:left w:val="single" w:sz="8" w:space="0" w:color="auto"/>
              <w:bottom w:val="nil"/>
              <w:right w:val="single" w:sz="12" w:space="0" w:color="auto"/>
            </w:tcBorders>
            <w:vAlign w:val="center"/>
            <w:hideMark/>
          </w:tcPr>
          <w:p w14:paraId="5A796AB2" w14:textId="77777777" w:rsidR="00911DE2" w:rsidRPr="00C37193" w:rsidRDefault="00911DE2" w:rsidP="00F54708">
            <w:pPr>
              <w:rPr>
                <w:rFonts w:asciiTheme="majorHAnsi" w:hAnsiTheme="majorHAnsi"/>
                <w:color w:val="000000" w:themeColor="text1"/>
                <w:sz w:val="14"/>
                <w:szCs w:val="14"/>
                <w:lang w:eastAsia="sr-Latn-BA"/>
              </w:rPr>
            </w:pPr>
          </w:p>
        </w:tc>
        <w:tc>
          <w:tcPr>
            <w:tcW w:w="183" w:type="pct"/>
            <w:vMerge/>
            <w:tcBorders>
              <w:top w:val="nil"/>
              <w:left w:val="single" w:sz="12" w:space="0" w:color="auto"/>
              <w:bottom w:val="nil"/>
              <w:right w:val="single" w:sz="8" w:space="0" w:color="auto"/>
            </w:tcBorders>
            <w:vAlign w:val="center"/>
            <w:hideMark/>
          </w:tcPr>
          <w:p w14:paraId="7EFF1E3B" w14:textId="77777777" w:rsidR="00911DE2" w:rsidRPr="00C37193" w:rsidRDefault="00911DE2" w:rsidP="00F54708">
            <w:pPr>
              <w:rPr>
                <w:rFonts w:asciiTheme="majorHAnsi" w:hAnsiTheme="majorHAnsi"/>
                <w:color w:val="000000" w:themeColor="text1"/>
                <w:sz w:val="14"/>
                <w:szCs w:val="14"/>
                <w:lang w:eastAsia="sr-Latn-BA"/>
              </w:rPr>
            </w:pPr>
          </w:p>
        </w:tc>
        <w:tc>
          <w:tcPr>
            <w:tcW w:w="293" w:type="pct"/>
            <w:vMerge/>
            <w:tcBorders>
              <w:top w:val="nil"/>
              <w:left w:val="single" w:sz="8" w:space="0" w:color="auto"/>
              <w:bottom w:val="nil"/>
              <w:right w:val="single" w:sz="12" w:space="0" w:color="auto"/>
            </w:tcBorders>
            <w:vAlign w:val="center"/>
            <w:hideMark/>
          </w:tcPr>
          <w:p w14:paraId="1C37A908" w14:textId="77777777" w:rsidR="00911DE2" w:rsidRPr="00C37193" w:rsidRDefault="00911DE2" w:rsidP="00F54708">
            <w:pPr>
              <w:rPr>
                <w:rFonts w:asciiTheme="majorHAnsi" w:hAnsiTheme="majorHAnsi"/>
                <w:color w:val="000000" w:themeColor="text1"/>
                <w:sz w:val="14"/>
                <w:szCs w:val="14"/>
                <w:lang w:eastAsia="sr-Latn-BA"/>
              </w:rPr>
            </w:pPr>
          </w:p>
        </w:tc>
        <w:tc>
          <w:tcPr>
            <w:tcW w:w="235" w:type="pct"/>
            <w:tcBorders>
              <w:top w:val="single" w:sz="8" w:space="0" w:color="auto"/>
              <w:left w:val="nil"/>
              <w:bottom w:val="nil"/>
              <w:right w:val="single" w:sz="8" w:space="0" w:color="auto"/>
            </w:tcBorders>
            <w:shd w:val="clear" w:color="auto" w:fill="auto"/>
            <w:noWrap/>
            <w:vAlign w:val="center"/>
            <w:hideMark/>
          </w:tcPr>
          <w:p w14:paraId="1E5C6B74"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Broj</w:t>
            </w:r>
          </w:p>
        </w:tc>
        <w:tc>
          <w:tcPr>
            <w:tcW w:w="340" w:type="pct"/>
            <w:tcBorders>
              <w:top w:val="single" w:sz="8" w:space="0" w:color="auto"/>
              <w:left w:val="nil"/>
              <w:bottom w:val="nil"/>
              <w:right w:val="single" w:sz="8" w:space="0" w:color="auto"/>
            </w:tcBorders>
            <w:shd w:val="clear" w:color="auto" w:fill="auto"/>
            <w:noWrap/>
            <w:vAlign w:val="center"/>
            <w:hideMark/>
          </w:tcPr>
          <w:p w14:paraId="5A9308EC"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Iznos</w:t>
            </w:r>
          </w:p>
        </w:tc>
        <w:tc>
          <w:tcPr>
            <w:tcW w:w="235" w:type="pct"/>
            <w:tcBorders>
              <w:top w:val="single" w:sz="8" w:space="0" w:color="auto"/>
              <w:left w:val="nil"/>
              <w:bottom w:val="nil"/>
              <w:right w:val="single" w:sz="8" w:space="0" w:color="auto"/>
            </w:tcBorders>
            <w:shd w:val="clear" w:color="auto" w:fill="auto"/>
            <w:noWrap/>
            <w:vAlign w:val="center"/>
            <w:hideMark/>
          </w:tcPr>
          <w:p w14:paraId="55CA2006"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Broj</w:t>
            </w:r>
          </w:p>
        </w:tc>
        <w:tc>
          <w:tcPr>
            <w:tcW w:w="340" w:type="pct"/>
            <w:tcBorders>
              <w:top w:val="single" w:sz="8" w:space="0" w:color="auto"/>
              <w:left w:val="nil"/>
              <w:bottom w:val="nil"/>
              <w:right w:val="single" w:sz="8" w:space="0" w:color="auto"/>
            </w:tcBorders>
            <w:shd w:val="clear" w:color="auto" w:fill="auto"/>
            <w:noWrap/>
            <w:vAlign w:val="center"/>
            <w:hideMark/>
          </w:tcPr>
          <w:p w14:paraId="463B5B4C"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Iznos</w:t>
            </w:r>
          </w:p>
        </w:tc>
        <w:tc>
          <w:tcPr>
            <w:tcW w:w="202" w:type="pct"/>
            <w:tcBorders>
              <w:top w:val="single" w:sz="8" w:space="0" w:color="auto"/>
              <w:left w:val="nil"/>
              <w:bottom w:val="nil"/>
              <w:right w:val="single" w:sz="8" w:space="0" w:color="auto"/>
            </w:tcBorders>
            <w:shd w:val="clear" w:color="auto" w:fill="auto"/>
            <w:noWrap/>
            <w:vAlign w:val="center"/>
            <w:hideMark/>
          </w:tcPr>
          <w:p w14:paraId="6E2A59A2"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Broj</w:t>
            </w:r>
          </w:p>
        </w:tc>
        <w:tc>
          <w:tcPr>
            <w:tcW w:w="232" w:type="pct"/>
            <w:tcBorders>
              <w:top w:val="single" w:sz="8" w:space="0" w:color="auto"/>
              <w:left w:val="nil"/>
              <w:bottom w:val="nil"/>
              <w:right w:val="single" w:sz="8" w:space="0" w:color="auto"/>
            </w:tcBorders>
            <w:shd w:val="clear" w:color="auto" w:fill="auto"/>
            <w:noWrap/>
            <w:vAlign w:val="center"/>
            <w:hideMark/>
          </w:tcPr>
          <w:p w14:paraId="69BD92B0" w14:textId="77777777" w:rsidR="00911DE2" w:rsidRPr="00C37193" w:rsidRDefault="00911DE2"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Iznos</w:t>
            </w:r>
          </w:p>
        </w:tc>
        <w:tc>
          <w:tcPr>
            <w:tcW w:w="298" w:type="pct"/>
            <w:vMerge/>
            <w:tcBorders>
              <w:top w:val="nil"/>
              <w:left w:val="nil"/>
              <w:bottom w:val="nil"/>
              <w:right w:val="single" w:sz="12" w:space="0" w:color="auto"/>
            </w:tcBorders>
            <w:vAlign w:val="center"/>
            <w:hideMark/>
          </w:tcPr>
          <w:p w14:paraId="28B14713" w14:textId="77777777" w:rsidR="00911DE2" w:rsidRPr="00C37193" w:rsidRDefault="00911DE2" w:rsidP="00F54708">
            <w:pPr>
              <w:rPr>
                <w:rFonts w:asciiTheme="majorHAnsi" w:hAnsiTheme="majorHAnsi"/>
                <w:color w:val="000000" w:themeColor="text1"/>
                <w:sz w:val="14"/>
                <w:szCs w:val="14"/>
                <w:lang w:eastAsia="sr-Latn-BA"/>
              </w:rPr>
            </w:pPr>
          </w:p>
        </w:tc>
        <w:tc>
          <w:tcPr>
            <w:tcW w:w="400" w:type="pct"/>
            <w:tcBorders>
              <w:top w:val="single" w:sz="8" w:space="0" w:color="000000"/>
              <w:left w:val="nil"/>
              <w:bottom w:val="nil"/>
              <w:right w:val="single" w:sz="12" w:space="0" w:color="auto"/>
            </w:tcBorders>
            <w:shd w:val="clear" w:color="auto" w:fill="auto"/>
            <w:noWrap/>
            <w:vAlign w:val="center"/>
            <w:hideMark/>
          </w:tcPr>
          <w:p w14:paraId="34007547" w14:textId="77777777" w:rsidR="00911DE2" w:rsidRPr="00C37193" w:rsidRDefault="00911DE2" w:rsidP="00F54708">
            <w:pP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 </w:t>
            </w:r>
          </w:p>
        </w:tc>
      </w:tr>
      <w:tr w:rsidR="001B598B" w:rsidRPr="00C37193" w14:paraId="21A16B4E" w14:textId="77777777" w:rsidTr="0073547B">
        <w:trPr>
          <w:trHeight w:val="319"/>
        </w:trPr>
        <w:tc>
          <w:tcPr>
            <w:tcW w:w="298" w:type="pct"/>
            <w:tcBorders>
              <w:top w:val="nil"/>
              <w:left w:val="single" w:sz="12" w:space="0" w:color="auto"/>
              <w:bottom w:val="single" w:sz="12" w:space="0" w:color="auto"/>
              <w:right w:val="single" w:sz="12" w:space="0" w:color="auto"/>
            </w:tcBorders>
            <w:shd w:val="clear" w:color="auto" w:fill="auto"/>
            <w:noWrap/>
            <w:vAlign w:val="center"/>
            <w:hideMark/>
          </w:tcPr>
          <w:p w14:paraId="60B9CF68"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1</w:t>
            </w:r>
          </w:p>
        </w:tc>
        <w:tc>
          <w:tcPr>
            <w:tcW w:w="333" w:type="pct"/>
            <w:tcBorders>
              <w:top w:val="nil"/>
              <w:left w:val="nil"/>
              <w:bottom w:val="single" w:sz="12" w:space="0" w:color="auto"/>
              <w:right w:val="single" w:sz="8" w:space="0" w:color="auto"/>
            </w:tcBorders>
            <w:shd w:val="clear" w:color="auto" w:fill="auto"/>
            <w:noWrap/>
            <w:vAlign w:val="center"/>
            <w:hideMark/>
          </w:tcPr>
          <w:p w14:paraId="5356B966"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2</w:t>
            </w:r>
          </w:p>
        </w:tc>
        <w:tc>
          <w:tcPr>
            <w:tcW w:w="409" w:type="pct"/>
            <w:tcBorders>
              <w:top w:val="nil"/>
              <w:left w:val="nil"/>
              <w:bottom w:val="single" w:sz="12" w:space="0" w:color="auto"/>
              <w:right w:val="single" w:sz="8" w:space="0" w:color="auto"/>
            </w:tcBorders>
            <w:shd w:val="clear" w:color="auto" w:fill="auto"/>
            <w:noWrap/>
            <w:vAlign w:val="center"/>
            <w:hideMark/>
          </w:tcPr>
          <w:p w14:paraId="4113581E"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3</w:t>
            </w:r>
          </w:p>
        </w:tc>
        <w:tc>
          <w:tcPr>
            <w:tcW w:w="326" w:type="pct"/>
            <w:tcBorders>
              <w:top w:val="nil"/>
              <w:left w:val="nil"/>
              <w:bottom w:val="single" w:sz="12" w:space="0" w:color="auto"/>
              <w:right w:val="single" w:sz="8" w:space="0" w:color="auto"/>
            </w:tcBorders>
            <w:shd w:val="clear" w:color="auto" w:fill="auto"/>
            <w:noWrap/>
            <w:vAlign w:val="center"/>
            <w:hideMark/>
          </w:tcPr>
          <w:p w14:paraId="1E285D7A"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4</w:t>
            </w:r>
          </w:p>
        </w:tc>
        <w:tc>
          <w:tcPr>
            <w:tcW w:w="300" w:type="pct"/>
            <w:tcBorders>
              <w:top w:val="nil"/>
              <w:left w:val="nil"/>
              <w:bottom w:val="single" w:sz="12" w:space="0" w:color="auto"/>
              <w:right w:val="single" w:sz="12" w:space="0" w:color="auto"/>
            </w:tcBorders>
            <w:shd w:val="clear" w:color="auto" w:fill="auto"/>
            <w:noWrap/>
            <w:vAlign w:val="center"/>
            <w:hideMark/>
          </w:tcPr>
          <w:p w14:paraId="0D96DE5A"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5</w:t>
            </w:r>
            <w:r w:rsidRPr="00C37193">
              <w:rPr>
                <w:rFonts w:asciiTheme="majorHAnsi" w:hAnsiTheme="majorHAnsi"/>
                <w:color w:val="000000" w:themeColor="text1"/>
                <w:sz w:val="14"/>
                <w:szCs w:val="14"/>
                <w:lang w:eastAsia="sr-Latn-BA"/>
              </w:rPr>
              <w:t>=2+3+4</w:t>
            </w:r>
          </w:p>
        </w:tc>
        <w:tc>
          <w:tcPr>
            <w:tcW w:w="235" w:type="pct"/>
            <w:tcBorders>
              <w:top w:val="nil"/>
              <w:left w:val="nil"/>
              <w:bottom w:val="single" w:sz="12" w:space="0" w:color="auto"/>
              <w:right w:val="single" w:sz="8" w:space="0" w:color="auto"/>
            </w:tcBorders>
            <w:shd w:val="clear" w:color="auto" w:fill="auto"/>
            <w:noWrap/>
            <w:vAlign w:val="center"/>
            <w:hideMark/>
          </w:tcPr>
          <w:p w14:paraId="6FDCCBAE"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6</w:t>
            </w:r>
          </w:p>
        </w:tc>
        <w:tc>
          <w:tcPr>
            <w:tcW w:w="340" w:type="pct"/>
            <w:tcBorders>
              <w:top w:val="nil"/>
              <w:left w:val="nil"/>
              <w:bottom w:val="single" w:sz="12" w:space="0" w:color="auto"/>
              <w:right w:val="single" w:sz="12" w:space="0" w:color="auto"/>
            </w:tcBorders>
            <w:shd w:val="clear" w:color="auto" w:fill="auto"/>
            <w:noWrap/>
            <w:vAlign w:val="center"/>
            <w:hideMark/>
          </w:tcPr>
          <w:p w14:paraId="047EB9C4"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7</w:t>
            </w:r>
          </w:p>
        </w:tc>
        <w:tc>
          <w:tcPr>
            <w:tcW w:w="183" w:type="pct"/>
            <w:tcBorders>
              <w:top w:val="nil"/>
              <w:left w:val="nil"/>
              <w:bottom w:val="single" w:sz="12" w:space="0" w:color="auto"/>
              <w:right w:val="single" w:sz="8" w:space="0" w:color="auto"/>
            </w:tcBorders>
            <w:shd w:val="clear" w:color="auto" w:fill="auto"/>
            <w:noWrap/>
            <w:vAlign w:val="center"/>
            <w:hideMark/>
          </w:tcPr>
          <w:p w14:paraId="0CA948E2"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8</w:t>
            </w:r>
          </w:p>
        </w:tc>
        <w:tc>
          <w:tcPr>
            <w:tcW w:w="293" w:type="pct"/>
            <w:tcBorders>
              <w:top w:val="nil"/>
              <w:left w:val="nil"/>
              <w:bottom w:val="single" w:sz="12" w:space="0" w:color="auto"/>
              <w:right w:val="single" w:sz="12" w:space="0" w:color="auto"/>
            </w:tcBorders>
            <w:shd w:val="clear" w:color="auto" w:fill="auto"/>
            <w:noWrap/>
            <w:vAlign w:val="center"/>
            <w:hideMark/>
          </w:tcPr>
          <w:p w14:paraId="555DADD0"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9</w:t>
            </w:r>
          </w:p>
        </w:tc>
        <w:tc>
          <w:tcPr>
            <w:tcW w:w="235" w:type="pct"/>
            <w:tcBorders>
              <w:top w:val="nil"/>
              <w:left w:val="nil"/>
              <w:bottom w:val="single" w:sz="12" w:space="0" w:color="auto"/>
              <w:right w:val="single" w:sz="8" w:space="0" w:color="auto"/>
            </w:tcBorders>
            <w:shd w:val="clear" w:color="auto" w:fill="auto"/>
            <w:noWrap/>
            <w:vAlign w:val="center"/>
            <w:hideMark/>
          </w:tcPr>
          <w:p w14:paraId="05E1E8BF"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10</w:t>
            </w:r>
          </w:p>
        </w:tc>
        <w:tc>
          <w:tcPr>
            <w:tcW w:w="340" w:type="pct"/>
            <w:tcBorders>
              <w:top w:val="nil"/>
              <w:left w:val="nil"/>
              <w:bottom w:val="single" w:sz="12" w:space="0" w:color="auto"/>
              <w:right w:val="single" w:sz="8" w:space="0" w:color="auto"/>
            </w:tcBorders>
            <w:shd w:val="clear" w:color="auto" w:fill="auto"/>
            <w:noWrap/>
            <w:vAlign w:val="center"/>
            <w:hideMark/>
          </w:tcPr>
          <w:p w14:paraId="46AA953E"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11</w:t>
            </w:r>
          </w:p>
        </w:tc>
        <w:tc>
          <w:tcPr>
            <w:tcW w:w="235" w:type="pct"/>
            <w:tcBorders>
              <w:top w:val="nil"/>
              <w:left w:val="nil"/>
              <w:bottom w:val="single" w:sz="12" w:space="0" w:color="auto"/>
              <w:right w:val="single" w:sz="8" w:space="0" w:color="auto"/>
            </w:tcBorders>
            <w:shd w:val="clear" w:color="auto" w:fill="auto"/>
            <w:noWrap/>
            <w:vAlign w:val="center"/>
            <w:hideMark/>
          </w:tcPr>
          <w:p w14:paraId="192C4BA9"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12</w:t>
            </w:r>
          </w:p>
        </w:tc>
        <w:tc>
          <w:tcPr>
            <w:tcW w:w="340" w:type="pct"/>
            <w:tcBorders>
              <w:top w:val="nil"/>
              <w:left w:val="nil"/>
              <w:bottom w:val="single" w:sz="12" w:space="0" w:color="auto"/>
              <w:right w:val="single" w:sz="8" w:space="0" w:color="auto"/>
            </w:tcBorders>
            <w:shd w:val="clear" w:color="auto" w:fill="auto"/>
            <w:noWrap/>
            <w:vAlign w:val="center"/>
            <w:hideMark/>
          </w:tcPr>
          <w:p w14:paraId="535F4798"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13</w:t>
            </w:r>
          </w:p>
        </w:tc>
        <w:tc>
          <w:tcPr>
            <w:tcW w:w="202" w:type="pct"/>
            <w:tcBorders>
              <w:top w:val="nil"/>
              <w:left w:val="nil"/>
              <w:bottom w:val="single" w:sz="12" w:space="0" w:color="auto"/>
              <w:right w:val="single" w:sz="8" w:space="0" w:color="auto"/>
            </w:tcBorders>
            <w:shd w:val="clear" w:color="auto" w:fill="auto"/>
            <w:noWrap/>
            <w:vAlign w:val="center"/>
            <w:hideMark/>
          </w:tcPr>
          <w:p w14:paraId="094A6AB6"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14</w:t>
            </w:r>
          </w:p>
        </w:tc>
        <w:tc>
          <w:tcPr>
            <w:tcW w:w="232" w:type="pct"/>
            <w:tcBorders>
              <w:top w:val="nil"/>
              <w:left w:val="nil"/>
              <w:bottom w:val="single" w:sz="12" w:space="0" w:color="auto"/>
              <w:right w:val="single" w:sz="8" w:space="0" w:color="auto"/>
            </w:tcBorders>
            <w:shd w:val="clear" w:color="auto" w:fill="auto"/>
            <w:noWrap/>
            <w:vAlign w:val="center"/>
            <w:hideMark/>
          </w:tcPr>
          <w:p w14:paraId="06EC8F74"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15</w:t>
            </w:r>
          </w:p>
        </w:tc>
        <w:tc>
          <w:tcPr>
            <w:tcW w:w="298" w:type="pct"/>
            <w:tcBorders>
              <w:top w:val="nil"/>
              <w:left w:val="nil"/>
              <w:bottom w:val="single" w:sz="12" w:space="0" w:color="auto"/>
              <w:right w:val="single" w:sz="12" w:space="0" w:color="auto"/>
            </w:tcBorders>
            <w:shd w:val="clear" w:color="auto" w:fill="auto"/>
            <w:noWrap/>
            <w:vAlign w:val="center"/>
            <w:hideMark/>
          </w:tcPr>
          <w:p w14:paraId="3C48059F"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16</w:t>
            </w:r>
          </w:p>
        </w:tc>
        <w:tc>
          <w:tcPr>
            <w:tcW w:w="400" w:type="pct"/>
            <w:tcBorders>
              <w:top w:val="nil"/>
              <w:left w:val="nil"/>
              <w:bottom w:val="single" w:sz="12" w:space="0" w:color="auto"/>
              <w:right w:val="single" w:sz="12" w:space="0" w:color="auto"/>
            </w:tcBorders>
            <w:shd w:val="clear" w:color="auto" w:fill="auto"/>
            <w:noWrap/>
            <w:vAlign w:val="center"/>
            <w:hideMark/>
          </w:tcPr>
          <w:p w14:paraId="320C6C3F" w14:textId="77777777" w:rsidR="00911DE2" w:rsidRPr="00C37193" w:rsidRDefault="00911DE2" w:rsidP="00F54708">
            <w:pPr>
              <w:jc w:val="center"/>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17</w:t>
            </w:r>
          </w:p>
        </w:tc>
      </w:tr>
      <w:tr w:rsidR="001B598B" w:rsidRPr="00C37193" w14:paraId="7D350F5C" w14:textId="77777777" w:rsidTr="0073547B">
        <w:trPr>
          <w:trHeight w:val="319"/>
        </w:trPr>
        <w:tc>
          <w:tcPr>
            <w:tcW w:w="298"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489E4E93" w14:textId="77777777" w:rsidR="003826B6" w:rsidRPr="00C37193" w:rsidRDefault="003826B6"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01</w:t>
            </w:r>
          </w:p>
        </w:tc>
        <w:tc>
          <w:tcPr>
            <w:tcW w:w="333"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7C3942ED" w14:textId="0F3B1BF3" w:rsidR="003826B6" w:rsidRPr="00C37193" w:rsidRDefault="00047E04"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w:t>
            </w:r>
          </w:p>
        </w:tc>
        <w:tc>
          <w:tcPr>
            <w:tcW w:w="409"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BC98305" w14:textId="0194BEC7" w:rsidR="003826B6" w:rsidRPr="00C37193" w:rsidRDefault="000C0A14"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w:t>
            </w:r>
            <w:r w:rsidR="00047E04">
              <w:rPr>
                <w:rFonts w:asciiTheme="majorHAnsi" w:hAnsiTheme="majorHAnsi" w:cs="Arial"/>
                <w:color w:val="000000" w:themeColor="text1"/>
                <w:sz w:val="14"/>
                <w:szCs w:val="14"/>
              </w:rPr>
              <w:t>5</w:t>
            </w:r>
          </w:p>
        </w:tc>
        <w:tc>
          <w:tcPr>
            <w:tcW w:w="326"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CB439A6" w14:textId="67CB9129"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912</w:t>
            </w:r>
          </w:p>
        </w:tc>
        <w:tc>
          <w:tcPr>
            <w:tcW w:w="300"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69145F2F" w14:textId="15FE1CD0"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4</w:t>
            </w:r>
            <w:r w:rsidR="001B598B">
              <w:rPr>
                <w:rFonts w:asciiTheme="majorHAnsi" w:hAnsiTheme="majorHAnsi" w:cs="Arial"/>
                <w:color w:val="000000" w:themeColor="text1"/>
                <w:sz w:val="14"/>
                <w:szCs w:val="14"/>
              </w:rPr>
              <w:t>949</w:t>
            </w:r>
          </w:p>
        </w:tc>
        <w:tc>
          <w:tcPr>
            <w:tcW w:w="235"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4D946BA9" w14:textId="7F14EF4C"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754</w:t>
            </w:r>
          </w:p>
        </w:tc>
        <w:tc>
          <w:tcPr>
            <w:tcW w:w="340"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1F30736" w14:textId="28BE2D87"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616.912,42</w:t>
            </w:r>
          </w:p>
        </w:tc>
        <w:tc>
          <w:tcPr>
            <w:tcW w:w="183"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73689421" w14:textId="08A6B4D9"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w:t>
            </w:r>
          </w:p>
        </w:tc>
        <w:tc>
          <w:tcPr>
            <w:tcW w:w="293"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0E07BD50" w14:textId="63D0BD4A"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2.971,55</w:t>
            </w:r>
          </w:p>
        </w:tc>
        <w:tc>
          <w:tcPr>
            <w:tcW w:w="235"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9F65B56" w14:textId="3FBEBA75"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757</w:t>
            </w:r>
          </w:p>
        </w:tc>
        <w:tc>
          <w:tcPr>
            <w:tcW w:w="340"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B1AD1B3" w14:textId="4F807F13"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619.883,97</w:t>
            </w:r>
          </w:p>
        </w:tc>
        <w:tc>
          <w:tcPr>
            <w:tcW w:w="235"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EEBA99A" w14:textId="3E113627"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757</w:t>
            </w:r>
          </w:p>
        </w:tc>
        <w:tc>
          <w:tcPr>
            <w:tcW w:w="340"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1D6502A" w14:textId="54A6F831"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619.883,97</w:t>
            </w:r>
          </w:p>
        </w:tc>
        <w:tc>
          <w:tcPr>
            <w:tcW w:w="202"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5CE1F38"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w:t>
            </w:r>
          </w:p>
        </w:tc>
        <w:tc>
          <w:tcPr>
            <w:tcW w:w="232"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F907784"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98"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445EA6E" w14:textId="1595A557"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189</w:t>
            </w:r>
          </w:p>
        </w:tc>
        <w:tc>
          <w:tcPr>
            <w:tcW w:w="400" w:type="pct"/>
            <w:tcBorders>
              <w:top w:val="single" w:sz="12" w:space="0" w:color="auto"/>
              <w:left w:val="single" w:sz="4" w:space="0" w:color="auto"/>
              <w:bottom w:val="single" w:sz="4" w:space="0" w:color="auto"/>
              <w:right w:val="single" w:sz="12" w:space="0" w:color="auto"/>
            </w:tcBorders>
            <w:shd w:val="clear" w:color="auto" w:fill="auto"/>
            <w:noWrap/>
            <w:vAlign w:val="bottom"/>
            <w:hideMark/>
          </w:tcPr>
          <w:p w14:paraId="293F51E2" w14:textId="7A069674"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w:t>
            </w:r>
          </w:p>
        </w:tc>
      </w:tr>
      <w:tr w:rsidR="001B598B" w:rsidRPr="00C37193" w14:paraId="0ABAAA14" w14:textId="77777777" w:rsidTr="0073547B">
        <w:trPr>
          <w:trHeight w:val="304"/>
        </w:trPr>
        <w:tc>
          <w:tcPr>
            <w:tcW w:w="298"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79B2877" w14:textId="77777777" w:rsidR="003826B6" w:rsidRPr="00C37193" w:rsidRDefault="003826B6"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02</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C5ABD" w14:textId="02B7E486" w:rsidR="003826B6" w:rsidRPr="00C37193" w:rsidRDefault="00047E04"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1C1BA" w14:textId="1921F97A" w:rsidR="003826B6" w:rsidRPr="00C37193" w:rsidRDefault="00047E04"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1D7D5" w14:textId="60E74006"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37</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1E95D" w14:textId="2E8FDBE2"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39</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2463C" w14:textId="1EA81ACB"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w:t>
            </w:r>
            <w:r w:rsidR="001B598B">
              <w:rPr>
                <w:rFonts w:asciiTheme="majorHAnsi" w:hAnsiTheme="majorHAnsi" w:cs="Arial"/>
                <w:color w:val="000000" w:themeColor="text1"/>
                <w:sz w:val="14"/>
                <w:szCs w:val="14"/>
              </w:rPr>
              <w:t>9</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D6781" w14:textId="05E3334B"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27.781,68</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8956E" w14:textId="2CC326CA"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98770"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0.00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D8B6F" w14:textId="167A4B68"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w:t>
            </w:r>
            <w:r w:rsidR="001B598B">
              <w:rPr>
                <w:rFonts w:asciiTheme="majorHAnsi" w:hAnsiTheme="majorHAnsi" w:cs="Arial"/>
                <w:color w:val="000000" w:themeColor="text1"/>
                <w:sz w:val="14"/>
                <w:szCs w:val="14"/>
              </w:rPr>
              <w:t>9</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B008F" w14:textId="47272B50" w:rsidR="009C6A63"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27.781,68</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1429E" w14:textId="6EDC4E78"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w:t>
            </w:r>
            <w:r w:rsidR="001B598B">
              <w:rPr>
                <w:rFonts w:asciiTheme="majorHAnsi" w:hAnsiTheme="majorHAnsi" w:cs="Arial"/>
                <w:color w:val="000000" w:themeColor="text1"/>
                <w:sz w:val="14"/>
                <w:szCs w:val="14"/>
              </w:rPr>
              <w:t>9</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58AFA" w14:textId="69F3D7A1"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27.781,68</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18204"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5D48D"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8243A" w14:textId="51E8FDB5"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9</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5E129A6A" w14:textId="331BEBF7" w:rsidR="003826B6" w:rsidRPr="00C37193" w:rsidRDefault="00867A0E"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w:t>
            </w:r>
          </w:p>
        </w:tc>
      </w:tr>
      <w:tr w:rsidR="001B598B" w:rsidRPr="00C37193" w14:paraId="42D3C665" w14:textId="77777777" w:rsidTr="0073547B">
        <w:trPr>
          <w:trHeight w:val="304"/>
        </w:trPr>
        <w:tc>
          <w:tcPr>
            <w:tcW w:w="298"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361B8560" w14:textId="77777777" w:rsidR="003826B6" w:rsidRPr="00C37193" w:rsidRDefault="003826B6"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03</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891FC" w14:textId="54D4A28B" w:rsidR="003826B6" w:rsidRPr="00C37193" w:rsidRDefault="00047E04"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9</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54FC9" w14:textId="431434B5" w:rsidR="003826B6" w:rsidRPr="00C37193" w:rsidRDefault="00047E04"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w:t>
            </w:r>
            <w:r w:rsidR="001B598B">
              <w:rPr>
                <w:rFonts w:asciiTheme="majorHAnsi" w:hAnsiTheme="majorHAnsi" w:cs="Arial"/>
                <w:color w:val="000000" w:themeColor="text1"/>
                <w:sz w:val="14"/>
                <w:szCs w:val="14"/>
              </w:rPr>
              <w:t>0</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28053" w14:textId="18401111"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3</w:t>
            </w:r>
            <w:r w:rsidR="001B598B">
              <w:rPr>
                <w:rFonts w:asciiTheme="majorHAnsi" w:hAnsiTheme="majorHAnsi" w:cs="Arial"/>
                <w:color w:val="000000" w:themeColor="text1"/>
                <w:sz w:val="14"/>
                <w:szCs w:val="14"/>
              </w:rPr>
              <w:t>37</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1D3BB" w14:textId="13E1D6EB" w:rsidR="003826B6" w:rsidRPr="00C37193" w:rsidRDefault="00235229"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w:t>
            </w:r>
            <w:r w:rsidR="001B598B">
              <w:rPr>
                <w:rFonts w:asciiTheme="majorHAnsi" w:hAnsiTheme="majorHAnsi" w:cs="Arial"/>
                <w:color w:val="000000" w:themeColor="text1"/>
                <w:sz w:val="14"/>
                <w:szCs w:val="14"/>
              </w:rPr>
              <w:t>56</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49621" w14:textId="42125690"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3</w:t>
            </w:r>
            <w:r w:rsidR="001B598B">
              <w:rPr>
                <w:rFonts w:asciiTheme="majorHAnsi" w:hAnsiTheme="majorHAnsi" w:cs="Arial"/>
                <w:color w:val="000000" w:themeColor="text1"/>
                <w:sz w:val="14"/>
                <w:szCs w:val="14"/>
              </w:rPr>
              <w:t>09</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07118" w14:textId="70962D02"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6</w:t>
            </w:r>
            <w:r w:rsidR="001B598B">
              <w:rPr>
                <w:rFonts w:asciiTheme="majorHAnsi" w:hAnsiTheme="majorHAnsi" w:cs="Arial"/>
                <w:color w:val="000000" w:themeColor="text1"/>
                <w:sz w:val="14"/>
                <w:szCs w:val="14"/>
              </w:rPr>
              <w:t>14.964,99</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F57FF" w14:textId="7E1BDD8C"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FA6E7" w14:textId="03C8955C"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56.106,85</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2E0E1" w14:textId="47C92314"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313</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A0655" w14:textId="097C5415"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6</w:t>
            </w:r>
            <w:r w:rsidR="001B598B">
              <w:rPr>
                <w:rFonts w:asciiTheme="majorHAnsi" w:hAnsiTheme="majorHAnsi" w:cs="Arial"/>
                <w:color w:val="000000" w:themeColor="text1"/>
                <w:sz w:val="14"/>
                <w:szCs w:val="14"/>
              </w:rPr>
              <w:t>71.071,84</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1C89E" w14:textId="4E3BAE02"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313</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A11CA" w14:textId="7214B95C"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6</w:t>
            </w:r>
            <w:r w:rsidR="001B598B">
              <w:rPr>
                <w:rFonts w:asciiTheme="majorHAnsi" w:hAnsiTheme="majorHAnsi" w:cs="Arial"/>
                <w:color w:val="000000" w:themeColor="text1"/>
                <w:sz w:val="14"/>
                <w:szCs w:val="14"/>
              </w:rPr>
              <w:t>71.071,84</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95BA9"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E1DBE"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7B01A" w14:textId="7FF754A0"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w:t>
            </w:r>
            <w:r w:rsidR="001B598B">
              <w:rPr>
                <w:rFonts w:asciiTheme="majorHAnsi" w:hAnsiTheme="majorHAnsi" w:cs="Arial"/>
                <w:color w:val="000000" w:themeColor="text1"/>
                <w:sz w:val="14"/>
                <w:szCs w:val="14"/>
              </w:rPr>
              <w:t>7</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5A3BCA7B" w14:textId="0AC22283"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6</w:t>
            </w:r>
          </w:p>
        </w:tc>
      </w:tr>
      <w:tr w:rsidR="001B598B" w:rsidRPr="00C37193" w14:paraId="0FDE9EF1" w14:textId="77777777" w:rsidTr="0073547B">
        <w:trPr>
          <w:trHeight w:val="304"/>
        </w:trPr>
        <w:tc>
          <w:tcPr>
            <w:tcW w:w="298"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516EF83E" w14:textId="77777777" w:rsidR="003826B6" w:rsidRPr="00C37193" w:rsidRDefault="003826B6"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07</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63D6A" w14:textId="4F145799" w:rsidR="003826B6" w:rsidRPr="00C37193" w:rsidRDefault="000C0A14"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ECBA6" w14:textId="3913A0F0" w:rsidR="003826B6" w:rsidRPr="00C37193" w:rsidRDefault="000C0A14"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7655D" w14:textId="37E43FDA"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87441" w14:textId="1BAE66D7"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4</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C8CA" w14:textId="147B11A8"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1</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3CBCA" w14:textId="0E7AB1DB"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4.292,95</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DFF7D" w14:textId="1B5E5DE9"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F4909"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0.00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1A407" w14:textId="6D646A88"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1</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E7E80" w14:textId="1574DA37"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4.292,95</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7EC2A" w14:textId="1ED7399A"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1</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BBDE2" w14:textId="0BE8F762"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4.292,95</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04A8A"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855E4"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3E9C9" w14:textId="6BEAD59D" w:rsidR="001B598B"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589CBBD4" w14:textId="68FDEDCC"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0</w:t>
            </w:r>
          </w:p>
        </w:tc>
      </w:tr>
      <w:tr w:rsidR="001B598B" w:rsidRPr="00C37193" w14:paraId="08A365F3" w14:textId="77777777" w:rsidTr="0073547B">
        <w:trPr>
          <w:trHeight w:val="304"/>
        </w:trPr>
        <w:tc>
          <w:tcPr>
            <w:tcW w:w="298"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6A843EBE" w14:textId="77777777" w:rsidR="003826B6" w:rsidRPr="00C37193" w:rsidRDefault="003826B6"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08</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7EBE4" w14:textId="1569E4A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1871C" w14:textId="493EC916"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90B9F" w14:textId="608B3D23"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51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FB36A" w14:textId="4FB575C7"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52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2F5D9" w14:textId="6879AFF0"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38</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E67EA" w14:textId="4888A418"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21.560,98</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54CEE" w14:textId="7934982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526E5"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0.00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1F043" w14:textId="53606B6D"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38</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B28B7" w14:textId="01FB81FA"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21.560,98</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596F3" w14:textId="4A2588C1"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38</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CB109" w14:textId="7CC298FC"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21.560,98</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0680E"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4CD5B"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70807" w14:textId="2CB6F53B"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12</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FEBEB02" w14:textId="33D8A962"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w:t>
            </w:r>
          </w:p>
        </w:tc>
      </w:tr>
      <w:tr w:rsidR="001B598B" w:rsidRPr="00C37193" w14:paraId="2B164BE3" w14:textId="77777777" w:rsidTr="0073547B">
        <w:trPr>
          <w:trHeight w:val="304"/>
        </w:trPr>
        <w:tc>
          <w:tcPr>
            <w:tcW w:w="298"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7F8AD3EB" w14:textId="77777777" w:rsidR="003826B6" w:rsidRPr="00C37193" w:rsidRDefault="003826B6"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09</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0EADD" w14:textId="6F4994CE"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EE9F1" w14:textId="4A34D8E6"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18B3C" w14:textId="43A3BDCD" w:rsidR="003826B6" w:rsidRPr="00C37193" w:rsidRDefault="00235229"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0</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7379E" w14:textId="42C93197"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726D" w14:textId="5741B9C0"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0</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BAB1E" w14:textId="3047FAA9" w:rsidR="003826B6" w:rsidRPr="00C37193" w:rsidRDefault="00235229"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0,00</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090E9" w14:textId="2FE3106C"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433E2"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0.00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714AF" w14:textId="308DAFFC"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0</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13E29" w14:textId="15C0A7E4"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0,00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A9AC3" w14:textId="060DE418"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0</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00BF2" w14:textId="07430E97"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72C57"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CCEE2"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9A6AB" w14:textId="13E93103" w:rsidR="003826B6" w:rsidRPr="00C37193" w:rsidRDefault="003826B6" w:rsidP="001B598B">
            <w:pPr>
              <w:jc w:val="right"/>
              <w:rPr>
                <w:rFonts w:asciiTheme="majorHAnsi" w:hAnsiTheme="majorHAnsi" w:cs="Arial"/>
                <w:color w:val="000000" w:themeColor="text1"/>
                <w:sz w:val="14"/>
                <w:szCs w:val="14"/>
              </w:rPr>
            </w:pP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6A2BBD9E" w14:textId="6925099C"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w:t>
            </w:r>
          </w:p>
        </w:tc>
      </w:tr>
      <w:tr w:rsidR="001B598B" w:rsidRPr="00C37193" w14:paraId="468240DE" w14:textId="77777777" w:rsidTr="0073547B">
        <w:trPr>
          <w:trHeight w:val="170"/>
        </w:trPr>
        <w:tc>
          <w:tcPr>
            <w:tcW w:w="298" w:type="pct"/>
            <w:tcBorders>
              <w:top w:val="single" w:sz="4" w:space="0" w:color="auto"/>
              <w:left w:val="single" w:sz="12" w:space="0" w:color="auto"/>
              <w:bottom w:val="single" w:sz="4" w:space="0" w:color="auto"/>
              <w:right w:val="single" w:sz="4" w:space="0" w:color="auto"/>
            </w:tcBorders>
            <w:shd w:val="clear" w:color="auto" w:fill="auto"/>
            <w:vAlign w:val="center"/>
            <w:hideMark/>
          </w:tcPr>
          <w:p w14:paraId="116A161D" w14:textId="77777777" w:rsidR="003826B6" w:rsidRPr="00C37193" w:rsidRDefault="003826B6"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10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F176D" w14:textId="7B0F059C"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1</w:t>
            </w:r>
            <w:r w:rsidR="00047E04">
              <w:rPr>
                <w:rFonts w:asciiTheme="majorHAnsi" w:hAnsiTheme="majorHAnsi" w:cs="Arial"/>
                <w:color w:val="000000" w:themeColor="text1"/>
                <w:sz w:val="14"/>
                <w:szCs w:val="14"/>
              </w:rPr>
              <w:t>57</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26F9C" w14:textId="056572AE"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133</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0AAA9" w14:textId="4F36498A"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2</w:t>
            </w:r>
            <w:r w:rsidR="001B598B">
              <w:rPr>
                <w:rFonts w:asciiTheme="majorHAnsi" w:hAnsiTheme="majorHAnsi" w:cs="Arial"/>
                <w:color w:val="000000" w:themeColor="text1"/>
                <w:sz w:val="14"/>
                <w:szCs w:val="14"/>
              </w:rPr>
              <w:t>.729</w:t>
            </w:r>
            <w:r w:rsidR="009C6A63">
              <w:rPr>
                <w:rFonts w:asciiTheme="majorHAnsi" w:hAnsiTheme="majorHAnsi" w:cs="Arial"/>
                <w:color w:val="000000" w:themeColor="text1"/>
                <w:sz w:val="14"/>
                <w:szCs w:val="14"/>
              </w:rPr>
              <w:t>0</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FD9F5" w14:textId="1709F434"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3.019</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94732" w14:textId="1FDDD936"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w:t>
            </w:r>
            <w:r w:rsidR="001B598B">
              <w:rPr>
                <w:rFonts w:asciiTheme="majorHAnsi" w:hAnsiTheme="majorHAnsi" w:cs="Arial"/>
                <w:color w:val="000000" w:themeColor="text1"/>
                <w:sz w:val="14"/>
                <w:szCs w:val="14"/>
              </w:rPr>
              <w:t>.20</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D3609" w14:textId="5DC2A63B"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5.078.181,61</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ECE44" w14:textId="74B6D493"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74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BB5C2" w14:textId="687C3F5B"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941.133,25</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8B003" w14:textId="29CD7B0D"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w:t>
            </w:r>
            <w:r w:rsidR="001B598B">
              <w:rPr>
                <w:rFonts w:asciiTheme="majorHAnsi" w:hAnsiTheme="majorHAnsi" w:cs="Arial"/>
                <w:color w:val="000000" w:themeColor="text1"/>
                <w:sz w:val="14"/>
                <w:szCs w:val="14"/>
              </w:rPr>
              <w:t>494</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54971" w14:textId="2C0F994B"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6.019.314,86</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F5288" w14:textId="16559555" w:rsidR="003826B6" w:rsidRPr="00C37193" w:rsidRDefault="009C6A63"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w:t>
            </w:r>
            <w:r w:rsidR="001B598B">
              <w:rPr>
                <w:rFonts w:asciiTheme="majorHAnsi" w:hAnsiTheme="majorHAnsi" w:cs="Arial"/>
                <w:color w:val="000000" w:themeColor="text1"/>
                <w:sz w:val="14"/>
                <w:szCs w:val="14"/>
              </w:rPr>
              <w:t>494</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E2D7C" w14:textId="6368518E"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6.019.314,86</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3AE1C"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B4DA1"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DCADF" w14:textId="337FCD94"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322</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0ADC7507" w14:textId="2B03273E"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203</w:t>
            </w:r>
          </w:p>
        </w:tc>
      </w:tr>
      <w:tr w:rsidR="001B598B" w:rsidRPr="00C37193" w14:paraId="657A8AE3" w14:textId="77777777" w:rsidTr="0073547B">
        <w:trPr>
          <w:trHeight w:val="289"/>
        </w:trPr>
        <w:tc>
          <w:tcPr>
            <w:tcW w:w="298" w:type="pct"/>
            <w:tcBorders>
              <w:top w:val="single" w:sz="4" w:space="0" w:color="auto"/>
              <w:left w:val="single" w:sz="12" w:space="0" w:color="auto"/>
              <w:bottom w:val="single" w:sz="4" w:space="0" w:color="auto"/>
              <w:right w:val="single" w:sz="4" w:space="0" w:color="auto"/>
            </w:tcBorders>
            <w:shd w:val="clear" w:color="auto" w:fill="auto"/>
            <w:vAlign w:val="center"/>
          </w:tcPr>
          <w:p w14:paraId="0DFF6EC0" w14:textId="77777777" w:rsidR="003826B6" w:rsidRPr="00C37193" w:rsidRDefault="003826B6" w:rsidP="00F54708">
            <w:pPr>
              <w:jc w:val="center"/>
              <w:rPr>
                <w:rFonts w:asciiTheme="majorHAnsi" w:hAnsiTheme="majorHAnsi"/>
                <w:color w:val="000000" w:themeColor="text1"/>
                <w:sz w:val="14"/>
                <w:szCs w:val="14"/>
                <w:lang w:eastAsia="sr-Latn-BA"/>
              </w:rPr>
            </w:pPr>
            <w:r w:rsidRPr="00C37193">
              <w:rPr>
                <w:rFonts w:asciiTheme="majorHAnsi" w:hAnsiTheme="majorHAnsi"/>
                <w:color w:val="000000" w:themeColor="text1"/>
                <w:sz w:val="14"/>
                <w:szCs w:val="14"/>
                <w:lang w:eastAsia="sr-Latn-BA"/>
              </w:rPr>
              <w:t>13</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87705" w14:textId="4AA61836" w:rsidR="003826B6" w:rsidRPr="00C37193" w:rsidRDefault="00047E04"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0AC84B" w14:textId="1A3E64F9"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2B80B" w14:textId="2F0F8119"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45</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4B4CD2" w14:textId="7A182C17"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7</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CEF16D" w14:textId="1990FFC1"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18</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10B3F9" w14:textId="69A6CCD7"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72.760,96</w:t>
            </w:r>
          </w:p>
        </w:tc>
        <w:tc>
          <w:tcPr>
            <w:tcW w:w="1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D514F9" w14:textId="63588C03"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92732A"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0.00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5902E0" w14:textId="783B7719"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18</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D02571" w14:textId="2827AEBD"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72.760,96</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392044" w14:textId="41DBB3A3"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18</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979DBA" w14:textId="666290A0"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72.760,96</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8ADE49"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7E57C8" w14:textId="77777777" w:rsidR="003826B6" w:rsidRPr="00C37193" w:rsidRDefault="003826B6" w:rsidP="001B598B">
            <w:pPr>
              <w:jc w:val="right"/>
              <w:rPr>
                <w:rFonts w:asciiTheme="majorHAnsi" w:hAnsiTheme="majorHAnsi" w:cs="Arial"/>
                <w:color w:val="000000" w:themeColor="text1"/>
                <w:sz w:val="14"/>
                <w:szCs w:val="14"/>
              </w:rPr>
            </w:pPr>
            <w:r w:rsidRPr="00C37193">
              <w:rPr>
                <w:rFonts w:asciiTheme="majorHAnsi" w:hAnsiTheme="majorHAnsi" w:cs="Arial"/>
                <w:color w:val="000000" w:themeColor="text1"/>
                <w:sz w:val="14"/>
                <w:szCs w:val="14"/>
              </w:rPr>
              <w:t> -</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FA7584" w14:textId="7BBC8140"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29</w:t>
            </w:r>
          </w:p>
        </w:tc>
        <w:tc>
          <w:tcPr>
            <w:tcW w:w="400" w:type="pct"/>
            <w:tcBorders>
              <w:top w:val="single" w:sz="4" w:space="0" w:color="auto"/>
              <w:left w:val="single" w:sz="4" w:space="0" w:color="auto"/>
              <w:bottom w:val="single" w:sz="4" w:space="0" w:color="auto"/>
              <w:right w:val="single" w:sz="12" w:space="0" w:color="auto"/>
            </w:tcBorders>
            <w:shd w:val="clear" w:color="auto" w:fill="auto"/>
            <w:noWrap/>
            <w:vAlign w:val="bottom"/>
          </w:tcPr>
          <w:p w14:paraId="177B04F9" w14:textId="756AAD14" w:rsidR="003826B6" w:rsidRPr="00C37193" w:rsidRDefault="001B598B" w:rsidP="001B598B">
            <w:pPr>
              <w:jc w:val="right"/>
              <w:rPr>
                <w:rFonts w:asciiTheme="majorHAnsi" w:hAnsiTheme="majorHAnsi" w:cs="Arial"/>
                <w:color w:val="000000" w:themeColor="text1"/>
                <w:sz w:val="14"/>
                <w:szCs w:val="14"/>
              </w:rPr>
            </w:pPr>
            <w:r>
              <w:rPr>
                <w:rFonts w:asciiTheme="majorHAnsi" w:hAnsiTheme="majorHAnsi" w:cs="Arial"/>
                <w:color w:val="000000" w:themeColor="text1"/>
                <w:sz w:val="14"/>
                <w:szCs w:val="14"/>
              </w:rPr>
              <w:t>0</w:t>
            </w:r>
          </w:p>
        </w:tc>
      </w:tr>
      <w:tr w:rsidR="001B598B" w:rsidRPr="00C37193" w14:paraId="1C575518" w14:textId="77777777" w:rsidTr="0073547B">
        <w:trPr>
          <w:trHeight w:val="539"/>
        </w:trPr>
        <w:tc>
          <w:tcPr>
            <w:tcW w:w="298" w:type="pct"/>
            <w:tcBorders>
              <w:top w:val="nil"/>
              <w:left w:val="single" w:sz="12" w:space="0" w:color="auto"/>
              <w:bottom w:val="single" w:sz="12" w:space="0" w:color="auto"/>
              <w:right w:val="single" w:sz="4" w:space="0" w:color="auto"/>
            </w:tcBorders>
            <w:shd w:val="clear" w:color="auto" w:fill="auto"/>
            <w:vAlign w:val="center"/>
            <w:hideMark/>
          </w:tcPr>
          <w:p w14:paraId="292F1CC7" w14:textId="77777777" w:rsidR="003826B6" w:rsidRPr="00C37193" w:rsidRDefault="003826B6" w:rsidP="003826B6">
            <w:pPr>
              <w:spacing w:line="240" w:lineRule="auto"/>
              <w:rPr>
                <w:rFonts w:asciiTheme="majorHAnsi" w:hAnsiTheme="majorHAnsi"/>
                <w:b/>
                <w:bCs/>
                <w:color w:val="000000" w:themeColor="text1"/>
                <w:sz w:val="14"/>
                <w:szCs w:val="14"/>
                <w:lang w:eastAsia="sr-Latn-BA"/>
              </w:rPr>
            </w:pPr>
          </w:p>
          <w:p w14:paraId="0F6FD0DE" w14:textId="77777777" w:rsidR="003826B6" w:rsidRPr="00C37193" w:rsidRDefault="003826B6" w:rsidP="003826B6">
            <w:pPr>
              <w:spacing w:line="240" w:lineRule="auto"/>
              <w:rPr>
                <w:rFonts w:asciiTheme="majorHAnsi" w:hAnsiTheme="majorHAnsi"/>
                <w:b/>
                <w:bCs/>
                <w:color w:val="000000" w:themeColor="text1"/>
                <w:sz w:val="14"/>
                <w:szCs w:val="14"/>
                <w:lang w:eastAsia="sr-Latn-BA"/>
              </w:rPr>
            </w:pPr>
            <w:r w:rsidRPr="00C37193">
              <w:rPr>
                <w:rFonts w:asciiTheme="majorHAnsi" w:hAnsiTheme="majorHAnsi"/>
                <w:b/>
                <w:bCs/>
                <w:color w:val="000000" w:themeColor="text1"/>
                <w:sz w:val="14"/>
                <w:szCs w:val="14"/>
                <w:lang w:eastAsia="sr-Latn-BA"/>
              </w:rPr>
              <w:t>Ukupno</w:t>
            </w:r>
          </w:p>
        </w:tc>
        <w:tc>
          <w:tcPr>
            <w:tcW w:w="333" w:type="pct"/>
            <w:tcBorders>
              <w:top w:val="nil"/>
              <w:left w:val="single" w:sz="4" w:space="0" w:color="auto"/>
              <w:bottom w:val="single" w:sz="12" w:space="0" w:color="auto"/>
              <w:right w:val="single" w:sz="4" w:space="0" w:color="auto"/>
            </w:tcBorders>
            <w:shd w:val="clear" w:color="auto" w:fill="auto"/>
            <w:noWrap/>
            <w:vAlign w:val="bottom"/>
            <w:hideMark/>
          </w:tcPr>
          <w:p w14:paraId="4FAC8E91" w14:textId="19C173C1" w:rsidR="003826B6" w:rsidRPr="00C37193" w:rsidRDefault="000C0A14"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1</w:t>
            </w:r>
            <w:r w:rsidR="00047E04">
              <w:rPr>
                <w:rFonts w:asciiTheme="majorHAnsi" w:hAnsiTheme="majorHAnsi" w:cs="Arial"/>
                <w:b/>
                <w:color w:val="000000" w:themeColor="text1"/>
                <w:sz w:val="14"/>
                <w:szCs w:val="14"/>
              </w:rPr>
              <w:t>71</w:t>
            </w:r>
          </w:p>
        </w:tc>
        <w:tc>
          <w:tcPr>
            <w:tcW w:w="409" w:type="pct"/>
            <w:tcBorders>
              <w:top w:val="nil"/>
              <w:left w:val="single" w:sz="4" w:space="0" w:color="auto"/>
              <w:bottom w:val="single" w:sz="12" w:space="0" w:color="auto"/>
              <w:right w:val="single" w:sz="4" w:space="0" w:color="auto"/>
            </w:tcBorders>
            <w:shd w:val="clear" w:color="auto" w:fill="auto"/>
            <w:noWrap/>
            <w:vAlign w:val="bottom"/>
            <w:hideMark/>
          </w:tcPr>
          <w:p w14:paraId="29E63A2D" w14:textId="398A3023" w:rsidR="003826B6" w:rsidRPr="00C37193" w:rsidRDefault="003826B6" w:rsidP="001B598B">
            <w:pPr>
              <w:spacing w:line="240" w:lineRule="auto"/>
              <w:jc w:val="right"/>
              <w:rPr>
                <w:rFonts w:asciiTheme="majorHAnsi" w:hAnsiTheme="majorHAnsi" w:cs="Arial"/>
                <w:b/>
                <w:color w:val="000000" w:themeColor="text1"/>
                <w:sz w:val="14"/>
                <w:szCs w:val="14"/>
              </w:rPr>
            </w:pPr>
            <w:r w:rsidRPr="00C37193">
              <w:rPr>
                <w:rFonts w:asciiTheme="majorHAnsi" w:hAnsiTheme="majorHAnsi" w:cs="Arial"/>
                <w:b/>
                <w:color w:val="000000" w:themeColor="text1"/>
                <w:sz w:val="14"/>
                <w:szCs w:val="14"/>
              </w:rPr>
              <w:t>1</w:t>
            </w:r>
            <w:r w:rsidR="001B598B">
              <w:rPr>
                <w:rFonts w:asciiTheme="majorHAnsi" w:hAnsiTheme="majorHAnsi" w:cs="Arial"/>
                <w:b/>
                <w:color w:val="000000" w:themeColor="text1"/>
                <w:sz w:val="14"/>
                <w:szCs w:val="14"/>
              </w:rPr>
              <w:t>82</w:t>
            </w:r>
          </w:p>
        </w:tc>
        <w:tc>
          <w:tcPr>
            <w:tcW w:w="326" w:type="pct"/>
            <w:tcBorders>
              <w:top w:val="nil"/>
              <w:left w:val="single" w:sz="4" w:space="0" w:color="auto"/>
              <w:bottom w:val="single" w:sz="12" w:space="0" w:color="auto"/>
              <w:right w:val="single" w:sz="4" w:space="0" w:color="auto"/>
            </w:tcBorders>
            <w:shd w:val="clear" w:color="auto" w:fill="auto"/>
            <w:noWrap/>
            <w:vAlign w:val="bottom"/>
            <w:hideMark/>
          </w:tcPr>
          <w:p w14:paraId="0052A09A" w14:textId="20BB3D6A"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4.113</w:t>
            </w:r>
          </w:p>
        </w:tc>
        <w:tc>
          <w:tcPr>
            <w:tcW w:w="300" w:type="pct"/>
            <w:tcBorders>
              <w:top w:val="nil"/>
              <w:left w:val="single" w:sz="4" w:space="0" w:color="auto"/>
              <w:bottom w:val="single" w:sz="12" w:space="0" w:color="auto"/>
              <w:right w:val="single" w:sz="4" w:space="0" w:color="auto"/>
            </w:tcBorders>
            <w:shd w:val="clear" w:color="auto" w:fill="auto"/>
            <w:noWrap/>
            <w:vAlign w:val="bottom"/>
            <w:hideMark/>
          </w:tcPr>
          <w:p w14:paraId="7CE7D5A9" w14:textId="7C37564F"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4.466</w:t>
            </w:r>
          </w:p>
        </w:tc>
        <w:tc>
          <w:tcPr>
            <w:tcW w:w="235" w:type="pct"/>
            <w:tcBorders>
              <w:top w:val="nil"/>
              <w:left w:val="single" w:sz="4" w:space="0" w:color="auto"/>
              <w:bottom w:val="single" w:sz="12" w:space="0" w:color="auto"/>
              <w:right w:val="single" w:sz="4" w:space="0" w:color="auto"/>
            </w:tcBorders>
            <w:shd w:val="clear" w:color="auto" w:fill="auto"/>
            <w:noWrap/>
            <w:vAlign w:val="bottom"/>
            <w:hideMark/>
          </w:tcPr>
          <w:p w14:paraId="64FCAA8E" w14:textId="7C54A8CF"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3.568</w:t>
            </w:r>
          </w:p>
        </w:tc>
        <w:tc>
          <w:tcPr>
            <w:tcW w:w="340" w:type="pct"/>
            <w:tcBorders>
              <w:top w:val="nil"/>
              <w:left w:val="single" w:sz="4" w:space="0" w:color="auto"/>
              <w:bottom w:val="single" w:sz="12" w:space="0" w:color="auto"/>
              <w:right w:val="single" w:sz="4" w:space="0" w:color="auto"/>
            </w:tcBorders>
            <w:shd w:val="clear" w:color="auto" w:fill="auto"/>
            <w:noWrap/>
            <w:vAlign w:val="bottom"/>
            <w:hideMark/>
          </w:tcPr>
          <w:p w14:paraId="4C28030B" w14:textId="3EDD2B42"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6.436.455,59</w:t>
            </w:r>
          </w:p>
        </w:tc>
        <w:tc>
          <w:tcPr>
            <w:tcW w:w="183" w:type="pct"/>
            <w:tcBorders>
              <w:top w:val="nil"/>
              <w:left w:val="single" w:sz="4" w:space="0" w:color="auto"/>
              <w:bottom w:val="single" w:sz="12" w:space="0" w:color="auto"/>
              <w:right w:val="single" w:sz="4" w:space="0" w:color="auto"/>
            </w:tcBorders>
            <w:shd w:val="clear" w:color="auto" w:fill="auto"/>
            <w:noWrap/>
            <w:vAlign w:val="bottom"/>
            <w:hideMark/>
          </w:tcPr>
          <w:p w14:paraId="3609A7B2" w14:textId="3DB8F174"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82</w:t>
            </w:r>
          </w:p>
        </w:tc>
        <w:tc>
          <w:tcPr>
            <w:tcW w:w="293" w:type="pct"/>
            <w:tcBorders>
              <w:top w:val="nil"/>
              <w:left w:val="single" w:sz="4" w:space="0" w:color="auto"/>
              <w:bottom w:val="single" w:sz="12" w:space="0" w:color="auto"/>
              <w:right w:val="single" w:sz="4" w:space="0" w:color="auto"/>
            </w:tcBorders>
            <w:shd w:val="clear" w:color="auto" w:fill="auto"/>
            <w:noWrap/>
            <w:vAlign w:val="bottom"/>
            <w:hideMark/>
          </w:tcPr>
          <w:p w14:paraId="2B732451" w14:textId="41602C26" w:rsidR="009C6A63"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1.000.211,65</w:t>
            </w:r>
          </w:p>
        </w:tc>
        <w:tc>
          <w:tcPr>
            <w:tcW w:w="235" w:type="pct"/>
            <w:tcBorders>
              <w:top w:val="nil"/>
              <w:left w:val="single" w:sz="4" w:space="0" w:color="auto"/>
              <w:bottom w:val="single" w:sz="12" w:space="0" w:color="auto"/>
              <w:right w:val="single" w:sz="4" w:space="0" w:color="auto"/>
            </w:tcBorders>
            <w:shd w:val="clear" w:color="auto" w:fill="auto"/>
            <w:noWrap/>
            <w:vAlign w:val="bottom"/>
            <w:hideMark/>
          </w:tcPr>
          <w:p w14:paraId="7B450A4B" w14:textId="6E3BAEA5"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3.650</w:t>
            </w:r>
          </w:p>
        </w:tc>
        <w:tc>
          <w:tcPr>
            <w:tcW w:w="340" w:type="pct"/>
            <w:tcBorders>
              <w:top w:val="nil"/>
              <w:left w:val="single" w:sz="4" w:space="0" w:color="auto"/>
              <w:bottom w:val="single" w:sz="12" w:space="0" w:color="auto"/>
              <w:right w:val="single" w:sz="4" w:space="0" w:color="auto"/>
            </w:tcBorders>
            <w:shd w:val="clear" w:color="auto" w:fill="auto"/>
            <w:noWrap/>
            <w:vAlign w:val="bottom"/>
            <w:hideMark/>
          </w:tcPr>
          <w:p w14:paraId="22A8DB68" w14:textId="41C718A1"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7.436.667,27</w:t>
            </w:r>
          </w:p>
        </w:tc>
        <w:tc>
          <w:tcPr>
            <w:tcW w:w="235" w:type="pct"/>
            <w:tcBorders>
              <w:top w:val="nil"/>
              <w:left w:val="single" w:sz="4" w:space="0" w:color="auto"/>
              <w:bottom w:val="single" w:sz="12" w:space="0" w:color="auto"/>
              <w:right w:val="single" w:sz="4" w:space="0" w:color="auto"/>
            </w:tcBorders>
            <w:shd w:val="clear" w:color="auto" w:fill="auto"/>
            <w:noWrap/>
            <w:vAlign w:val="bottom"/>
            <w:hideMark/>
          </w:tcPr>
          <w:p w14:paraId="42F5D782" w14:textId="55E312F0"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3.650</w:t>
            </w:r>
          </w:p>
        </w:tc>
        <w:tc>
          <w:tcPr>
            <w:tcW w:w="340" w:type="pct"/>
            <w:tcBorders>
              <w:top w:val="nil"/>
              <w:left w:val="single" w:sz="4" w:space="0" w:color="auto"/>
              <w:bottom w:val="single" w:sz="12" w:space="0" w:color="auto"/>
              <w:right w:val="single" w:sz="4" w:space="0" w:color="auto"/>
            </w:tcBorders>
            <w:shd w:val="clear" w:color="auto" w:fill="auto"/>
            <w:noWrap/>
            <w:vAlign w:val="bottom"/>
            <w:hideMark/>
          </w:tcPr>
          <w:p w14:paraId="6C596EF0" w14:textId="2908A9BB"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7.436.667,27</w:t>
            </w:r>
          </w:p>
        </w:tc>
        <w:tc>
          <w:tcPr>
            <w:tcW w:w="202" w:type="pct"/>
            <w:tcBorders>
              <w:top w:val="nil"/>
              <w:left w:val="single" w:sz="4" w:space="0" w:color="auto"/>
              <w:bottom w:val="single" w:sz="12" w:space="0" w:color="auto"/>
              <w:right w:val="single" w:sz="4" w:space="0" w:color="auto"/>
            </w:tcBorders>
            <w:shd w:val="clear" w:color="auto" w:fill="auto"/>
            <w:noWrap/>
            <w:vAlign w:val="bottom"/>
            <w:hideMark/>
          </w:tcPr>
          <w:p w14:paraId="3E01EFCA" w14:textId="77777777" w:rsidR="003826B6" w:rsidRPr="00C37193" w:rsidRDefault="003826B6" w:rsidP="001B598B">
            <w:pPr>
              <w:spacing w:line="240" w:lineRule="auto"/>
              <w:jc w:val="right"/>
              <w:rPr>
                <w:rFonts w:asciiTheme="majorHAnsi" w:hAnsiTheme="majorHAnsi" w:cs="Arial"/>
                <w:b/>
                <w:color w:val="000000" w:themeColor="text1"/>
                <w:sz w:val="14"/>
                <w:szCs w:val="14"/>
              </w:rPr>
            </w:pPr>
            <w:r w:rsidRPr="00C37193">
              <w:rPr>
                <w:rFonts w:asciiTheme="majorHAnsi" w:hAnsiTheme="majorHAnsi" w:cs="Arial"/>
                <w:b/>
                <w:color w:val="000000" w:themeColor="text1"/>
                <w:sz w:val="14"/>
                <w:szCs w:val="14"/>
              </w:rPr>
              <w:t> -</w:t>
            </w:r>
          </w:p>
        </w:tc>
        <w:tc>
          <w:tcPr>
            <w:tcW w:w="232" w:type="pct"/>
            <w:tcBorders>
              <w:top w:val="nil"/>
              <w:left w:val="single" w:sz="4" w:space="0" w:color="auto"/>
              <w:bottom w:val="single" w:sz="12" w:space="0" w:color="auto"/>
              <w:right w:val="single" w:sz="4" w:space="0" w:color="auto"/>
            </w:tcBorders>
            <w:shd w:val="clear" w:color="auto" w:fill="auto"/>
            <w:noWrap/>
            <w:vAlign w:val="bottom"/>
            <w:hideMark/>
          </w:tcPr>
          <w:p w14:paraId="6B58E2EF" w14:textId="77777777" w:rsidR="003826B6" w:rsidRPr="00C37193" w:rsidRDefault="003826B6" w:rsidP="001B598B">
            <w:pPr>
              <w:spacing w:line="240" w:lineRule="auto"/>
              <w:jc w:val="right"/>
              <w:rPr>
                <w:rFonts w:asciiTheme="majorHAnsi" w:hAnsiTheme="majorHAnsi" w:cs="Arial"/>
                <w:b/>
                <w:color w:val="000000" w:themeColor="text1"/>
                <w:sz w:val="14"/>
                <w:szCs w:val="14"/>
              </w:rPr>
            </w:pPr>
            <w:r w:rsidRPr="00C37193">
              <w:rPr>
                <w:rFonts w:asciiTheme="majorHAnsi" w:hAnsiTheme="majorHAnsi" w:cs="Arial"/>
                <w:b/>
                <w:color w:val="000000" w:themeColor="text1"/>
                <w:sz w:val="14"/>
                <w:szCs w:val="14"/>
              </w:rPr>
              <w:t> -</w:t>
            </w:r>
          </w:p>
        </w:tc>
        <w:tc>
          <w:tcPr>
            <w:tcW w:w="298" w:type="pct"/>
            <w:tcBorders>
              <w:top w:val="nil"/>
              <w:left w:val="single" w:sz="4" w:space="0" w:color="auto"/>
              <w:bottom w:val="single" w:sz="12" w:space="0" w:color="auto"/>
              <w:right w:val="single" w:sz="4" w:space="0" w:color="auto"/>
            </w:tcBorders>
            <w:shd w:val="clear" w:color="auto" w:fill="auto"/>
            <w:noWrap/>
            <w:vAlign w:val="bottom"/>
            <w:hideMark/>
          </w:tcPr>
          <w:p w14:paraId="4C06E0C3" w14:textId="6C2DDA4B"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601</w:t>
            </w:r>
          </w:p>
        </w:tc>
        <w:tc>
          <w:tcPr>
            <w:tcW w:w="400" w:type="pct"/>
            <w:tcBorders>
              <w:top w:val="nil"/>
              <w:left w:val="single" w:sz="4" w:space="0" w:color="auto"/>
              <w:bottom w:val="single" w:sz="12" w:space="0" w:color="auto"/>
              <w:right w:val="single" w:sz="12" w:space="0" w:color="auto"/>
            </w:tcBorders>
            <w:shd w:val="clear" w:color="auto" w:fill="auto"/>
            <w:noWrap/>
            <w:vAlign w:val="bottom"/>
            <w:hideMark/>
          </w:tcPr>
          <w:p w14:paraId="3EE96F15" w14:textId="50B305B1" w:rsidR="003826B6" w:rsidRPr="00C37193" w:rsidRDefault="001B598B" w:rsidP="001B598B">
            <w:pPr>
              <w:spacing w:line="240" w:lineRule="auto"/>
              <w:jc w:val="right"/>
              <w:rPr>
                <w:rFonts w:asciiTheme="majorHAnsi" w:hAnsiTheme="majorHAnsi" w:cs="Arial"/>
                <w:b/>
                <w:color w:val="000000" w:themeColor="text1"/>
                <w:sz w:val="14"/>
                <w:szCs w:val="14"/>
              </w:rPr>
            </w:pPr>
            <w:r>
              <w:rPr>
                <w:rFonts w:asciiTheme="majorHAnsi" w:hAnsiTheme="majorHAnsi" w:cs="Arial"/>
                <w:b/>
                <w:color w:val="000000" w:themeColor="text1"/>
                <w:sz w:val="14"/>
                <w:szCs w:val="14"/>
              </w:rPr>
              <w:t>215</w:t>
            </w:r>
          </w:p>
        </w:tc>
      </w:tr>
    </w:tbl>
    <w:bookmarkEnd w:id="23"/>
    <w:p w14:paraId="5D6832BD" w14:textId="080330D5" w:rsidR="00CB4AF4" w:rsidRPr="00C37193" w:rsidRDefault="00CB4AF4" w:rsidP="00911DE2">
      <w:pPr>
        <w:pStyle w:val="Caption"/>
        <w:jc w:val="center"/>
        <w:rPr>
          <w:rFonts w:asciiTheme="majorHAnsi" w:hAnsiTheme="majorHAnsi"/>
          <w:lang w:val="sr-Latn-BA"/>
        </w:rPr>
      </w:pPr>
      <w:r w:rsidRPr="00C37193">
        <w:rPr>
          <w:rFonts w:asciiTheme="majorHAnsi" w:hAnsiTheme="majorHAnsi"/>
          <w:lang w:val="sr-Latn-BA"/>
        </w:rPr>
        <w:t xml:space="preserve">Tabela </w:t>
      </w:r>
      <w:r w:rsidR="007B1C9E">
        <w:rPr>
          <w:rFonts w:asciiTheme="majorHAnsi" w:hAnsiTheme="majorHAnsi"/>
        </w:rPr>
        <w:t>8</w:t>
      </w:r>
      <w:r w:rsidRPr="00C37193">
        <w:rPr>
          <w:rFonts w:asciiTheme="majorHAnsi" w:hAnsiTheme="majorHAnsi"/>
        </w:rPr>
        <w:t>.</w:t>
      </w:r>
      <w:r w:rsidRPr="00C37193">
        <w:rPr>
          <w:rFonts w:asciiTheme="majorHAnsi" w:hAnsiTheme="majorHAnsi"/>
          <w:lang w:val="sr-Latn-BA"/>
        </w:rPr>
        <w:t xml:space="preserve"> Pregled efik</w:t>
      </w:r>
      <w:r w:rsidR="00442DC5" w:rsidRPr="00C37193">
        <w:rPr>
          <w:rFonts w:asciiTheme="majorHAnsi" w:hAnsiTheme="majorHAnsi"/>
          <w:lang w:val="sr-Latn-BA"/>
        </w:rPr>
        <w:t>a</w:t>
      </w:r>
      <w:r w:rsidRPr="00C37193">
        <w:rPr>
          <w:rFonts w:asciiTheme="majorHAnsi" w:hAnsiTheme="majorHAnsi"/>
          <w:lang w:val="sr-Latn-BA"/>
        </w:rPr>
        <w:t>snosti u rješavanju odštetnih zahtjeva</w:t>
      </w:r>
    </w:p>
    <w:p w14:paraId="016F5F45" w14:textId="77777777" w:rsidR="00787643" w:rsidRPr="00C37193" w:rsidRDefault="00787643" w:rsidP="00817333">
      <w:pPr>
        <w:ind w:right="567" w:firstLine="708"/>
        <w:jc w:val="both"/>
        <w:rPr>
          <w:rFonts w:asciiTheme="majorHAnsi" w:hAnsiTheme="majorHAnsi" w:cs="Times New Roman"/>
          <w:sz w:val="24"/>
          <w:szCs w:val="24"/>
        </w:rPr>
      </w:pPr>
    </w:p>
    <w:p w14:paraId="28A68F0B" w14:textId="77777777" w:rsidR="00787643" w:rsidRPr="00C37193" w:rsidRDefault="00787643" w:rsidP="00911DE2">
      <w:pPr>
        <w:ind w:right="567"/>
        <w:jc w:val="both"/>
        <w:rPr>
          <w:rFonts w:asciiTheme="majorHAnsi" w:hAnsiTheme="majorHAnsi" w:cs="Times New Roman"/>
          <w:sz w:val="24"/>
          <w:szCs w:val="24"/>
        </w:rPr>
      </w:pPr>
    </w:p>
    <w:p w14:paraId="18CA5C96" w14:textId="77777777" w:rsidR="00837054" w:rsidRPr="00C37193" w:rsidRDefault="00837054" w:rsidP="00762EEB">
      <w:pPr>
        <w:rPr>
          <w:rFonts w:asciiTheme="majorHAnsi" w:hAnsiTheme="majorHAnsi"/>
        </w:rPr>
        <w:sectPr w:rsidR="00837054" w:rsidRPr="00C37193" w:rsidSect="00754BE1">
          <w:pgSz w:w="16840" w:h="11900" w:orient="landscape"/>
          <w:pgMar w:top="1280" w:right="880" w:bottom="1300" w:left="280" w:header="692" w:footer="578" w:gutter="0"/>
          <w:pgNumType w:start="13"/>
          <w:cols w:space="720"/>
          <w:noEndnote/>
          <w:titlePg/>
          <w:docGrid w:linePitch="299"/>
        </w:sectPr>
      </w:pPr>
      <w:bookmarkStart w:id="24" w:name="_Toc350759201"/>
    </w:p>
    <w:p w14:paraId="264E9F54" w14:textId="77777777" w:rsidR="001D3D86" w:rsidRPr="00C37193" w:rsidRDefault="005174E6" w:rsidP="00762EEB">
      <w:pPr>
        <w:pStyle w:val="Heading2"/>
        <w:numPr>
          <w:ilvl w:val="0"/>
          <w:numId w:val="21"/>
        </w:numPr>
        <w:rPr>
          <w:lang w:val="sr-Latn-BA"/>
        </w:rPr>
      </w:pPr>
      <w:bookmarkStart w:id="25" w:name="_Toc100836694"/>
      <w:r w:rsidRPr="00C37193">
        <w:rPr>
          <w:lang w:val="sr-Latn-BA"/>
        </w:rPr>
        <w:lastRenderedPageBreak/>
        <w:t>ULAGANJE SREDSTAVA</w:t>
      </w:r>
      <w:bookmarkEnd w:id="24"/>
      <w:bookmarkEnd w:id="25"/>
    </w:p>
    <w:p w14:paraId="31431785" w14:textId="77777777" w:rsidR="004973D1" w:rsidRPr="00C37193" w:rsidRDefault="00D91CCD" w:rsidP="000507F2">
      <w:pPr>
        <w:pStyle w:val="Heading3"/>
        <w:numPr>
          <w:ilvl w:val="1"/>
          <w:numId w:val="21"/>
        </w:numPr>
        <w:rPr>
          <w:color w:val="403152" w:themeColor="accent4" w:themeShade="80"/>
          <w:lang w:val="sr-Latn-BA"/>
        </w:rPr>
      </w:pPr>
      <w:bookmarkStart w:id="26" w:name="_Toc100836695"/>
      <w:r w:rsidRPr="00C37193">
        <w:rPr>
          <w:color w:val="403152" w:themeColor="accent4" w:themeShade="80"/>
          <w:lang w:val="sr-Latn-BA"/>
        </w:rPr>
        <w:t>ULAGANJE SREDSTAVA TEHNIČKE REZERVE</w:t>
      </w:r>
      <w:bookmarkEnd w:id="26"/>
    </w:p>
    <w:p w14:paraId="75EA1BC6" w14:textId="50E3B034" w:rsidR="006C147B" w:rsidRPr="00C37193" w:rsidRDefault="006C147B" w:rsidP="006C147B">
      <w:pPr>
        <w:jc w:val="both"/>
        <w:rPr>
          <w:rFonts w:asciiTheme="majorHAnsi" w:hAnsiTheme="majorHAnsi" w:cs="Times New Roman"/>
          <w:sz w:val="24"/>
          <w:szCs w:val="24"/>
        </w:rPr>
      </w:pPr>
      <w:r w:rsidRPr="00493DDB">
        <w:rPr>
          <w:rFonts w:asciiTheme="majorHAnsi" w:hAnsiTheme="majorHAnsi" w:cs="Times New Roman"/>
          <w:sz w:val="24"/>
          <w:szCs w:val="24"/>
        </w:rPr>
        <w:t>Investiranje</w:t>
      </w:r>
      <w:r w:rsidRPr="00C37193">
        <w:rPr>
          <w:rFonts w:asciiTheme="majorHAnsi" w:hAnsiTheme="majorHAnsi" w:cs="Times New Roman"/>
          <w:sz w:val="24"/>
          <w:szCs w:val="24"/>
        </w:rPr>
        <w:t xml:space="preserve"> je veoma kompleksan proces koji obuhvata veliki broj aktivnosti i veliki broj učesnika. Značaj i složenost procesa investiranja nužno nameće potrebu da se istim upravlja na način da se obezbjedi njegova najbolja realizacija. Cilj upravljanja ovim procesom je da se vrijednost investicionih projekata maksimira, a pri tom primjenjujući osnovne principe ulaganja i investiciona načela. Najvažnija i najveća sredstva za investiranje u Društvu proističu iz utvrđenih tehničkih rezervi, te u sklopu politike investiranja tih sredstava osnovni cilj je</w:t>
      </w:r>
      <w:r w:rsidR="00662F1B" w:rsidRPr="00C37193">
        <w:rPr>
          <w:rFonts w:asciiTheme="majorHAnsi" w:hAnsiTheme="majorHAnsi" w:cs="Times New Roman"/>
          <w:sz w:val="24"/>
          <w:szCs w:val="24"/>
        </w:rPr>
        <w:t>ste</w:t>
      </w:r>
      <w:r w:rsidRPr="00C37193">
        <w:rPr>
          <w:rFonts w:asciiTheme="majorHAnsi" w:hAnsiTheme="majorHAnsi" w:cs="Times New Roman"/>
          <w:sz w:val="24"/>
          <w:szCs w:val="24"/>
        </w:rPr>
        <w:t xml:space="preserve"> obezbjediti adekvatnost ulaganja, u smislu da se obezbjedi sigurnost plasmana, likvidnost, a da istovremeno izabrane vrste ulaganja donesu i zadovoljavajući prinos. Pri tome mora se imati i na umu da su dozvoljeni oblici ulaganja sredstava tehničkih rezervi, kako u kvantitativnom, tako i u kvalitativnom smislu, decidno regulisani Pravilnikom o ulaganju sredstava društava za osiguranje (“Službeni glasnik Republike Srpske”, br. 61/15).</w:t>
      </w:r>
    </w:p>
    <w:p w14:paraId="313863F1" w14:textId="639E4DEE" w:rsidR="00F7343A" w:rsidRPr="00C37193" w:rsidRDefault="005174E6" w:rsidP="00762EEB">
      <w:pPr>
        <w:jc w:val="both"/>
        <w:rPr>
          <w:rFonts w:asciiTheme="majorHAnsi" w:hAnsiTheme="majorHAnsi" w:cs="Times New Roman"/>
          <w:sz w:val="24"/>
          <w:szCs w:val="24"/>
        </w:rPr>
      </w:pPr>
      <w:r w:rsidRPr="00C37193">
        <w:rPr>
          <w:rFonts w:asciiTheme="majorHAnsi" w:hAnsiTheme="majorHAnsi" w:cs="Times New Roman"/>
          <w:sz w:val="24"/>
          <w:szCs w:val="24"/>
        </w:rPr>
        <w:t>„Osiguranje Aura“ a</w:t>
      </w:r>
      <w:r w:rsidR="00DE5A72" w:rsidRPr="00C37193">
        <w:rPr>
          <w:rFonts w:asciiTheme="majorHAnsi" w:hAnsiTheme="majorHAnsi" w:cs="Times New Roman"/>
          <w:sz w:val="24"/>
          <w:szCs w:val="24"/>
        </w:rPr>
        <w:t>.</w:t>
      </w:r>
      <w:r w:rsidRPr="00C37193">
        <w:rPr>
          <w:rFonts w:asciiTheme="majorHAnsi" w:hAnsiTheme="majorHAnsi" w:cs="Times New Roman"/>
          <w:sz w:val="24"/>
          <w:szCs w:val="24"/>
        </w:rPr>
        <w:t>d</w:t>
      </w:r>
      <w:r w:rsidR="00DE5A72" w:rsidRPr="00C37193">
        <w:rPr>
          <w:rFonts w:asciiTheme="majorHAnsi" w:hAnsiTheme="majorHAnsi" w:cs="Times New Roman"/>
          <w:sz w:val="24"/>
          <w:szCs w:val="24"/>
        </w:rPr>
        <w:t>.</w:t>
      </w:r>
      <w:r w:rsidRPr="00C37193">
        <w:rPr>
          <w:rFonts w:asciiTheme="majorHAnsi" w:hAnsiTheme="majorHAnsi" w:cs="Times New Roman"/>
          <w:sz w:val="24"/>
          <w:szCs w:val="24"/>
        </w:rPr>
        <w:t xml:space="preserve"> je u 20</w:t>
      </w:r>
      <w:r w:rsidR="005D5979">
        <w:rPr>
          <w:rFonts w:asciiTheme="majorHAnsi" w:hAnsiTheme="majorHAnsi" w:cs="Times New Roman"/>
          <w:sz w:val="24"/>
          <w:szCs w:val="24"/>
        </w:rPr>
        <w:t>2</w:t>
      </w:r>
      <w:r w:rsidR="00493DDB">
        <w:rPr>
          <w:rFonts w:asciiTheme="majorHAnsi" w:hAnsiTheme="majorHAnsi" w:cs="Times New Roman"/>
          <w:sz w:val="24"/>
          <w:szCs w:val="24"/>
        </w:rPr>
        <w:t>1</w:t>
      </w:r>
      <w:r w:rsidR="009B40E5" w:rsidRPr="00C37193">
        <w:rPr>
          <w:rFonts w:asciiTheme="majorHAnsi" w:hAnsiTheme="majorHAnsi" w:cs="Times New Roman"/>
          <w:sz w:val="24"/>
          <w:szCs w:val="24"/>
        </w:rPr>
        <w:t>.</w:t>
      </w:r>
      <w:r w:rsidRPr="00C37193">
        <w:rPr>
          <w:rFonts w:asciiTheme="majorHAnsi" w:hAnsiTheme="majorHAnsi" w:cs="Times New Roman"/>
          <w:sz w:val="24"/>
          <w:szCs w:val="24"/>
        </w:rPr>
        <w:t xml:space="preserve"> godini, u skladu sa Zakonskim odredbama</w:t>
      </w:r>
      <w:r w:rsidR="003F3C8B" w:rsidRPr="00C37193">
        <w:rPr>
          <w:rFonts w:asciiTheme="majorHAnsi" w:hAnsiTheme="majorHAnsi" w:cs="Times New Roman"/>
          <w:sz w:val="24"/>
          <w:szCs w:val="24"/>
        </w:rPr>
        <w:t>, održavalo već uložena sredstva i ulagalo nova slobodna sredstva u raspoložive finansijske instrumente, poštujući prije svega načela si</w:t>
      </w:r>
      <w:r w:rsidR="00BD1309" w:rsidRPr="00C37193">
        <w:rPr>
          <w:rFonts w:asciiTheme="majorHAnsi" w:hAnsiTheme="majorHAnsi" w:cs="Times New Roman"/>
          <w:sz w:val="24"/>
          <w:szCs w:val="24"/>
        </w:rPr>
        <w:t>gurnosti ulaganja, tržišnosti</w:t>
      </w:r>
      <w:r w:rsidR="003F3C8B" w:rsidRPr="00C37193">
        <w:rPr>
          <w:rFonts w:asciiTheme="majorHAnsi" w:hAnsiTheme="majorHAnsi" w:cs="Times New Roman"/>
          <w:sz w:val="24"/>
          <w:szCs w:val="24"/>
        </w:rPr>
        <w:t>, isplativosti, likvidnosti te odgovarajuće raznovrsnosti i disperzije ulaganja.</w:t>
      </w:r>
    </w:p>
    <w:p w14:paraId="7BDD2D60" w14:textId="77777777" w:rsidR="007E4312" w:rsidRPr="00C37193" w:rsidRDefault="007E4312" w:rsidP="00762EEB">
      <w:pPr>
        <w:jc w:val="both"/>
        <w:rPr>
          <w:rFonts w:asciiTheme="majorHAnsi" w:hAnsiTheme="majorHAnsi"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3335"/>
        <w:gridCol w:w="24"/>
        <w:gridCol w:w="1881"/>
        <w:gridCol w:w="2064"/>
        <w:gridCol w:w="1291"/>
      </w:tblGrid>
      <w:tr w:rsidR="007E4312" w:rsidRPr="00C37193" w14:paraId="13F9423F" w14:textId="77777777" w:rsidTr="008B1712">
        <w:tc>
          <w:tcPr>
            <w:tcW w:w="394" w:type="pct"/>
            <w:shd w:val="clear" w:color="auto" w:fill="auto"/>
            <w:vAlign w:val="center"/>
          </w:tcPr>
          <w:p w14:paraId="7B4B7524" w14:textId="77777777" w:rsidR="007E4312" w:rsidRPr="00C37193" w:rsidRDefault="007E4312" w:rsidP="00662F1B">
            <w:pPr>
              <w:jc w:val="center"/>
              <w:rPr>
                <w:rFonts w:asciiTheme="majorHAnsi" w:hAnsiTheme="majorHAnsi"/>
                <w:b/>
              </w:rPr>
            </w:pPr>
            <w:r w:rsidRPr="00C37193">
              <w:rPr>
                <w:rFonts w:asciiTheme="majorHAnsi" w:hAnsiTheme="majorHAnsi"/>
                <w:b/>
              </w:rPr>
              <w:t>R.br</w:t>
            </w:r>
          </w:p>
        </w:tc>
        <w:tc>
          <w:tcPr>
            <w:tcW w:w="1800" w:type="pct"/>
            <w:gridSpan w:val="2"/>
            <w:shd w:val="clear" w:color="auto" w:fill="auto"/>
            <w:vAlign w:val="center"/>
          </w:tcPr>
          <w:p w14:paraId="18D9D5CD" w14:textId="77777777" w:rsidR="007E4312" w:rsidRPr="00C37193" w:rsidRDefault="007E4312" w:rsidP="00662F1B">
            <w:pPr>
              <w:jc w:val="center"/>
              <w:rPr>
                <w:rFonts w:asciiTheme="majorHAnsi" w:hAnsiTheme="majorHAnsi"/>
                <w:b/>
              </w:rPr>
            </w:pPr>
            <w:r w:rsidRPr="00C37193">
              <w:rPr>
                <w:rFonts w:asciiTheme="majorHAnsi" w:hAnsiTheme="majorHAnsi"/>
                <w:b/>
              </w:rPr>
              <w:t>Vrsta (oblik) ulaganja</w:t>
            </w:r>
          </w:p>
        </w:tc>
        <w:tc>
          <w:tcPr>
            <w:tcW w:w="1008" w:type="pct"/>
            <w:shd w:val="clear" w:color="auto" w:fill="auto"/>
            <w:vAlign w:val="center"/>
          </w:tcPr>
          <w:p w14:paraId="77EBC65A" w14:textId="77777777" w:rsidR="007E4312" w:rsidRPr="00C37193" w:rsidRDefault="007E4312" w:rsidP="00662F1B">
            <w:pPr>
              <w:jc w:val="center"/>
              <w:rPr>
                <w:rFonts w:asciiTheme="majorHAnsi" w:hAnsiTheme="majorHAnsi"/>
                <w:b/>
              </w:rPr>
            </w:pPr>
            <w:r w:rsidRPr="00C37193">
              <w:rPr>
                <w:rFonts w:asciiTheme="majorHAnsi" w:hAnsiTheme="majorHAnsi"/>
                <w:b/>
              </w:rPr>
              <w:t>Dozvoljeni %</w:t>
            </w:r>
          </w:p>
        </w:tc>
        <w:tc>
          <w:tcPr>
            <w:tcW w:w="1106" w:type="pct"/>
            <w:shd w:val="clear" w:color="auto" w:fill="auto"/>
            <w:vAlign w:val="center"/>
          </w:tcPr>
          <w:p w14:paraId="2B256355" w14:textId="77777777" w:rsidR="007E4312" w:rsidRPr="00C37193" w:rsidRDefault="007E4312" w:rsidP="00662F1B">
            <w:pPr>
              <w:jc w:val="center"/>
              <w:rPr>
                <w:rFonts w:asciiTheme="majorHAnsi" w:hAnsiTheme="majorHAnsi"/>
                <w:b/>
              </w:rPr>
            </w:pPr>
            <w:r w:rsidRPr="00C37193">
              <w:rPr>
                <w:rFonts w:asciiTheme="majorHAnsi" w:hAnsiTheme="majorHAnsi"/>
                <w:b/>
              </w:rPr>
              <w:t>Ukupno uloženi iznos KM</w:t>
            </w:r>
          </w:p>
        </w:tc>
        <w:tc>
          <w:tcPr>
            <w:tcW w:w="692" w:type="pct"/>
            <w:shd w:val="clear" w:color="auto" w:fill="auto"/>
            <w:vAlign w:val="center"/>
          </w:tcPr>
          <w:p w14:paraId="54607870" w14:textId="77777777" w:rsidR="007E4312" w:rsidRPr="00C37193" w:rsidRDefault="007E4312" w:rsidP="00662F1B">
            <w:pPr>
              <w:jc w:val="center"/>
              <w:rPr>
                <w:rFonts w:asciiTheme="majorHAnsi" w:hAnsiTheme="majorHAnsi"/>
                <w:b/>
              </w:rPr>
            </w:pPr>
            <w:r w:rsidRPr="00C37193">
              <w:rPr>
                <w:rFonts w:asciiTheme="majorHAnsi" w:hAnsiTheme="majorHAnsi"/>
                <w:b/>
              </w:rPr>
              <w:t>Ostvareni %</w:t>
            </w:r>
          </w:p>
        </w:tc>
      </w:tr>
      <w:tr w:rsidR="007E4312" w:rsidRPr="00C37193" w14:paraId="4679F081" w14:textId="77777777" w:rsidTr="008B1712">
        <w:trPr>
          <w:trHeight w:val="581"/>
        </w:trPr>
        <w:tc>
          <w:tcPr>
            <w:tcW w:w="394" w:type="pct"/>
            <w:shd w:val="clear" w:color="auto" w:fill="auto"/>
            <w:vAlign w:val="center"/>
          </w:tcPr>
          <w:p w14:paraId="5C6F3165" w14:textId="77777777" w:rsidR="007E4312" w:rsidRPr="00C37193" w:rsidRDefault="007E4312" w:rsidP="00662F1B">
            <w:pPr>
              <w:jc w:val="center"/>
              <w:rPr>
                <w:rFonts w:asciiTheme="majorHAnsi" w:hAnsiTheme="majorHAnsi"/>
              </w:rPr>
            </w:pPr>
            <w:r w:rsidRPr="00C37193">
              <w:rPr>
                <w:rFonts w:asciiTheme="majorHAnsi" w:hAnsiTheme="majorHAnsi"/>
              </w:rPr>
              <w:t>1</w:t>
            </w:r>
          </w:p>
        </w:tc>
        <w:tc>
          <w:tcPr>
            <w:tcW w:w="1800" w:type="pct"/>
            <w:gridSpan w:val="2"/>
            <w:shd w:val="clear" w:color="auto" w:fill="auto"/>
            <w:vAlign w:val="center"/>
          </w:tcPr>
          <w:p w14:paraId="30C6C69C" w14:textId="77777777" w:rsidR="007E4312" w:rsidRPr="00C37193" w:rsidRDefault="007E4312" w:rsidP="00662F1B">
            <w:pPr>
              <w:jc w:val="center"/>
              <w:rPr>
                <w:rFonts w:asciiTheme="majorHAnsi" w:hAnsiTheme="majorHAnsi"/>
              </w:rPr>
            </w:pPr>
            <w:r w:rsidRPr="00C37193">
              <w:rPr>
                <w:rFonts w:asciiTheme="majorHAnsi" w:hAnsiTheme="majorHAnsi"/>
              </w:rPr>
              <w:t>Hartije od vrijednosti čiji je emitent Republika Srpska</w:t>
            </w:r>
          </w:p>
        </w:tc>
        <w:tc>
          <w:tcPr>
            <w:tcW w:w="1008" w:type="pct"/>
            <w:shd w:val="clear" w:color="auto" w:fill="auto"/>
            <w:vAlign w:val="center"/>
          </w:tcPr>
          <w:p w14:paraId="54BE1D1F" w14:textId="77777777" w:rsidR="007E4312" w:rsidRPr="00C37193" w:rsidRDefault="007E4312" w:rsidP="00662F1B">
            <w:pPr>
              <w:jc w:val="center"/>
              <w:rPr>
                <w:rFonts w:asciiTheme="majorHAnsi" w:hAnsiTheme="majorHAnsi"/>
              </w:rPr>
            </w:pPr>
            <w:r w:rsidRPr="00C37193">
              <w:rPr>
                <w:rFonts w:asciiTheme="majorHAnsi" w:hAnsiTheme="majorHAnsi"/>
              </w:rPr>
              <w:t>Bez ograničenja</w:t>
            </w:r>
          </w:p>
        </w:tc>
        <w:tc>
          <w:tcPr>
            <w:tcW w:w="1106" w:type="pct"/>
            <w:shd w:val="clear" w:color="auto" w:fill="auto"/>
            <w:vAlign w:val="center"/>
          </w:tcPr>
          <w:p w14:paraId="11F9335A" w14:textId="347C0265" w:rsidR="007E4312" w:rsidRPr="00C37193" w:rsidRDefault="005D5979" w:rsidP="00662F1B">
            <w:pPr>
              <w:ind w:right="39"/>
              <w:jc w:val="center"/>
              <w:rPr>
                <w:rFonts w:asciiTheme="majorHAnsi" w:hAnsiTheme="majorHAnsi"/>
              </w:rPr>
            </w:pPr>
            <w:r>
              <w:rPr>
                <w:rFonts w:asciiTheme="majorHAnsi" w:hAnsiTheme="majorHAnsi"/>
                <w:color w:val="000000"/>
              </w:rPr>
              <w:t>3</w:t>
            </w:r>
            <w:r w:rsidR="007E4312" w:rsidRPr="00C37193">
              <w:rPr>
                <w:rFonts w:asciiTheme="majorHAnsi" w:hAnsiTheme="majorHAnsi"/>
                <w:color w:val="000000"/>
              </w:rPr>
              <w:t>.</w:t>
            </w:r>
            <w:r w:rsidR="00493DDB">
              <w:rPr>
                <w:rFonts w:asciiTheme="majorHAnsi" w:hAnsiTheme="majorHAnsi"/>
                <w:color w:val="000000"/>
              </w:rPr>
              <w:t>473</w:t>
            </w:r>
            <w:r w:rsidR="007E4312" w:rsidRPr="00C37193">
              <w:rPr>
                <w:rFonts w:asciiTheme="majorHAnsi" w:hAnsiTheme="majorHAnsi"/>
                <w:color w:val="000000"/>
              </w:rPr>
              <w:t>.</w:t>
            </w:r>
            <w:r w:rsidR="00493DDB">
              <w:rPr>
                <w:rFonts w:asciiTheme="majorHAnsi" w:hAnsiTheme="majorHAnsi"/>
                <w:color w:val="000000"/>
              </w:rPr>
              <w:t>898,10</w:t>
            </w:r>
          </w:p>
        </w:tc>
        <w:tc>
          <w:tcPr>
            <w:tcW w:w="692" w:type="pct"/>
            <w:shd w:val="clear" w:color="auto" w:fill="auto"/>
            <w:vAlign w:val="center"/>
          </w:tcPr>
          <w:p w14:paraId="7C40368E" w14:textId="0C0B241A" w:rsidR="007E4312" w:rsidRPr="00C37193" w:rsidRDefault="00493DDB" w:rsidP="00662F1B">
            <w:pPr>
              <w:jc w:val="center"/>
              <w:rPr>
                <w:rFonts w:asciiTheme="majorHAnsi" w:hAnsiTheme="majorHAnsi"/>
              </w:rPr>
            </w:pPr>
            <w:r>
              <w:rPr>
                <w:rFonts w:asciiTheme="majorHAnsi" w:hAnsiTheme="majorHAnsi"/>
              </w:rPr>
              <w:t>18</w:t>
            </w:r>
            <w:r w:rsidR="007E4312" w:rsidRPr="00C37193">
              <w:rPr>
                <w:rFonts w:asciiTheme="majorHAnsi" w:hAnsiTheme="majorHAnsi"/>
              </w:rPr>
              <w:t>,</w:t>
            </w:r>
            <w:r>
              <w:rPr>
                <w:rFonts w:asciiTheme="majorHAnsi" w:hAnsiTheme="majorHAnsi"/>
              </w:rPr>
              <w:t>29</w:t>
            </w:r>
          </w:p>
        </w:tc>
      </w:tr>
      <w:tr w:rsidR="007E4312" w:rsidRPr="00C37193" w14:paraId="43C474F3" w14:textId="77777777" w:rsidTr="008B1712">
        <w:tc>
          <w:tcPr>
            <w:tcW w:w="394" w:type="pct"/>
            <w:shd w:val="clear" w:color="auto" w:fill="auto"/>
            <w:vAlign w:val="center"/>
          </w:tcPr>
          <w:p w14:paraId="4F0C55B6" w14:textId="77777777" w:rsidR="007E4312" w:rsidRPr="00C37193" w:rsidRDefault="007E4312" w:rsidP="00662F1B">
            <w:pPr>
              <w:jc w:val="center"/>
              <w:rPr>
                <w:rFonts w:asciiTheme="majorHAnsi" w:hAnsiTheme="majorHAnsi"/>
              </w:rPr>
            </w:pPr>
            <w:r w:rsidRPr="00C37193">
              <w:rPr>
                <w:rFonts w:asciiTheme="majorHAnsi" w:hAnsiTheme="majorHAnsi"/>
              </w:rPr>
              <w:t>2</w:t>
            </w:r>
          </w:p>
        </w:tc>
        <w:tc>
          <w:tcPr>
            <w:tcW w:w="1800" w:type="pct"/>
            <w:gridSpan w:val="2"/>
            <w:shd w:val="clear" w:color="auto" w:fill="auto"/>
            <w:vAlign w:val="center"/>
          </w:tcPr>
          <w:p w14:paraId="27410095" w14:textId="77777777" w:rsidR="007E4312" w:rsidRPr="00C37193" w:rsidRDefault="007E4312" w:rsidP="00662F1B">
            <w:pPr>
              <w:jc w:val="center"/>
              <w:rPr>
                <w:rFonts w:asciiTheme="majorHAnsi" w:hAnsiTheme="majorHAnsi"/>
              </w:rPr>
            </w:pPr>
            <w:r w:rsidRPr="00C37193">
              <w:rPr>
                <w:rFonts w:asciiTheme="majorHAnsi" w:hAnsiTheme="majorHAnsi"/>
              </w:rPr>
              <w:t>Nekretnine i druga prava na nekretninama (pravo svojine, pravo građenja, pravo korištenja i slično)</w:t>
            </w:r>
          </w:p>
        </w:tc>
        <w:tc>
          <w:tcPr>
            <w:tcW w:w="1008" w:type="pct"/>
            <w:shd w:val="clear" w:color="auto" w:fill="auto"/>
            <w:vAlign w:val="center"/>
          </w:tcPr>
          <w:p w14:paraId="03C02954" w14:textId="77777777" w:rsidR="007E4312" w:rsidRPr="00C37193" w:rsidRDefault="007E4312" w:rsidP="00662F1B">
            <w:pPr>
              <w:jc w:val="center"/>
              <w:rPr>
                <w:rFonts w:asciiTheme="majorHAnsi" w:hAnsiTheme="majorHAnsi"/>
              </w:rPr>
            </w:pPr>
            <w:r w:rsidRPr="00C37193">
              <w:rPr>
                <w:rFonts w:asciiTheme="majorHAnsi" w:hAnsiTheme="majorHAnsi"/>
              </w:rPr>
              <w:t>Do 40%, a u jednu nekretninu odnosno u više nekretnina koje su međusobno povezane tako da čine jednu cjelinu do 20%</w:t>
            </w:r>
          </w:p>
        </w:tc>
        <w:tc>
          <w:tcPr>
            <w:tcW w:w="1106" w:type="pct"/>
            <w:shd w:val="clear" w:color="auto" w:fill="auto"/>
            <w:vAlign w:val="center"/>
          </w:tcPr>
          <w:p w14:paraId="7DFE1CC8" w14:textId="1B923E64" w:rsidR="007E4312" w:rsidRPr="00C37193" w:rsidRDefault="005D5979" w:rsidP="00662F1B">
            <w:pPr>
              <w:jc w:val="center"/>
              <w:rPr>
                <w:rFonts w:asciiTheme="majorHAnsi" w:hAnsiTheme="majorHAnsi"/>
              </w:rPr>
            </w:pPr>
            <w:r>
              <w:rPr>
                <w:rFonts w:asciiTheme="majorHAnsi" w:hAnsiTheme="majorHAnsi"/>
              </w:rPr>
              <w:t>6</w:t>
            </w:r>
            <w:r w:rsidR="007E4312" w:rsidRPr="00C37193">
              <w:rPr>
                <w:rFonts w:asciiTheme="majorHAnsi" w:hAnsiTheme="majorHAnsi"/>
              </w:rPr>
              <w:t>.</w:t>
            </w:r>
            <w:r w:rsidR="00493DDB">
              <w:rPr>
                <w:rFonts w:asciiTheme="majorHAnsi" w:hAnsiTheme="majorHAnsi"/>
              </w:rPr>
              <w:t>261.450,48</w:t>
            </w:r>
          </w:p>
        </w:tc>
        <w:tc>
          <w:tcPr>
            <w:tcW w:w="692" w:type="pct"/>
            <w:shd w:val="clear" w:color="auto" w:fill="auto"/>
            <w:vAlign w:val="center"/>
          </w:tcPr>
          <w:p w14:paraId="18A31760" w14:textId="6AAE8C8A" w:rsidR="007E4312" w:rsidRPr="00C37193" w:rsidRDefault="00493DDB" w:rsidP="00662F1B">
            <w:pPr>
              <w:jc w:val="center"/>
              <w:rPr>
                <w:rFonts w:asciiTheme="majorHAnsi" w:hAnsiTheme="majorHAnsi"/>
              </w:rPr>
            </w:pPr>
            <w:r>
              <w:rPr>
                <w:rFonts w:asciiTheme="majorHAnsi" w:hAnsiTheme="majorHAnsi"/>
              </w:rPr>
              <w:t>32,96</w:t>
            </w:r>
          </w:p>
        </w:tc>
      </w:tr>
      <w:tr w:rsidR="007E4312" w:rsidRPr="00C37193" w14:paraId="15C14174" w14:textId="77777777" w:rsidTr="008B1712">
        <w:tc>
          <w:tcPr>
            <w:tcW w:w="394" w:type="pct"/>
            <w:shd w:val="clear" w:color="auto" w:fill="auto"/>
            <w:vAlign w:val="center"/>
          </w:tcPr>
          <w:p w14:paraId="62C75528" w14:textId="77777777" w:rsidR="007E4312" w:rsidRPr="00C37193" w:rsidRDefault="007E4312" w:rsidP="00662F1B">
            <w:pPr>
              <w:jc w:val="center"/>
              <w:rPr>
                <w:rFonts w:asciiTheme="majorHAnsi" w:hAnsiTheme="majorHAnsi"/>
              </w:rPr>
            </w:pPr>
            <w:r w:rsidRPr="00C37193">
              <w:rPr>
                <w:rFonts w:asciiTheme="majorHAnsi" w:hAnsiTheme="majorHAnsi"/>
              </w:rPr>
              <w:t>3</w:t>
            </w:r>
          </w:p>
        </w:tc>
        <w:tc>
          <w:tcPr>
            <w:tcW w:w="1800" w:type="pct"/>
            <w:gridSpan w:val="2"/>
            <w:shd w:val="clear" w:color="auto" w:fill="auto"/>
            <w:vAlign w:val="center"/>
          </w:tcPr>
          <w:p w14:paraId="141AD94B" w14:textId="77777777" w:rsidR="007E4312" w:rsidRPr="00C37193" w:rsidRDefault="007E4312" w:rsidP="00662F1B">
            <w:pPr>
              <w:jc w:val="center"/>
              <w:rPr>
                <w:rFonts w:asciiTheme="majorHAnsi" w:hAnsiTheme="majorHAnsi"/>
              </w:rPr>
            </w:pPr>
            <w:r w:rsidRPr="00C37193">
              <w:rPr>
                <w:rFonts w:asciiTheme="majorHAnsi" w:hAnsiTheme="majorHAnsi"/>
              </w:rPr>
              <w:t>Oročeni depoziti banaka u RS, odnosno BiH</w:t>
            </w:r>
          </w:p>
        </w:tc>
        <w:tc>
          <w:tcPr>
            <w:tcW w:w="1008" w:type="pct"/>
            <w:shd w:val="clear" w:color="auto" w:fill="auto"/>
            <w:vAlign w:val="center"/>
          </w:tcPr>
          <w:p w14:paraId="650ECC17" w14:textId="77777777" w:rsidR="007E4312" w:rsidRPr="00C37193" w:rsidRDefault="007E4312" w:rsidP="00662F1B">
            <w:pPr>
              <w:jc w:val="center"/>
              <w:rPr>
                <w:rFonts w:asciiTheme="majorHAnsi" w:hAnsiTheme="majorHAnsi"/>
              </w:rPr>
            </w:pPr>
            <w:r w:rsidRPr="00C37193">
              <w:rPr>
                <w:rFonts w:asciiTheme="majorHAnsi" w:hAnsiTheme="majorHAnsi"/>
              </w:rPr>
              <w:t>Do 50%, a u jednu banku do 20%</w:t>
            </w:r>
          </w:p>
        </w:tc>
        <w:tc>
          <w:tcPr>
            <w:tcW w:w="1106" w:type="pct"/>
            <w:shd w:val="clear" w:color="auto" w:fill="auto"/>
            <w:vAlign w:val="center"/>
          </w:tcPr>
          <w:p w14:paraId="03B870E4" w14:textId="39FAAC26" w:rsidR="007E4312" w:rsidRPr="00C37193" w:rsidRDefault="00493DDB" w:rsidP="00662F1B">
            <w:pPr>
              <w:jc w:val="center"/>
              <w:rPr>
                <w:rFonts w:asciiTheme="majorHAnsi" w:hAnsiTheme="majorHAnsi"/>
              </w:rPr>
            </w:pPr>
            <w:r>
              <w:rPr>
                <w:rFonts w:asciiTheme="majorHAnsi" w:hAnsiTheme="majorHAnsi"/>
              </w:rPr>
              <w:t>4.200</w:t>
            </w:r>
            <w:r w:rsidR="007E4312" w:rsidRPr="00C37193">
              <w:rPr>
                <w:rFonts w:asciiTheme="majorHAnsi" w:hAnsiTheme="majorHAnsi"/>
              </w:rPr>
              <w:t>.000</w:t>
            </w:r>
            <w:r>
              <w:rPr>
                <w:rFonts w:asciiTheme="majorHAnsi" w:hAnsiTheme="majorHAnsi"/>
              </w:rPr>
              <w:t>,00</w:t>
            </w:r>
          </w:p>
        </w:tc>
        <w:tc>
          <w:tcPr>
            <w:tcW w:w="692" w:type="pct"/>
            <w:shd w:val="clear" w:color="auto" w:fill="auto"/>
            <w:vAlign w:val="center"/>
          </w:tcPr>
          <w:p w14:paraId="55CF88D5" w14:textId="72380430" w:rsidR="007E4312" w:rsidRPr="00C37193" w:rsidRDefault="00493DDB" w:rsidP="00662F1B">
            <w:pPr>
              <w:jc w:val="center"/>
              <w:rPr>
                <w:rFonts w:asciiTheme="majorHAnsi" w:hAnsiTheme="majorHAnsi"/>
              </w:rPr>
            </w:pPr>
            <w:r>
              <w:rPr>
                <w:rFonts w:asciiTheme="majorHAnsi" w:hAnsiTheme="majorHAnsi"/>
              </w:rPr>
              <w:t>22,11</w:t>
            </w:r>
          </w:p>
        </w:tc>
      </w:tr>
      <w:tr w:rsidR="007E4312" w:rsidRPr="00C37193" w14:paraId="2E689C6B" w14:textId="77777777" w:rsidTr="008B1712">
        <w:tc>
          <w:tcPr>
            <w:tcW w:w="394" w:type="pct"/>
            <w:shd w:val="clear" w:color="auto" w:fill="auto"/>
            <w:vAlign w:val="center"/>
          </w:tcPr>
          <w:p w14:paraId="31F8AC19" w14:textId="77777777" w:rsidR="007E4312" w:rsidRPr="00C37193" w:rsidRDefault="007E4312" w:rsidP="00662F1B">
            <w:pPr>
              <w:jc w:val="center"/>
              <w:rPr>
                <w:rFonts w:asciiTheme="majorHAnsi" w:hAnsiTheme="majorHAnsi"/>
              </w:rPr>
            </w:pPr>
            <w:r w:rsidRPr="00C37193">
              <w:rPr>
                <w:rFonts w:asciiTheme="majorHAnsi" w:hAnsiTheme="majorHAnsi"/>
              </w:rPr>
              <w:t>4</w:t>
            </w:r>
          </w:p>
        </w:tc>
        <w:tc>
          <w:tcPr>
            <w:tcW w:w="1800" w:type="pct"/>
            <w:gridSpan w:val="2"/>
            <w:shd w:val="clear" w:color="auto" w:fill="auto"/>
            <w:vAlign w:val="center"/>
          </w:tcPr>
          <w:p w14:paraId="2BEF1453" w14:textId="77777777" w:rsidR="007E4312" w:rsidRPr="00C37193" w:rsidRDefault="007E4312" w:rsidP="00662F1B">
            <w:pPr>
              <w:jc w:val="center"/>
              <w:rPr>
                <w:rFonts w:asciiTheme="majorHAnsi" w:hAnsiTheme="majorHAnsi"/>
              </w:rPr>
            </w:pPr>
            <w:r w:rsidRPr="00C37193">
              <w:rPr>
                <w:rFonts w:asciiTheme="majorHAnsi" w:hAnsiTheme="majorHAnsi"/>
              </w:rPr>
              <w:t>Sredstva na računima društva za osiguranje</w:t>
            </w:r>
          </w:p>
        </w:tc>
        <w:tc>
          <w:tcPr>
            <w:tcW w:w="1008" w:type="pct"/>
            <w:shd w:val="clear" w:color="auto" w:fill="auto"/>
            <w:vAlign w:val="center"/>
          </w:tcPr>
          <w:p w14:paraId="0DEB7472" w14:textId="77777777" w:rsidR="007E4312" w:rsidRPr="00C37193" w:rsidRDefault="007E4312" w:rsidP="00662F1B">
            <w:pPr>
              <w:jc w:val="center"/>
              <w:rPr>
                <w:rFonts w:asciiTheme="majorHAnsi" w:hAnsiTheme="majorHAnsi"/>
              </w:rPr>
            </w:pPr>
            <w:r w:rsidRPr="00C37193">
              <w:rPr>
                <w:rFonts w:asciiTheme="majorHAnsi" w:hAnsiTheme="majorHAnsi"/>
              </w:rPr>
              <w:t>Do 10%, a u jednu banku do 5%</w:t>
            </w:r>
          </w:p>
        </w:tc>
        <w:tc>
          <w:tcPr>
            <w:tcW w:w="1106" w:type="pct"/>
            <w:shd w:val="clear" w:color="auto" w:fill="auto"/>
            <w:vAlign w:val="center"/>
          </w:tcPr>
          <w:p w14:paraId="1CDEE70C" w14:textId="52DAAE2D" w:rsidR="007E4312" w:rsidRPr="00C37193" w:rsidRDefault="00493DDB" w:rsidP="00662F1B">
            <w:pPr>
              <w:jc w:val="center"/>
              <w:rPr>
                <w:rFonts w:asciiTheme="majorHAnsi" w:hAnsiTheme="majorHAnsi"/>
              </w:rPr>
            </w:pPr>
            <w:r>
              <w:rPr>
                <w:rFonts w:asciiTheme="majorHAnsi" w:hAnsiTheme="majorHAnsi"/>
              </w:rPr>
              <w:t>445</w:t>
            </w:r>
            <w:r w:rsidR="007E4312" w:rsidRPr="00C37193">
              <w:rPr>
                <w:rFonts w:asciiTheme="majorHAnsi" w:hAnsiTheme="majorHAnsi"/>
              </w:rPr>
              <w:t>.</w:t>
            </w:r>
            <w:r>
              <w:rPr>
                <w:rFonts w:asciiTheme="majorHAnsi" w:hAnsiTheme="majorHAnsi"/>
              </w:rPr>
              <w:t>525,92</w:t>
            </w:r>
          </w:p>
        </w:tc>
        <w:tc>
          <w:tcPr>
            <w:tcW w:w="692" w:type="pct"/>
            <w:shd w:val="clear" w:color="auto" w:fill="auto"/>
            <w:vAlign w:val="center"/>
          </w:tcPr>
          <w:p w14:paraId="2E528297" w14:textId="7EF0F52A" w:rsidR="007E4312" w:rsidRPr="00C37193" w:rsidRDefault="00493DDB" w:rsidP="00662F1B">
            <w:pPr>
              <w:jc w:val="center"/>
              <w:rPr>
                <w:rFonts w:asciiTheme="majorHAnsi" w:hAnsiTheme="majorHAnsi"/>
              </w:rPr>
            </w:pPr>
            <w:r>
              <w:rPr>
                <w:rFonts w:asciiTheme="majorHAnsi" w:hAnsiTheme="majorHAnsi"/>
              </w:rPr>
              <w:t>2</w:t>
            </w:r>
            <w:r w:rsidR="007E4312" w:rsidRPr="00C37193">
              <w:rPr>
                <w:rFonts w:asciiTheme="majorHAnsi" w:hAnsiTheme="majorHAnsi"/>
              </w:rPr>
              <w:t>,</w:t>
            </w:r>
            <w:r>
              <w:rPr>
                <w:rFonts w:asciiTheme="majorHAnsi" w:hAnsiTheme="majorHAnsi"/>
              </w:rPr>
              <w:t>35</w:t>
            </w:r>
          </w:p>
        </w:tc>
      </w:tr>
      <w:tr w:rsidR="007E4312" w:rsidRPr="00C37193" w14:paraId="3C606BCA" w14:textId="77777777" w:rsidTr="008B1712">
        <w:tc>
          <w:tcPr>
            <w:tcW w:w="394" w:type="pct"/>
            <w:shd w:val="clear" w:color="auto" w:fill="auto"/>
            <w:vAlign w:val="center"/>
          </w:tcPr>
          <w:p w14:paraId="7E458C3C" w14:textId="77777777" w:rsidR="007E4312" w:rsidRPr="00C37193" w:rsidRDefault="007E4312" w:rsidP="00662F1B">
            <w:pPr>
              <w:jc w:val="center"/>
              <w:rPr>
                <w:rFonts w:asciiTheme="majorHAnsi" w:hAnsiTheme="majorHAnsi"/>
              </w:rPr>
            </w:pPr>
            <w:r w:rsidRPr="00C37193">
              <w:rPr>
                <w:rFonts w:asciiTheme="majorHAnsi" w:hAnsiTheme="majorHAnsi"/>
              </w:rPr>
              <w:lastRenderedPageBreak/>
              <w:t>5</w:t>
            </w:r>
          </w:p>
        </w:tc>
        <w:tc>
          <w:tcPr>
            <w:tcW w:w="1800" w:type="pct"/>
            <w:gridSpan w:val="2"/>
            <w:shd w:val="clear" w:color="auto" w:fill="auto"/>
            <w:vAlign w:val="center"/>
          </w:tcPr>
          <w:p w14:paraId="4D21D20E" w14:textId="77777777" w:rsidR="007E4312" w:rsidRPr="00C37193" w:rsidRDefault="007E4312" w:rsidP="00662F1B">
            <w:pPr>
              <w:jc w:val="center"/>
              <w:rPr>
                <w:rFonts w:asciiTheme="majorHAnsi" w:hAnsiTheme="majorHAnsi"/>
              </w:rPr>
            </w:pPr>
            <w:r w:rsidRPr="00C37193">
              <w:rPr>
                <w:rFonts w:asciiTheme="majorHAnsi" w:hAnsiTheme="majorHAnsi"/>
              </w:rPr>
              <w:t>Akcije kojima se ne trguje na organizovanom tržištu</w:t>
            </w:r>
          </w:p>
        </w:tc>
        <w:tc>
          <w:tcPr>
            <w:tcW w:w="1008" w:type="pct"/>
            <w:shd w:val="clear" w:color="auto" w:fill="auto"/>
            <w:vAlign w:val="center"/>
          </w:tcPr>
          <w:p w14:paraId="25845175" w14:textId="77777777" w:rsidR="007E4312" w:rsidRPr="00C37193" w:rsidRDefault="007E4312" w:rsidP="00662F1B">
            <w:pPr>
              <w:jc w:val="center"/>
              <w:rPr>
                <w:rFonts w:asciiTheme="majorHAnsi" w:hAnsiTheme="majorHAnsi"/>
              </w:rPr>
            </w:pPr>
            <w:r w:rsidRPr="00C37193">
              <w:rPr>
                <w:rFonts w:asciiTheme="majorHAnsi" w:hAnsiTheme="majorHAnsi"/>
              </w:rPr>
              <w:t>Do 10%, a po jednom emitentu do 5%</w:t>
            </w:r>
          </w:p>
        </w:tc>
        <w:tc>
          <w:tcPr>
            <w:tcW w:w="1106" w:type="pct"/>
            <w:shd w:val="clear" w:color="auto" w:fill="auto"/>
            <w:vAlign w:val="center"/>
          </w:tcPr>
          <w:p w14:paraId="6035BE55" w14:textId="1E8993DD" w:rsidR="007E4312" w:rsidRPr="00C37193" w:rsidRDefault="007E4312" w:rsidP="00662F1B">
            <w:pPr>
              <w:jc w:val="center"/>
              <w:rPr>
                <w:rFonts w:asciiTheme="majorHAnsi" w:hAnsiTheme="majorHAnsi"/>
              </w:rPr>
            </w:pPr>
            <w:r w:rsidRPr="00C37193">
              <w:rPr>
                <w:rFonts w:asciiTheme="majorHAnsi" w:hAnsiTheme="majorHAnsi"/>
              </w:rPr>
              <w:t>1.</w:t>
            </w:r>
            <w:r w:rsidR="008B1712">
              <w:rPr>
                <w:rFonts w:asciiTheme="majorHAnsi" w:hAnsiTheme="majorHAnsi"/>
              </w:rPr>
              <w:t>671</w:t>
            </w:r>
            <w:r w:rsidR="005D5979">
              <w:rPr>
                <w:rFonts w:asciiTheme="majorHAnsi" w:hAnsiTheme="majorHAnsi"/>
              </w:rPr>
              <w:t>.</w:t>
            </w:r>
            <w:r w:rsidR="008B1712">
              <w:rPr>
                <w:rFonts w:asciiTheme="majorHAnsi" w:hAnsiTheme="majorHAnsi"/>
              </w:rPr>
              <w:t>867,24</w:t>
            </w:r>
          </w:p>
        </w:tc>
        <w:tc>
          <w:tcPr>
            <w:tcW w:w="692" w:type="pct"/>
            <w:shd w:val="clear" w:color="auto" w:fill="auto"/>
            <w:vAlign w:val="center"/>
          </w:tcPr>
          <w:p w14:paraId="08D3B200" w14:textId="144635F4" w:rsidR="007E4312" w:rsidRPr="00C37193" w:rsidRDefault="008B1712" w:rsidP="00662F1B">
            <w:pPr>
              <w:jc w:val="center"/>
              <w:rPr>
                <w:rFonts w:asciiTheme="majorHAnsi" w:hAnsiTheme="majorHAnsi"/>
              </w:rPr>
            </w:pPr>
            <w:r>
              <w:rPr>
                <w:rFonts w:asciiTheme="majorHAnsi" w:hAnsiTheme="majorHAnsi"/>
              </w:rPr>
              <w:t>8</w:t>
            </w:r>
            <w:r w:rsidR="007E4312" w:rsidRPr="00C37193">
              <w:rPr>
                <w:rFonts w:asciiTheme="majorHAnsi" w:hAnsiTheme="majorHAnsi"/>
              </w:rPr>
              <w:t>,</w:t>
            </w:r>
            <w:r>
              <w:rPr>
                <w:rFonts w:asciiTheme="majorHAnsi" w:hAnsiTheme="majorHAnsi"/>
              </w:rPr>
              <w:t>80</w:t>
            </w:r>
          </w:p>
        </w:tc>
      </w:tr>
      <w:tr w:rsidR="007E4312" w:rsidRPr="00C37193" w14:paraId="7A0CA6BC" w14:textId="77777777" w:rsidTr="008B1712">
        <w:tc>
          <w:tcPr>
            <w:tcW w:w="394" w:type="pct"/>
            <w:shd w:val="clear" w:color="auto" w:fill="auto"/>
            <w:vAlign w:val="center"/>
          </w:tcPr>
          <w:p w14:paraId="5A13EA4A" w14:textId="77777777" w:rsidR="007E4312" w:rsidRPr="00C37193" w:rsidRDefault="007E4312" w:rsidP="00662F1B">
            <w:pPr>
              <w:jc w:val="center"/>
              <w:rPr>
                <w:rFonts w:asciiTheme="majorHAnsi" w:hAnsiTheme="majorHAnsi"/>
              </w:rPr>
            </w:pPr>
            <w:r w:rsidRPr="00C37193">
              <w:rPr>
                <w:rFonts w:asciiTheme="majorHAnsi" w:hAnsiTheme="majorHAnsi"/>
              </w:rPr>
              <w:t>6</w:t>
            </w:r>
          </w:p>
        </w:tc>
        <w:tc>
          <w:tcPr>
            <w:tcW w:w="1800" w:type="pct"/>
            <w:gridSpan w:val="2"/>
            <w:shd w:val="clear" w:color="auto" w:fill="auto"/>
            <w:vAlign w:val="center"/>
          </w:tcPr>
          <w:p w14:paraId="491004C8" w14:textId="109FA8E2" w:rsidR="007E4312" w:rsidRPr="00C37193" w:rsidRDefault="00662F1B" w:rsidP="00662F1B">
            <w:pPr>
              <w:jc w:val="center"/>
              <w:rPr>
                <w:rFonts w:asciiTheme="majorHAnsi" w:hAnsiTheme="majorHAnsi"/>
              </w:rPr>
            </w:pPr>
            <w:r w:rsidRPr="00C37193">
              <w:rPr>
                <w:rFonts w:asciiTheme="majorHAnsi" w:hAnsiTheme="majorHAnsi"/>
              </w:rPr>
              <w:t>Sredstva u F</w:t>
            </w:r>
            <w:r w:rsidR="007E4312" w:rsidRPr="00C37193">
              <w:rPr>
                <w:rFonts w:asciiTheme="majorHAnsi" w:hAnsiTheme="majorHAnsi"/>
              </w:rPr>
              <w:t>ondu za naknadu šteta Biroa Zelene Karte</w:t>
            </w:r>
          </w:p>
        </w:tc>
        <w:tc>
          <w:tcPr>
            <w:tcW w:w="1008" w:type="pct"/>
            <w:shd w:val="clear" w:color="auto" w:fill="auto"/>
            <w:vAlign w:val="center"/>
          </w:tcPr>
          <w:p w14:paraId="069435B7" w14:textId="77777777" w:rsidR="007E4312" w:rsidRPr="00C37193" w:rsidRDefault="007E4312" w:rsidP="00662F1B">
            <w:pPr>
              <w:jc w:val="center"/>
              <w:rPr>
                <w:rFonts w:asciiTheme="majorHAnsi" w:hAnsiTheme="majorHAnsi"/>
              </w:rPr>
            </w:pPr>
            <w:r w:rsidRPr="00C37193">
              <w:rPr>
                <w:rFonts w:asciiTheme="majorHAnsi" w:hAnsiTheme="majorHAnsi"/>
              </w:rPr>
              <w:t>Do visine rezervi za štete po zelenoj karti</w:t>
            </w:r>
          </w:p>
        </w:tc>
        <w:tc>
          <w:tcPr>
            <w:tcW w:w="1106" w:type="pct"/>
            <w:shd w:val="clear" w:color="auto" w:fill="auto"/>
            <w:vAlign w:val="center"/>
          </w:tcPr>
          <w:p w14:paraId="7EDD64C6" w14:textId="135BD63D" w:rsidR="007E4312" w:rsidRPr="00C37193" w:rsidRDefault="008B1712" w:rsidP="00662F1B">
            <w:pPr>
              <w:jc w:val="center"/>
              <w:rPr>
                <w:rFonts w:asciiTheme="majorHAnsi" w:hAnsiTheme="majorHAnsi"/>
              </w:rPr>
            </w:pPr>
            <w:r>
              <w:rPr>
                <w:rFonts w:asciiTheme="majorHAnsi" w:hAnsiTheme="majorHAnsi"/>
              </w:rPr>
              <w:t>102</w:t>
            </w:r>
            <w:r w:rsidR="007E4312" w:rsidRPr="00C37193">
              <w:rPr>
                <w:rFonts w:asciiTheme="majorHAnsi" w:hAnsiTheme="majorHAnsi"/>
              </w:rPr>
              <w:t>.</w:t>
            </w:r>
            <w:r>
              <w:rPr>
                <w:rFonts w:asciiTheme="majorHAnsi" w:hAnsiTheme="majorHAnsi"/>
              </w:rPr>
              <w:t>868,00</w:t>
            </w:r>
          </w:p>
        </w:tc>
        <w:tc>
          <w:tcPr>
            <w:tcW w:w="692" w:type="pct"/>
            <w:shd w:val="clear" w:color="auto" w:fill="auto"/>
            <w:vAlign w:val="center"/>
          </w:tcPr>
          <w:p w14:paraId="0E700215" w14:textId="67B45666" w:rsidR="007E4312" w:rsidRPr="00C37193" w:rsidRDefault="008B1712" w:rsidP="00662F1B">
            <w:pPr>
              <w:jc w:val="center"/>
              <w:rPr>
                <w:rFonts w:asciiTheme="majorHAnsi" w:hAnsiTheme="majorHAnsi"/>
              </w:rPr>
            </w:pPr>
            <w:r>
              <w:rPr>
                <w:rFonts w:asciiTheme="majorHAnsi" w:hAnsiTheme="majorHAnsi"/>
              </w:rPr>
              <w:t>0</w:t>
            </w:r>
            <w:r w:rsidR="007E4312" w:rsidRPr="00C37193">
              <w:rPr>
                <w:rFonts w:asciiTheme="majorHAnsi" w:hAnsiTheme="majorHAnsi"/>
              </w:rPr>
              <w:t>,</w:t>
            </w:r>
            <w:r>
              <w:rPr>
                <w:rFonts w:asciiTheme="majorHAnsi" w:hAnsiTheme="majorHAnsi"/>
              </w:rPr>
              <w:t>54</w:t>
            </w:r>
          </w:p>
        </w:tc>
      </w:tr>
      <w:tr w:rsidR="007E4312" w:rsidRPr="00C37193" w14:paraId="36D9DE39" w14:textId="77777777" w:rsidTr="008B1712">
        <w:trPr>
          <w:trHeight w:val="1320"/>
        </w:trPr>
        <w:tc>
          <w:tcPr>
            <w:tcW w:w="394" w:type="pct"/>
            <w:shd w:val="clear" w:color="auto" w:fill="auto"/>
            <w:vAlign w:val="center"/>
          </w:tcPr>
          <w:p w14:paraId="52656299" w14:textId="77777777" w:rsidR="007E4312" w:rsidRPr="00C37193" w:rsidRDefault="007E4312" w:rsidP="00662F1B">
            <w:pPr>
              <w:jc w:val="center"/>
              <w:rPr>
                <w:rFonts w:asciiTheme="majorHAnsi" w:hAnsiTheme="majorHAnsi"/>
              </w:rPr>
            </w:pPr>
            <w:r w:rsidRPr="00C37193">
              <w:rPr>
                <w:rFonts w:asciiTheme="majorHAnsi" w:hAnsiTheme="majorHAnsi"/>
              </w:rPr>
              <w:t>7</w:t>
            </w:r>
          </w:p>
        </w:tc>
        <w:tc>
          <w:tcPr>
            <w:tcW w:w="1800" w:type="pct"/>
            <w:gridSpan w:val="2"/>
            <w:shd w:val="clear" w:color="auto" w:fill="auto"/>
            <w:vAlign w:val="center"/>
          </w:tcPr>
          <w:p w14:paraId="16845B6E" w14:textId="77777777" w:rsidR="007E4312" w:rsidRPr="00C37193" w:rsidRDefault="007E4312" w:rsidP="00662F1B">
            <w:pPr>
              <w:jc w:val="center"/>
              <w:rPr>
                <w:rFonts w:asciiTheme="majorHAnsi" w:hAnsiTheme="majorHAnsi"/>
              </w:rPr>
            </w:pPr>
            <w:r w:rsidRPr="00C37193">
              <w:rPr>
                <w:rFonts w:asciiTheme="majorHAnsi" w:hAnsiTheme="majorHAnsi"/>
              </w:rPr>
              <w:t>Obveznice i druge dužničke hartije od vrijednosti kojima se trguje na slobodnom berzanskom tržištu u RS, odnosno BiH</w:t>
            </w:r>
          </w:p>
        </w:tc>
        <w:tc>
          <w:tcPr>
            <w:tcW w:w="1008" w:type="pct"/>
            <w:shd w:val="clear" w:color="auto" w:fill="auto"/>
            <w:vAlign w:val="center"/>
          </w:tcPr>
          <w:p w14:paraId="6EB44840" w14:textId="77777777" w:rsidR="007E4312" w:rsidRPr="00C37193" w:rsidRDefault="007E4312" w:rsidP="00662F1B">
            <w:pPr>
              <w:jc w:val="center"/>
              <w:rPr>
                <w:rFonts w:asciiTheme="majorHAnsi" w:hAnsiTheme="majorHAnsi"/>
              </w:rPr>
            </w:pPr>
            <w:r w:rsidRPr="00C37193">
              <w:rPr>
                <w:rFonts w:asciiTheme="majorHAnsi" w:hAnsiTheme="majorHAnsi"/>
              </w:rPr>
              <w:t>Do 10%, a po jednom emitentu do 5%</w:t>
            </w:r>
          </w:p>
        </w:tc>
        <w:tc>
          <w:tcPr>
            <w:tcW w:w="1106" w:type="pct"/>
            <w:shd w:val="clear" w:color="auto" w:fill="auto"/>
            <w:vAlign w:val="center"/>
          </w:tcPr>
          <w:p w14:paraId="1544AF6C" w14:textId="0106DAD7" w:rsidR="007E4312" w:rsidRPr="00C37193" w:rsidRDefault="008B1712" w:rsidP="00662F1B">
            <w:pPr>
              <w:jc w:val="center"/>
              <w:rPr>
                <w:rFonts w:asciiTheme="majorHAnsi" w:hAnsiTheme="majorHAnsi"/>
              </w:rPr>
            </w:pPr>
            <w:r>
              <w:rPr>
                <w:rFonts w:asciiTheme="majorHAnsi" w:hAnsiTheme="majorHAnsi"/>
              </w:rPr>
              <w:t>32.236,71</w:t>
            </w:r>
          </w:p>
        </w:tc>
        <w:tc>
          <w:tcPr>
            <w:tcW w:w="692" w:type="pct"/>
            <w:shd w:val="clear" w:color="auto" w:fill="auto"/>
            <w:vAlign w:val="center"/>
          </w:tcPr>
          <w:p w14:paraId="070A7291" w14:textId="5180830E" w:rsidR="007E4312" w:rsidRPr="00C37193" w:rsidRDefault="005D5979" w:rsidP="00662F1B">
            <w:pPr>
              <w:jc w:val="center"/>
              <w:rPr>
                <w:rFonts w:asciiTheme="majorHAnsi" w:hAnsiTheme="majorHAnsi"/>
              </w:rPr>
            </w:pPr>
            <w:r>
              <w:rPr>
                <w:rFonts w:asciiTheme="majorHAnsi" w:hAnsiTheme="majorHAnsi"/>
              </w:rPr>
              <w:t>0</w:t>
            </w:r>
            <w:r w:rsidR="007E4312" w:rsidRPr="00C37193">
              <w:rPr>
                <w:rFonts w:asciiTheme="majorHAnsi" w:hAnsiTheme="majorHAnsi"/>
              </w:rPr>
              <w:t>,</w:t>
            </w:r>
            <w:r w:rsidR="008B1712">
              <w:rPr>
                <w:rFonts w:asciiTheme="majorHAnsi" w:hAnsiTheme="majorHAnsi"/>
              </w:rPr>
              <w:t>17</w:t>
            </w:r>
          </w:p>
        </w:tc>
      </w:tr>
      <w:tr w:rsidR="005D5979" w:rsidRPr="00C37193" w14:paraId="588CA090" w14:textId="77777777" w:rsidTr="008B1712">
        <w:trPr>
          <w:trHeight w:val="983"/>
        </w:trPr>
        <w:tc>
          <w:tcPr>
            <w:tcW w:w="394" w:type="pct"/>
            <w:shd w:val="clear" w:color="auto" w:fill="auto"/>
            <w:vAlign w:val="center"/>
          </w:tcPr>
          <w:p w14:paraId="5F2EF75D" w14:textId="74D210ED" w:rsidR="005D5979" w:rsidRPr="00C37193" w:rsidRDefault="005D5979" w:rsidP="00662F1B">
            <w:pPr>
              <w:jc w:val="center"/>
              <w:rPr>
                <w:rFonts w:asciiTheme="majorHAnsi" w:hAnsiTheme="majorHAnsi"/>
              </w:rPr>
            </w:pPr>
            <w:r>
              <w:rPr>
                <w:rFonts w:asciiTheme="majorHAnsi" w:hAnsiTheme="majorHAnsi"/>
              </w:rPr>
              <w:t>8</w:t>
            </w:r>
          </w:p>
        </w:tc>
        <w:tc>
          <w:tcPr>
            <w:tcW w:w="1800" w:type="pct"/>
            <w:gridSpan w:val="2"/>
            <w:shd w:val="clear" w:color="auto" w:fill="auto"/>
            <w:vAlign w:val="center"/>
          </w:tcPr>
          <w:p w14:paraId="27D48FA4" w14:textId="29B6A739" w:rsidR="005D5979" w:rsidRPr="00C37193" w:rsidRDefault="005D5979" w:rsidP="00662F1B">
            <w:pPr>
              <w:jc w:val="center"/>
              <w:rPr>
                <w:rFonts w:asciiTheme="majorHAnsi" w:hAnsiTheme="majorHAnsi"/>
              </w:rPr>
            </w:pPr>
            <w:r w:rsidRPr="00C37193">
              <w:rPr>
                <w:rFonts w:asciiTheme="majorHAnsi" w:hAnsiTheme="majorHAnsi"/>
              </w:rPr>
              <w:t>Obveznice i druge dužničke hartije od vrijednosti kojima se trguje na sl</w:t>
            </w:r>
            <w:r>
              <w:rPr>
                <w:rFonts w:asciiTheme="majorHAnsi" w:hAnsiTheme="majorHAnsi"/>
              </w:rPr>
              <w:t xml:space="preserve">užbenom </w:t>
            </w:r>
            <w:r w:rsidRPr="00C37193">
              <w:rPr>
                <w:rFonts w:asciiTheme="majorHAnsi" w:hAnsiTheme="majorHAnsi"/>
              </w:rPr>
              <w:t>berzanskom tržištu u RS, odnosno BiH</w:t>
            </w:r>
          </w:p>
        </w:tc>
        <w:tc>
          <w:tcPr>
            <w:tcW w:w="1008" w:type="pct"/>
            <w:shd w:val="clear" w:color="auto" w:fill="auto"/>
            <w:vAlign w:val="center"/>
          </w:tcPr>
          <w:p w14:paraId="20974CCA" w14:textId="2A00A611" w:rsidR="005D5979" w:rsidRPr="00C37193" w:rsidRDefault="005D5979" w:rsidP="00662F1B">
            <w:pPr>
              <w:jc w:val="center"/>
              <w:rPr>
                <w:rFonts w:asciiTheme="majorHAnsi" w:hAnsiTheme="majorHAnsi"/>
              </w:rPr>
            </w:pPr>
            <w:r w:rsidRPr="00C37193">
              <w:rPr>
                <w:rFonts w:asciiTheme="majorHAnsi" w:hAnsiTheme="majorHAnsi"/>
              </w:rPr>
              <w:t xml:space="preserve">Do </w:t>
            </w:r>
            <w:r w:rsidR="001B3A8C">
              <w:rPr>
                <w:rFonts w:asciiTheme="majorHAnsi" w:hAnsiTheme="majorHAnsi"/>
              </w:rPr>
              <w:t>2</w:t>
            </w:r>
            <w:r w:rsidRPr="00C37193">
              <w:rPr>
                <w:rFonts w:asciiTheme="majorHAnsi" w:hAnsiTheme="majorHAnsi"/>
              </w:rPr>
              <w:t>0%, a po jednom emitentu do 5%</w:t>
            </w:r>
          </w:p>
        </w:tc>
        <w:tc>
          <w:tcPr>
            <w:tcW w:w="1106" w:type="pct"/>
            <w:shd w:val="clear" w:color="auto" w:fill="auto"/>
            <w:vAlign w:val="center"/>
          </w:tcPr>
          <w:p w14:paraId="67699C6D" w14:textId="1CE12518" w:rsidR="005D5979" w:rsidRPr="00C37193" w:rsidRDefault="008B1712" w:rsidP="00662F1B">
            <w:pPr>
              <w:jc w:val="center"/>
              <w:rPr>
                <w:rFonts w:asciiTheme="majorHAnsi" w:hAnsiTheme="majorHAnsi"/>
              </w:rPr>
            </w:pPr>
            <w:r>
              <w:rPr>
                <w:rFonts w:asciiTheme="majorHAnsi" w:hAnsiTheme="majorHAnsi"/>
              </w:rPr>
              <w:t>967</w:t>
            </w:r>
            <w:r w:rsidR="001B3A8C">
              <w:rPr>
                <w:rFonts w:asciiTheme="majorHAnsi" w:hAnsiTheme="majorHAnsi"/>
              </w:rPr>
              <w:t>.</w:t>
            </w:r>
            <w:r>
              <w:rPr>
                <w:rFonts w:asciiTheme="majorHAnsi" w:hAnsiTheme="majorHAnsi"/>
              </w:rPr>
              <w:t>173,63</w:t>
            </w:r>
          </w:p>
        </w:tc>
        <w:tc>
          <w:tcPr>
            <w:tcW w:w="692" w:type="pct"/>
            <w:shd w:val="clear" w:color="auto" w:fill="auto"/>
            <w:vAlign w:val="center"/>
          </w:tcPr>
          <w:p w14:paraId="59A2E088" w14:textId="5AE63E44" w:rsidR="005D5979" w:rsidRPr="00C37193" w:rsidRDefault="001B3A8C" w:rsidP="00662F1B">
            <w:pPr>
              <w:jc w:val="center"/>
              <w:rPr>
                <w:rFonts w:asciiTheme="majorHAnsi" w:hAnsiTheme="majorHAnsi"/>
              </w:rPr>
            </w:pPr>
            <w:r>
              <w:rPr>
                <w:rFonts w:asciiTheme="majorHAnsi" w:hAnsiTheme="majorHAnsi"/>
              </w:rPr>
              <w:t>5,0</w:t>
            </w:r>
            <w:r w:rsidR="008B1712">
              <w:rPr>
                <w:rFonts w:asciiTheme="majorHAnsi" w:hAnsiTheme="majorHAnsi"/>
              </w:rPr>
              <w:t>9</w:t>
            </w:r>
          </w:p>
        </w:tc>
      </w:tr>
      <w:tr w:rsidR="005D5979" w:rsidRPr="00C37193" w14:paraId="0E2DAC5E" w14:textId="77777777" w:rsidTr="008B1712">
        <w:trPr>
          <w:trHeight w:val="983"/>
        </w:trPr>
        <w:tc>
          <w:tcPr>
            <w:tcW w:w="394" w:type="pct"/>
            <w:shd w:val="clear" w:color="auto" w:fill="auto"/>
            <w:vAlign w:val="center"/>
          </w:tcPr>
          <w:p w14:paraId="25F8A861" w14:textId="6F4551C0" w:rsidR="005D5979" w:rsidRPr="00C37193" w:rsidRDefault="005D5979" w:rsidP="00662F1B">
            <w:pPr>
              <w:jc w:val="center"/>
              <w:rPr>
                <w:rFonts w:asciiTheme="majorHAnsi" w:hAnsiTheme="majorHAnsi"/>
              </w:rPr>
            </w:pPr>
            <w:r>
              <w:rPr>
                <w:rFonts w:asciiTheme="majorHAnsi" w:hAnsiTheme="majorHAnsi"/>
              </w:rPr>
              <w:t>9</w:t>
            </w:r>
          </w:p>
        </w:tc>
        <w:tc>
          <w:tcPr>
            <w:tcW w:w="1800" w:type="pct"/>
            <w:gridSpan w:val="2"/>
            <w:shd w:val="clear" w:color="auto" w:fill="auto"/>
            <w:vAlign w:val="center"/>
          </w:tcPr>
          <w:p w14:paraId="4F605293" w14:textId="7526327B" w:rsidR="005D5979" w:rsidRPr="00C37193" w:rsidRDefault="005D5979" w:rsidP="00662F1B">
            <w:pPr>
              <w:jc w:val="center"/>
              <w:rPr>
                <w:rFonts w:asciiTheme="majorHAnsi" w:hAnsiTheme="majorHAnsi"/>
              </w:rPr>
            </w:pPr>
            <w:r w:rsidRPr="00C37193">
              <w:rPr>
                <w:rFonts w:asciiTheme="majorHAnsi" w:hAnsiTheme="majorHAnsi"/>
              </w:rPr>
              <w:t>Prenosna premija koja pada na teret reosiguravača, saosiguravača i retrocesionara</w:t>
            </w:r>
          </w:p>
        </w:tc>
        <w:tc>
          <w:tcPr>
            <w:tcW w:w="1008" w:type="pct"/>
            <w:shd w:val="clear" w:color="auto" w:fill="auto"/>
            <w:vAlign w:val="center"/>
          </w:tcPr>
          <w:p w14:paraId="3D4CBA3A" w14:textId="17E6FB7A" w:rsidR="005D5979" w:rsidRPr="00C37193" w:rsidRDefault="005D5979" w:rsidP="00662F1B">
            <w:pPr>
              <w:jc w:val="center"/>
              <w:rPr>
                <w:rFonts w:asciiTheme="majorHAnsi" w:hAnsiTheme="majorHAnsi"/>
              </w:rPr>
            </w:pPr>
            <w:r w:rsidRPr="00C37193">
              <w:rPr>
                <w:rFonts w:asciiTheme="majorHAnsi" w:hAnsiTheme="majorHAnsi"/>
              </w:rPr>
              <w:t>Do 10% sredstava za pokriće tehničkih rezervi</w:t>
            </w:r>
          </w:p>
        </w:tc>
        <w:tc>
          <w:tcPr>
            <w:tcW w:w="1106" w:type="pct"/>
            <w:shd w:val="clear" w:color="auto" w:fill="auto"/>
            <w:vAlign w:val="center"/>
          </w:tcPr>
          <w:p w14:paraId="43912155" w14:textId="2E7123FF" w:rsidR="005D5979" w:rsidRPr="00C37193" w:rsidRDefault="008B1712" w:rsidP="00662F1B">
            <w:pPr>
              <w:jc w:val="center"/>
              <w:rPr>
                <w:rFonts w:asciiTheme="majorHAnsi" w:hAnsiTheme="majorHAnsi"/>
              </w:rPr>
            </w:pPr>
            <w:r>
              <w:rPr>
                <w:rFonts w:asciiTheme="majorHAnsi" w:hAnsiTheme="majorHAnsi"/>
              </w:rPr>
              <w:t>592</w:t>
            </w:r>
            <w:r w:rsidR="005D5979" w:rsidRPr="00C37193">
              <w:rPr>
                <w:rFonts w:asciiTheme="majorHAnsi" w:hAnsiTheme="majorHAnsi"/>
              </w:rPr>
              <w:t>.</w:t>
            </w:r>
            <w:r>
              <w:rPr>
                <w:rFonts w:asciiTheme="majorHAnsi" w:hAnsiTheme="majorHAnsi"/>
              </w:rPr>
              <w:t>110,73</w:t>
            </w:r>
          </w:p>
        </w:tc>
        <w:tc>
          <w:tcPr>
            <w:tcW w:w="692" w:type="pct"/>
            <w:shd w:val="clear" w:color="auto" w:fill="auto"/>
            <w:vAlign w:val="center"/>
          </w:tcPr>
          <w:p w14:paraId="31B880B0" w14:textId="399B507B" w:rsidR="005D5979" w:rsidRPr="00C37193" w:rsidRDefault="008B1712" w:rsidP="00662F1B">
            <w:pPr>
              <w:jc w:val="center"/>
              <w:rPr>
                <w:rFonts w:asciiTheme="majorHAnsi" w:hAnsiTheme="majorHAnsi"/>
              </w:rPr>
            </w:pPr>
            <w:r>
              <w:rPr>
                <w:rFonts w:asciiTheme="majorHAnsi" w:hAnsiTheme="majorHAnsi"/>
              </w:rPr>
              <w:t>3,12</w:t>
            </w:r>
          </w:p>
        </w:tc>
      </w:tr>
      <w:tr w:rsidR="008B1712" w:rsidRPr="00C37193" w14:paraId="4E4A1B98" w14:textId="77777777" w:rsidTr="008B1712">
        <w:tc>
          <w:tcPr>
            <w:tcW w:w="394" w:type="pct"/>
            <w:shd w:val="clear" w:color="auto" w:fill="auto"/>
            <w:vAlign w:val="center"/>
          </w:tcPr>
          <w:p w14:paraId="4F59B6B4" w14:textId="4224D42B" w:rsidR="008B1712" w:rsidRPr="008B1712" w:rsidRDefault="008B1712" w:rsidP="00662F1B">
            <w:pPr>
              <w:jc w:val="center"/>
              <w:rPr>
                <w:rFonts w:asciiTheme="majorHAnsi" w:hAnsiTheme="majorHAnsi"/>
                <w:bCs/>
              </w:rPr>
            </w:pPr>
            <w:r w:rsidRPr="008B1712">
              <w:rPr>
                <w:rFonts w:asciiTheme="majorHAnsi" w:hAnsiTheme="majorHAnsi"/>
                <w:bCs/>
              </w:rPr>
              <w:t>10</w:t>
            </w:r>
          </w:p>
        </w:tc>
        <w:tc>
          <w:tcPr>
            <w:tcW w:w="1787" w:type="pct"/>
            <w:shd w:val="clear" w:color="auto" w:fill="auto"/>
            <w:vAlign w:val="center"/>
          </w:tcPr>
          <w:p w14:paraId="2EF26643" w14:textId="12F99970" w:rsidR="008B1712" w:rsidRPr="008B1712" w:rsidRDefault="008B1712" w:rsidP="00662F1B">
            <w:pPr>
              <w:jc w:val="center"/>
              <w:rPr>
                <w:rFonts w:asciiTheme="majorHAnsi" w:hAnsiTheme="majorHAnsi"/>
                <w:bCs/>
              </w:rPr>
            </w:pPr>
            <w:r>
              <w:rPr>
                <w:rFonts w:asciiTheme="majorHAnsi" w:hAnsiTheme="majorHAnsi"/>
                <w:bCs/>
              </w:rPr>
              <w:t>Zajmovi osigurani založnim pravom na nekretninu (hipoteka)</w:t>
            </w:r>
          </w:p>
        </w:tc>
        <w:tc>
          <w:tcPr>
            <w:tcW w:w="1021" w:type="pct"/>
            <w:gridSpan w:val="2"/>
            <w:shd w:val="clear" w:color="auto" w:fill="auto"/>
            <w:vAlign w:val="center"/>
          </w:tcPr>
          <w:p w14:paraId="3B546656" w14:textId="27B5B5B9" w:rsidR="008B1712" w:rsidRPr="008B1712" w:rsidRDefault="008B1712" w:rsidP="00662F1B">
            <w:pPr>
              <w:jc w:val="center"/>
              <w:rPr>
                <w:rFonts w:asciiTheme="majorHAnsi" w:hAnsiTheme="majorHAnsi"/>
                <w:bCs/>
              </w:rPr>
            </w:pPr>
            <w:r>
              <w:rPr>
                <w:rFonts w:asciiTheme="majorHAnsi" w:hAnsiTheme="majorHAnsi"/>
                <w:bCs/>
              </w:rPr>
              <w:t>Do 20%, a po jednom korisniku 10%</w:t>
            </w:r>
          </w:p>
        </w:tc>
        <w:tc>
          <w:tcPr>
            <w:tcW w:w="1106" w:type="pct"/>
            <w:shd w:val="clear" w:color="auto" w:fill="auto"/>
            <w:vAlign w:val="center"/>
          </w:tcPr>
          <w:p w14:paraId="3FC2FD4B" w14:textId="5CD33472" w:rsidR="008B1712" w:rsidRPr="008B1712" w:rsidRDefault="008B1712" w:rsidP="00662F1B">
            <w:pPr>
              <w:ind w:right="39"/>
              <w:jc w:val="center"/>
              <w:rPr>
                <w:rFonts w:asciiTheme="majorHAnsi" w:hAnsiTheme="majorHAnsi"/>
                <w:bCs/>
              </w:rPr>
            </w:pPr>
            <w:r w:rsidRPr="008B1712">
              <w:rPr>
                <w:rFonts w:asciiTheme="majorHAnsi" w:hAnsiTheme="majorHAnsi"/>
                <w:bCs/>
              </w:rPr>
              <w:t>1.250.000,00</w:t>
            </w:r>
          </w:p>
        </w:tc>
        <w:tc>
          <w:tcPr>
            <w:tcW w:w="692" w:type="pct"/>
            <w:shd w:val="clear" w:color="auto" w:fill="auto"/>
            <w:vAlign w:val="center"/>
          </w:tcPr>
          <w:p w14:paraId="367C0149" w14:textId="4EDE29D6" w:rsidR="008B1712" w:rsidRPr="008B1712" w:rsidRDefault="008B1712" w:rsidP="00662F1B">
            <w:pPr>
              <w:jc w:val="center"/>
              <w:rPr>
                <w:rFonts w:asciiTheme="majorHAnsi" w:hAnsiTheme="majorHAnsi"/>
                <w:bCs/>
              </w:rPr>
            </w:pPr>
            <w:r w:rsidRPr="008B1712">
              <w:rPr>
                <w:rFonts w:asciiTheme="majorHAnsi" w:hAnsiTheme="majorHAnsi"/>
                <w:bCs/>
              </w:rPr>
              <w:t>6,58%</w:t>
            </w:r>
          </w:p>
        </w:tc>
      </w:tr>
      <w:tr w:rsidR="008B1712" w:rsidRPr="00C37193" w14:paraId="4832728D" w14:textId="77777777" w:rsidTr="008B1712">
        <w:tc>
          <w:tcPr>
            <w:tcW w:w="3202" w:type="pct"/>
            <w:gridSpan w:val="4"/>
            <w:shd w:val="clear" w:color="auto" w:fill="auto"/>
            <w:vAlign w:val="center"/>
          </w:tcPr>
          <w:p w14:paraId="0E2A2085" w14:textId="526179D1" w:rsidR="008B1712" w:rsidRPr="00C37193" w:rsidRDefault="008B1712" w:rsidP="00662F1B">
            <w:pPr>
              <w:jc w:val="center"/>
              <w:rPr>
                <w:rFonts w:asciiTheme="majorHAnsi" w:hAnsiTheme="majorHAnsi"/>
                <w:b/>
              </w:rPr>
            </w:pPr>
            <w:r w:rsidRPr="00C37193">
              <w:rPr>
                <w:rFonts w:asciiTheme="majorHAnsi" w:hAnsiTheme="majorHAnsi"/>
                <w:b/>
              </w:rPr>
              <w:t>UKUPNO ULOŽENA SEDSTVA</w:t>
            </w:r>
          </w:p>
        </w:tc>
        <w:tc>
          <w:tcPr>
            <w:tcW w:w="1106" w:type="pct"/>
            <w:shd w:val="clear" w:color="auto" w:fill="auto"/>
            <w:vAlign w:val="center"/>
          </w:tcPr>
          <w:p w14:paraId="012E36A2" w14:textId="008B24AA" w:rsidR="008B1712" w:rsidRDefault="008B1712" w:rsidP="00662F1B">
            <w:pPr>
              <w:ind w:right="39"/>
              <w:jc w:val="center"/>
              <w:rPr>
                <w:rFonts w:asciiTheme="majorHAnsi" w:hAnsiTheme="majorHAnsi"/>
                <w:b/>
              </w:rPr>
            </w:pPr>
            <w:r>
              <w:rPr>
                <w:rFonts w:asciiTheme="majorHAnsi" w:hAnsiTheme="majorHAnsi"/>
                <w:b/>
              </w:rPr>
              <w:t>18.997.130,81</w:t>
            </w:r>
          </w:p>
        </w:tc>
        <w:tc>
          <w:tcPr>
            <w:tcW w:w="692" w:type="pct"/>
            <w:shd w:val="clear" w:color="auto" w:fill="auto"/>
            <w:vAlign w:val="center"/>
          </w:tcPr>
          <w:p w14:paraId="64F28DB0" w14:textId="750A4A26" w:rsidR="008B1712" w:rsidRDefault="008B1712" w:rsidP="00662F1B">
            <w:pPr>
              <w:jc w:val="center"/>
              <w:rPr>
                <w:rFonts w:asciiTheme="majorHAnsi" w:hAnsiTheme="majorHAnsi"/>
                <w:b/>
              </w:rPr>
            </w:pPr>
            <w:r>
              <w:rPr>
                <w:rFonts w:asciiTheme="majorHAnsi" w:hAnsiTheme="majorHAnsi"/>
                <w:b/>
              </w:rPr>
              <w:t>100,00%</w:t>
            </w:r>
          </w:p>
        </w:tc>
      </w:tr>
    </w:tbl>
    <w:p w14:paraId="60BA4B0C" w14:textId="3CA11489" w:rsidR="003B70F8" w:rsidRPr="00C37193" w:rsidRDefault="00E1469F" w:rsidP="007E4312">
      <w:pPr>
        <w:pStyle w:val="Caption"/>
        <w:jc w:val="center"/>
        <w:rPr>
          <w:rFonts w:asciiTheme="majorHAnsi" w:hAnsiTheme="majorHAnsi"/>
          <w:lang w:val="de-DE"/>
        </w:rPr>
      </w:pPr>
      <w:r w:rsidRPr="00C37193">
        <w:rPr>
          <w:rFonts w:asciiTheme="majorHAnsi" w:hAnsiTheme="majorHAnsi"/>
          <w:lang w:val="de-DE"/>
        </w:rPr>
        <w:t xml:space="preserve">Tabela  </w:t>
      </w:r>
      <w:r w:rsidR="007B1C9E">
        <w:rPr>
          <w:rFonts w:asciiTheme="majorHAnsi" w:hAnsiTheme="majorHAnsi"/>
        </w:rPr>
        <w:t>9</w:t>
      </w:r>
      <w:r w:rsidR="00772502" w:rsidRPr="00C37193">
        <w:rPr>
          <w:rFonts w:asciiTheme="majorHAnsi" w:hAnsiTheme="majorHAnsi"/>
        </w:rPr>
        <w:t>.</w:t>
      </w:r>
      <w:r w:rsidRPr="00C37193">
        <w:rPr>
          <w:rFonts w:asciiTheme="majorHAnsi" w:hAnsiTheme="majorHAnsi"/>
          <w:lang w:val="de-DE"/>
        </w:rPr>
        <w:t xml:space="preserve"> Tehničke rezerve na dan 31.12.20</w:t>
      </w:r>
      <w:r w:rsidR="001B3A8C">
        <w:rPr>
          <w:rFonts w:asciiTheme="majorHAnsi" w:hAnsiTheme="majorHAnsi"/>
          <w:lang w:val="de-DE"/>
        </w:rPr>
        <w:t>2</w:t>
      </w:r>
      <w:r w:rsidR="00493DDB">
        <w:rPr>
          <w:rFonts w:asciiTheme="majorHAnsi" w:hAnsiTheme="majorHAnsi"/>
          <w:lang w:val="de-DE"/>
        </w:rPr>
        <w:t>1</w:t>
      </w:r>
      <w:r w:rsidRPr="00C37193">
        <w:rPr>
          <w:rFonts w:asciiTheme="majorHAnsi" w:hAnsiTheme="majorHAnsi"/>
          <w:lang w:val="de-DE"/>
        </w:rPr>
        <w:t>. godine</w:t>
      </w:r>
    </w:p>
    <w:p w14:paraId="65DDEE1D" w14:textId="0EC64BCC" w:rsidR="00E65241" w:rsidRPr="00C37193" w:rsidRDefault="00E65241" w:rsidP="00762EEB">
      <w:pPr>
        <w:spacing w:after="0" w:line="240" w:lineRule="auto"/>
        <w:jc w:val="both"/>
        <w:rPr>
          <w:rFonts w:asciiTheme="majorHAnsi" w:eastAsia="Times New Roman" w:hAnsiTheme="majorHAnsi" w:cs="Times New Roman"/>
          <w:b/>
          <w:sz w:val="24"/>
          <w:szCs w:val="24"/>
          <w:lang w:val="sr-Latn-CS"/>
        </w:rPr>
      </w:pPr>
    </w:p>
    <w:p w14:paraId="68567868" w14:textId="77777777" w:rsidR="007E4312" w:rsidRPr="00C37193" w:rsidRDefault="007E4312" w:rsidP="00762EEB">
      <w:pPr>
        <w:spacing w:after="0" w:line="240" w:lineRule="auto"/>
        <w:jc w:val="both"/>
        <w:rPr>
          <w:rFonts w:asciiTheme="majorHAnsi" w:eastAsia="Times New Roman" w:hAnsiTheme="majorHAnsi" w:cs="Times New Roman"/>
          <w:b/>
          <w:sz w:val="24"/>
          <w:szCs w:val="24"/>
          <w:lang w:val="sr-Latn-CS"/>
        </w:rPr>
      </w:pPr>
    </w:p>
    <w:p w14:paraId="0E04B7D0" w14:textId="5D0F6188" w:rsidR="003B70F8" w:rsidRPr="00C37193" w:rsidRDefault="009B1224" w:rsidP="00762EEB">
      <w:pPr>
        <w:spacing w:after="0"/>
        <w:jc w:val="both"/>
        <w:rPr>
          <w:rFonts w:asciiTheme="majorHAnsi" w:hAnsiTheme="majorHAnsi" w:cs="Times New Roman"/>
          <w:sz w:val="24"/>
          <w:szCs w:val="24"/>
        </w:rPr>
      </w:pPr>
      <w:r w:rsidRPr="00C37193">
        <w:rPr>
          <w:rFonts w:asciiTheme="majorHAnsi" w:eastAsia="Times New Roman" w:hAnsiTheme="majorHAnsi" w:cs="Times New Roman"/>
          <w:b/>
          <w:sz w:val="24"/>
          <w:szCs w:val="24"/>
          <w:lang w:val="sr-Latn-CS"/>
        </w:rPr>
        <w:tab/>
      </w:r>
      <w:r w:rsidRPr="00C37193">
        <w:rPr>
          <w:rFonts w:asciiTheme="majorHAnsi" w:hAnsiTheme="majorHAnsi" w:cs="Times New Roman"/>
          <w:sz w:val="24"/>
          <w:szCs w:val="24"/>
        </w:rPr>
        <w:t>Uvidom u skraćeni obrazac US-1 i odgovarajuće pril</w:t>
      </w:r>
      <w:r w:rsidR="00F365D1" w:rsidRPr="00C37193">
        <w:rPr>
          <w:rFonts w:asciiTheme="majorHAnsi" w:hAnsiTheme="majorHAnsi" w:cs="Times New Roman"/>
          <w:sz w:val="24"/>
          <w:szCs w:val="24"/>
        </w:rPr>
        <w:t>oge sa stanjem na dan 31.12.20</w:t>
      </w:r>
      <w:r w:rsidR="001B3A8C">
        <w:rPr>
          <w:rFonts w:asciiTheme="majorHAnsi" w:hAnsiTheme="majorHAnsi" w:cs="Times New Roman"/>
          <w:sz w:val="24"/>
          <w:szCs w:val="24"/>
        </w:rPr>
        <w:t>2</w:t>
      </w:r>
      <w:r w:rsidR="00493DDB">
        <w:rPr>
          <w:rFonts w:asciiTheme="majorHAnsi" w:hAnsiTheme="majorHAnsi" w:cs="Times New Roman"/>
          <w:sz w:val="24"/>
          <w:szCs w:val="24"/>
        </w:rPr>
        <w:t>1</w:t>
      </w:r>
      <w:r w:rsidRPr="00C37193">
        <w:rPr>
          <w:rFonts w:asciiTheme="majorHAnsi" w:hAnsiTheme="majorHAnsi" w:cs="Times New Roman"/>
          <w:sz w:val="24"/>
          <w:szCs w:val="24"/>
        </w:rPr>
        <w:t>. godine može se uočiti da su sredstva za obezbjeđenje tehničkih rezervi angažovana u namjene propisane članom 5. Pravilnika o visini i načinu ulaganja sredstava za pokriće tehničkih rezervi i minimalnog garantn</w:t>
      </w:r>
      <w:r w:rsidR="00192815" w:rsidRPr="00C37193">
        <w:rPr>
          <w:rFonts w:asciiTheme="majorHAnsi" w:hAnsiTheme="majorHAnsi" w:cs="Times New Roman"/>
          <w:sz w:val="24"/>
          <w:szCs w:val="24"/>
        </w:rPr>
        <w:t>og fonda Društva za osiguranje.</w:t>
      </w:r>
    </w:p>
    <w:p w14:paraId="660C61E7" w14:textId="77777777" w:rsidR="004973D1" w:rsidRPr="00C37193" w:rsidRDefault="004973D1" w:rsidP="00762EEB">
      <w:pPr>
        <w:spacing w:after="0"/>
        <w:jc w:val="both"/>
        <w:rPr>
          <w:rFonts w:asciiTheme="majorHAnsi" w:hAnsiTheme="majorHAnsi" w:cs="Times New Roman"/>
          <w:sz w:val="24"/>
          <w:szCs w:val="24"/>
        </w:rPr>
      </w:pPr>
    </w:p>
    <w:p w14:paraId="0414D5BB" w14:textId="77777777" w:rsidR="009B3D28" w:rsidRPr="00C37193" w:rsidRDefault="00406F39" w:rsidP="009B3D28">
      <w:pPr>
        <w:spacing w:after="0"/>
        <w:jc w:val="both"/>
        <w:rPr>
          <w:rFonts w:asciiTheme="majorHAnsi" w:eastAsia="Times New Roman" w:hAnsiTheme="majorHAnsi" w:cs="Times New Roman"/>
          <w:sz w:val="24"/>
          <w:szCs w:val="24"/>
        </w:rPr>
      </w:pPr>
      <w:r w:rsidRPr="00C37193">
        <w:rPr>
          <w:rFonts w:asciiTheme="majorHAnsi" w:eastAsia="Times New Roman" w:hAnsiTheme="majorHAnsi" w:cs="Times New Roman"/>
          <w:sz w:val="24"/>
          <w:szCs w:val="24"/>
          <w:lang w:val="sr-Latn-CS"/>
        </w:rPr>
        <w:t xml:space="preserve">Društvo drži najveći dio sredstava za pokriće tehničkih rezervi u visoko likvidnim oblicima </w:t>
      </w:r>
      <w:r w:rsidR="004973D1" w:rsidRPr="00C37193">
        <w:rPr>
          <w:rFonts w:asciiTheme="majorHAnsi" w:eastAsia="Times New Roman" w:hAnsiTheme="majorHAnsi" w:cs="Times New Roman"/>
          <w:sz w:val="24"/>
          <w:szCs w:val="24"/>
          <w:lang w:val="sr-Latn-CS"/>
        </w:rPr>
        <w:t>imovine, a to su hartije od vrijednosti čiji je emitent Republika Srpska, oročenom depozitu i</w:t>
      </w:r>
      <w:r w:rsidR="009B3D28" w:rsidRPr="00C37193">
        <w:rPr>
          <w:rFonts w:asciiTheme="majorHAnsi" w:eastAsia="Times New Roman" w:hAnsiTheme="majorHAnsi" w:cs="Times New Roman"/>
          <w:sz w:val="24"/>
          <w:szCs w:val="24"/>
          <w:lang w:val="sr-Latn-CS"/>
        </w:rPr>
        <w:t xml:space="preserve"> </w:t>
      </w:r>
      <w:r w:rsidR="004973D1" w:rsidRPr="00C37193">
        <w:rPr>
          <w:rFonts w:asciiTheme="majorHAnsi" w:eastAsia="Times New Roman" w:hAnsiTheme="majorHAnsi" w:cs="Times New Roman"/>
          <w:sz w:val="24"/>
          <w:szCs w:val="24"/>
          <w:lang w:val="sr-Latn-CS"/>
        </w:rPr>
        <w:t>sredstvima na računu.</w:t>
      </w:r>
      <w:r w:rsidR="009B3D28" w:rsidRPr="00C37193">
        <w:rPr>
          <w:rFonts w:asciiTheme="majorHAnsi" w:eastAsia="Times New Roman" w:hAnsiTheme="majorHAnsi" w:cs="Times New Roman"/>
          <w:sz w:val="24"/>
          <w:szCs w:val="24"/>
          <w:lang w:val="sr-Latn-CS"/>
        </w:rPr>
        <w:tab/>
      </w:r>
    </w:p>
    <w:p w14:paraId="2E580F3F" w14:textId="677085C9" w:rsidR="00E82C1E" w:rsidRDefault="00E82C1E" w:rsidP="009B3D28">
      <w:pPr>
        <w:spacing w:after="0"/>
        <w:jc w:val="both"/>
        <w:rPr>
          <w:rFonts w:asciiTheme="majorHAnsi" w:eastAsia="Times New Roman" w:hAnsiTheme="majorHAnsi" w:cs="Times New Roman"/>
          <w:sz w:val="24"/>
          <w:szCs w:val="24"/>
        </w:rPr>
      </w:pPr>
    </w:p>
    <w:p w14:paraId="62C95B3D" w14:textId="61BE3097" w:rsidR="00E32ABF" w:rsidRDefault="00E32ABF" w:rsidP="009B3D28">
      <w:pPr>
        <w:spacing w:after="0"/>
        <w:jc w:val="both"/>
        <w:rPr>
          <w:rFonts w:asciiTheme="majorHAnsi" w:eastAsia="Times New Roman" w:hAnsiTheme="majorHAnsi" w:cs="Times New Roman"/>
          <w:sz w:val="24"/>
          <w:szCs w:val="24"/>
        </w:rPr>
      </w:pPr>
    </w:p>
    <w:p w14:paraId="585AED3E" w14:textId="334C3BF1" w:rsidR="00E32ABF" w:rsidRDefault="00E32ABF" w:rsidP="009B3D28">
      <w:pPr>
        <w:spacing w:after="0"/>
        <w:jc w:val="both"/>
        <w:rPr>
          <w:rFonts w:asciiTheme="majorHAnsi" w:eastAsia="Times New Roman" w:hAnsiTheme="majorHAnsi" w:cs="Times New Roman"/>
          <w:sz w:val="24"/>
          <w:szCs w:val="24"/>
        </w:rPr>
      </w:pPr>
    </w:p>
    <w:p w14:paraId="0EA44CEB" w14:textId="502787F8" w:rsidR="00E32ABF" w:rsidRDefault="00E32ABF" w:rsidP="009B3D28">
      <w:pPr>
        <w:spacing w:after="0"/>
        <w:jc w:val="both"/>
        <w:rPr>
          <w:rFonts w:asciiTheme="majorHAnsi" w:eastAsia="Times New Roman" w:hAnsiTheme="majorHAnsi" w:cs="Times New Roman"/>
          <w:sz w:val="24"/>
          <w:szCs w:val="24"/>
        </w:rPr>
      </w:pPr>
    </w:p>
    <w:p w14:paraId="17982291" w14:textId="4272D69D" w:rsidR="00E32ABF" w:rsidRDefault="00E32ABF" w:rsidP="009B3D28">
      <w:pPr>
        <w:spacing w:after="0"/>
        <w:jc w:val="both"/>
        <w:rPr>
          <w:rFonts w:asciiTheme="majorHAnsi" w:eastAsia="Times New Roman" w:hAnsiTheme="majorHAnsi" w:cs="Times New Roman"/>
          <w:sz w:val="24"/>
          <w:szCs w:val="24"/>
        </w:rPr>
      </w:pPr>
    </w:p>
    <w:p w14:paraId="4AA018E1" w14:textId="7AE75364" w:rsidR="00E32ABF" w:rsidRDefault="00E32ABF" w:rsidP="009B3D28">
      <w:pPr>
        <w:spacing w:after="0"/>
        <w:jc w:val="both"/>
        <w:rPr>
          <w:rFonts w:asciiTheme="majorHAnsi" w:eastAsia="Times New Roman" w:hAnsiTheme="majorHAnsi" w:cs="Times New Roman"/>
          <w:sz w:val="24"/>
          <w:szCs w:val="24"/>
        </w:rPr>
      </w:pPr>
    </w:p>
    <w:p w14:paraId="17771380" w14:textId="4E33C5D4" w:rsidR="00E32ABF" w:rsidRDefault="00E32ABF" w:rsidP="009B3D28">
      <w:pPr>
        <w:spacing w:after="0"/>
        <w:jc w:val="both"/>
        <w:rPr>
          <w:rFonts w:asciiTheme="majorHAnsi" w:eastAsia="Times New Roman" w:hAnsiTheme="majorHAnsi" w:cs="Times New Roman"/>
          <w:sz w:val="24"/>
          <w:szCs w:val="24"/>
        </w:rPr>
      </w:pPr>
    </w:p>
    <w:p w14:paraId="333935ED" w14:textId="34D68BC2" w:rsidR="00E32ABF" w:rsidRDefault="00E32ABF" w:rsidP="009B3D28">
      <w:pPr>
        <w:spacing w:after="0"/>
        <w:jc w:val="both"/>
        <w:rPr>
          <w:rFonts w:asciiTheme="majorHAnsi" w:eastAsia="Times New Roman" w:hAnsiTheme="majorHAnsi" w:cs="Times New Roman"/>
          <w:sz w:val="24"/>
          <w:szCs w:val="24"/>
        </w:rPr>
      </w:pPr>
    </w:p>
    <w:p w14:paraId="034DB317" w14:textId="22B30CA7" w:rsidR="00E82C1E" w:rsidRPr="00E32ABF" w:rsidRDefault="007C6D50" w:rsidP="009B3D28">
      <w:pPr>
        <w:spacing w:after="0"/>
        <w:jc w:val="both"/>
        <w:rPr>
          <w:rFonts w:asciiTheme="majorHAnsi" w:eastAsia="Times New Roman" w:hAnsiTheme="majorHAnsi" w:cs="Times New Roman"/>
          <w:sz w:val="24"/>
          <w:szCs w:val="24"/>
        </w:rPr>
      </w:pPr>
      <w:r>
        <w:rPr>
          <w:noProof/>
          <w:lang w:val="bs-Latn-BA" w:eastAsia="bs-Latn-BA"/>
        </w:rPr>
        <w:lastRenderedPageBreak/>
        <w:drawing>
          <wp:inline distT="0" distB="0" distL="0" distR="0" wp14:anchorId="02AA263F" wp14:editId="5FB68724">
            <wp:extent cx="5918200" cy="5743575"/>
            <wp:effectExtent l="0" t="0" r="6350" b="9525"/>
            <wp:docPr id="2"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6B9588-448C-4DA8-98DE-108EEF57B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DC2C9B" w14:textId="77777777" w:rsidR="00CA4F3D" w:rsidRPr="00C37193" w:rsidRDefault="00CA4F3D" w:rsidP="009B3D28">
      <w:pPr>
        <w:spacing w:after="0"/>
        <w:jc w:val="both"/>
        <w:rPr>
          <w:rFonts w:asciiTheme="majorHAnsi" w:hAnsiTheme="majorHAnsi"/>
          <w:noProof/>
        </w:rPr>
      </w:pPr>
    </w:p>
    <w:p w14:paraId="749D0B72" w14:textId="7928BDAE" w:rsidR="006C147B" w:rsidRPr="007B1C9E" w:rsidRDefault="00E1469F" w:rsidP="007E4312">
      <w:pPr>
        <w:spacing w:after="0"/>
        <w:jc w:val="center"/>
        <w:rPr>
          <w:rFonts w:asciiTheme="majorHAnsi" w:hAnsiTheme="majorHAnsi"/>
          <w:b/>
          <w:sz w:val="20"/>
        </w:rPr>
      </w:pPr>
      <w:r w:rsidRPr="007B1C9E">
        <w:rPr>
          <w:rFonts w:asciiTheme="majorHAnsi" w:hAnsiTheme="majorHAnsi"/>
          <w:b/>
          <w:sz w:val="20"/>
        </w:rPr>
        <w:t xml:space="preserve">Slika </w:t>
      </w:r>
      <w:r w:rsidR="007B1C9E" w:rsidRPr="007B1C9E">
        <w:rPr>
          <w:rFonts w:asciiTheme="majorHAnsi" w:hAnsiTheme="majorHAnsi"/>
          <w:b/>
          <w:sz w:val="20"/>
        </w:rPr>
        <w:t>4</w:t>
      </w:r>
      <w:r w:rsidR="00C17857" w:rsidRPr="007B1C9E">
        <w:rPr>
          <w:rFonts w:asciiTheme="majorHAnsi" w:hAnsiTheme="majorHAnsi"/>
          <w:b/>
          <w:sz w:val="20"/>
        </w:rPr>
        <w:t>.</w:t>
      </w:r>
      <w:r w:rsidRPr="007B1C9E">
        <w:rPr>
          <w:rFonts w:asciiTheme="majorHAnsi" w:hAnsiTheme="majorHAnsi"/>
          <w:b/>
          <w:sz w:val="20"/>
        </w:rPr>
        <w:t xml:space="preserve"> Pregled ulaganja sredstava teh</w:t>
      </w:r>
      <w:r w:rsidR="00295795" w:rsidRPr="007B1C9E">
        <w:rPr>
          <w:rFonts w:asciiTheme="majorHAnsi" w:hAnsiTheme="majorHAnsi"/>
          <w:b/>
          <w:sz w:val="20"/>
        </w:rPr>
        <w:t>ničkih rezervi na dan 31.12.20</w:t>
      </w:r>
      <w:r w:rsidR="001B3A8C">
        <w:rPr>
          <w:rFonts w:asciiTheme="majorHAnsi" w:hAnsiTheme="majorHAnsi"/>
          <w:b/>
          <w:sz w:val="20"/>
        </w:rPr>
        <w:t>2</w:t>
      </w:r>
      <w:r w:rsidR="007C6D50">
        <w:rPr>
          <w:rFonts w:asciiTheme="majorHAnsi" w:hAnsiTheme="majorHAnsi"/>
          <w:b/>
          <w:sz w:val="20"/>
        </w:rPr>
        <w:t>1</w:t>
      </w:r>
      <w:r w:rsidR="009B3D28" w:rsidRPr="007B1C9E">
        <w:rPr>
          <w:rFonts w:asciiTheme="majorHAnsi" w:hAnsiTheme="majorHAnsi"/>
          <w:b/>
          <w:sz w:val="20"/>
        </w:rPr>
        <w:t>.</w:t>
      </w:r>
      <w:r w:rsidR="00FF54A4" w:rsidRPr="007B1C9E">
        <w:rPr>
          <w:rFonts w:asciiTheme="majorHAnsi" w:hAnsiTheme="majorHAnsi"/>
          <w:b/>
          <w:sz w:val="20"/>
        </w:rPr>
        <w:t>godine</w:t>
      </w:r>
    </w:p>
    <w:p w14:paraId="47CD11EB" w14:textId="77777777" w:rsidR="00E82C1E" w:rsidRPr="00C37193" w:rsidRDefault="00E82C1E" w:rsidP="00E82C1E">
      <w:pPr>
        <w:spacing w:after="0"/>
        <w:jc w:val="center"/>
        <w:rPr>
          <w:rFonts w:asciiTheme="majorHAnsi" w:hAnsiTheme="majorHAnsi"/>
        </w:rPr>
      </w:pPr>
    </w:p>
    <w:p w14:paraId="13DE3634" w14:textId="7341220C" w:rsidR="00E32ABF" w:rsidRPr="00E32ABF" w:rsidRDefault="00D91CCD" w:rsidP="00E32ABF">
      <w:pPr>
        <w:pStyle w:val="Heading3"/>
        <w:numPr>
          <w:ilvl w:val="1"/>
          <w:numId w:val="21"/>
        </w:numPr>
        <w:rPr>
          <w:color w:val="403152" w:themeColor="accent4" w:themeShade="80"/>
          <w:lang w:val="sr-Latn-CS"/>
        </w:rPr>
      </w:pPr>
      <w:bookmarkStart w:id="27" w:name="_Toc100836696"/>
      <w:r w:rsidRPr="00C37193">
        <w:rPr>
          <w:color w:val="403152" w:themeColor="accent4" w:themeShade="80"/>
        </w:rPr>
        <w:t>ULAGANJE</w:t>
      </w:r>
      <w:r w:rsidRPr="00C37193">
        <w:rPr>
          <w:color w:val="403152" w:themeColor="accent4" w:themeShade="80"/>
          <w:lang w:val="sr-Latn-CS"/>
        </w:rPr>
        <w:t xml:space="preserve"> </w:t>
      </w:r>
      <w:r w:rsidRPr="00C37193">
        <w:rPr>
          <w:color w:val="403152" w:themeColor="accent4" w:themeShade="80"/>
        </w:rPr>
        <w:t>SREDSTAVA</w:t>
      </w:r>
      <w:r w:rsidRPr="00C37193">
        <w:rPr>
          <w:color w:val="403152" w:themeColor="accent4" w:themeShade="80"/>
          <w:lang w:val="sr-Latn-CS"/>
        </w:rPr>
        <w:t xml:space="preserve"> </w:t>
      </w:r>
      <w:r w:rsidRPr="00C37193">
        <w:rPr>
          <w:color w:val="403152" w:themeColor="accent4" w:themeShade="80"/>
        </w:rPr>
        <w:t>GARANTNOG</w:t>
      </w:r>
      <w:r w:rsidRPr="00C37193">
        <w:rPr>
          <w:color w:val="403152" w:themeColor="accent4" w:themeShade="80"/>
          <w:lang w:val="sr-Latn-CS"/>
        </w:rPr>
        <w:t xml:space="preserve"> FONDA</w:t>
      </w:r>
      <w:bookmarkEnd w:id="27"/>
    </w:p>
    <w:p w14:paraId="4B3FBB9C" w14:textId="77777777" w:rsidR="008061EE" w:rsidRPr="008061EE" w:rsidRDefault="008061EE" w:rsidP="008061EE">
      <w:pPr>
        <w:rPr>
          <w:lang w:val="sr-Latn-CS"/>
        </w:rPr>
      </w:pPr>
    </w:p>
    <w:tbl>
      <w:tblPr>
        <w:tblStyle w:val="TableGridLight1"/>
        <w:tblpPr w:leftFromText="180" w:rightFromText="180" w:vertAnchor="text" w:horzAnchor="margin" w:tblpY="297"/>
        <w:tblW w:w="0" w:type="auto"/>
        <w:tblLook w:val="01E0" w:firstRow="1" w:lastRow="1" w:firstColumn="1" w:lastColumn="1" w:noHBand="0" w:noVBand="0"/>
      </w:tblPr>
      <w:tblGrid>
        <w:gridCol w:w="1529"/>
        <w:gridCol w:w="4292"/>
        <w:gridCol w:w="3509"/>
      </w:tblGrid>
      <w:tr w:rsidR="00C464AB" w:rsidRPr="00C37193" w14:paraId="11000F71" w14:textId="77777777" w:rsidTr="00FF54A4">
        <w:trPr>
          <w:trHeight w:val="394"/>
        </w:trPr>
        <w:tc>
          <w:tcPr>
            <w:tcW w:w="1548" w:type="dxa"/>
            <w:vAlign w:val="center"/>
          </w:tcPr>
          <w:p w14:paraId="097BBC9D" w14:textId="77777777" w:rsidR="00C464AB" w:rsidRPr="00C37193" w:rsidRDefault="00C464AB" w:rsidP="00FF54A4">
            <w:pPr>
              <w:pStyle w:val="NoSpacing"/>
              <w:jc w:val="center"/>
              <w:rPr>
                <w:rFonts w:asciiTheme="majorHAnsi" w:hAnsiTheme="majorHAnsi" w:cs="Times New Roman"/>
                <w:sz w:val="24"/>
                <w:szCs w:val="24"/>
              </w:rPr>
            </w:pPr>
            <w:r w:rsidRPr="00C37193">
              <w:rPr>
                <w:rFonts w:asciiTheme="majorHAnsi" w:hAnsiTheme="majorHAnsi" w:cs="Times New Roman"/>
                <w:sz w:val="24"/>
                <w:szCs w:val="24"/>
              </w:rPr>
              <w:t>R.BR</w:t>
            </w:r>
          </w:p>
        </w:tc>
        <w:tc>
          <w:tcPr>
            <w:tcW w:w="4356" w:type="dxa"/>
            <w:vAlign w:val="center"/>
          </w:tcPr>
          <w:p w14:paraId="6AFF8203" w14:textId="77777777" w:rsidR="00C464AB" w:rsidRPr="00C37193" w:rsidRDefault="00C464AB" w:rsidP="00FF54A4">
            <w:pPr>
              <w:pStyle w:val="NoSpacing"/>
              <w:jc w:val="center"/>
              <w:rPr>
                <w:rFonts w:asciiTheme="majorHAnsi" w:hAnsiTheme="majorHAnsi" w:cs="Times New Roman"/>
                <w:sz w:val="24"/>
                <w:szCs w:val="24"/>
              </w:rPr>
            </w:pPr>
            <w:r w:rsidRPr="00C37193">
              <w:rPr>
                <w:rFonts w:asciiTheme="majorHAnsi" w:hAnsiTheme="majorHAnsi" w:cs="Times New Roman"/>
                <w:sz w:val="24"/>
                <w:szCs w:val="24"/>
              </w:rPr>
              <w:t>POZICIJA</w:t>
            </w:r>
          </w:p>
        </w:tc>
        <w:tc>
          <w:tcPr>
            <w:tcW w:w="3560" w:type="dxa"/>
            <w:vAlign w:val="center"/>
          </w:tcPr>
          <w:p w14:paraId="672BA905" w14:textId="77777777" w:rsidR="00C464AB" w:rsidRPr="00C37193" w:rsidRDefault="00C464AB" w:rsidP="00FF54A4">
            <w:pPr>
              <w:pStyle w:val="NoSpacing"/>
              <w:jc w:val="center"/>
              <w:rPr>
                <w:rFonts w:asciiTheme="majorHAnsi" w:hAnsiTheme="majorHAnsi" w:cs="Times New Roman"/>
                <w:sz w:val="24"/>
                <w:szCs w:val="24"/>
              </w:rPr>
            </w:pPr>
            <w:r w:rsidRPr="00C37193">
              <w:rPr>
                <w:rFonts w:asciiTheme="majorHAnsi" w:hAnsiTheme="majorHAnsi" w:cs="Times New Roman"/>
                <w:sz w:val="24"/>
                <w:szCs w:val="24"/>
              </w:rPr>
              <w:t>IZNOS U KM</w:t>
            </w:r>
          </w:p>
        </w:tc>
      </w:tr>
      <w:tr w:rsidR="00C464AB" w:rsidRPr="00C37193" w14:paraId="36854083" w14:textId="77777777" w:rsidTr="00FF54A4">
        <w:tc>
          <w:tcPr>
            <w:tcW w:w="1548" w:type="dxa"/>
            <w:vAlign w:val="center"/>
          </w:tcPr>
          <w:p w14:paraId="4A5D27BC" w14:textId="17B93BCF" w:rsidR="00C464AB" w:rsidRPr="00C37193" w:rsidRDefault="00C464AB" w:rsidP="00FF54A4">
            <w:pPr>
              <w:pStyle w:val="NoSpacing"/>
              <w:rPr>
                <w:rFonts w:asciiTheme="majorHAnsi" w:hAnsiTheme="majorHAnsi" w:cs="Times New Roman"/>
                <w:sz w:val="24"/>
                <w:szCs w:val="24"/>
              </w:rPr>
            </w:pPr>
            <w:r w:rsidRPr="00C37193">
              <w:rPr>
                <w:rFonts w:asciiTheme="majorHAnsi" w:hAnsiTheme="majorHAnsi" w:cs="Times New Roman"/>
                <w:sz w:val="24"/>
                <w:szCs w:val="24"/>
              </w:rPr>
              <w:t>1</w:t>
            </w:r>
            <w:r w:rsidR="00FF54A4" w:rsidRPr="00C37193">
              <w:rPr>
                <w:rFonts w:asciiTheme="majorHAnsi" w:hAnsiTheme="majorHAnsi" w:cs="Times New Roman"/>
                <w:sz w:val="24"/>
                <w:szCs w:val="24"/>
              </w:rPr>
              <w:t>.</w:t>
            </w:r>
          </w:p>
        </w:tc>
        <w:tc>
          <w:tcPr>
            <w:tcW w:w="4356" w:type="dxa"/>
          </w:tcPr>
          <w:p w14:paraId="72CA2E49" w14:textId="77777777" w:rsidR="00C464AB" w:rsidRPr="00C37193" w:rsidRDefault="00C464AB" w:rsidP="00C464AB">
            <w:pPr>
              <w:pStyle w:val="NoSpacing"/>
              <w:rPr>
                <w:rFonts w:asciiTheme="majorHAnsi" w:hAnsiTheme="majorHAnsi" w:cs="Times New Roman"/>
                <w:sz w:val="24"/>
                <w:szCs w:val="24"/>
              </w:rPr>
            </w:pPr>
            <w:r w:rsidRPr="00C37193">
              <w:rPr>
                <w:rFonts w:asciiTheme="majorHAnsi" w:hAnsiTheme="majorHAnsi" w:cs="Times New Roman"/>
                <w:sz w:val="24"/>
                <w:szCs w:val="24"/>
              </w:rPr>
              <w:t>Minimalni garantni fond</w:t>
            </w:r>
          </w:p>
        </w:tc>
        <w:tc>
          <w:tcPr>
            <w:tcW w:w="3560" w:type="dxa"/>
            <w:vAlign w:val="center"/>
          </w:tcPr>
          <w:p w14:paraId="515EA24D" w14:textId="215A4AB5" w:rsidR="00C464AB" w:rsidRPr="00C37193" w:rsidRDefault="00347367" w:rsidP="00FF54A4">
            <w:pPr>
              <w:pStyle w:val="NoSpacing"/>
              <w:jc w:val="center"/>
              <w:rPr>
                <w:rFonts w:asciiTheme="majorHAnsi" w:hAnsiTheme="majorHAnsi" w:cs="Times New Roman"/>
                <w:sz w:val="24"/>
                <w:szCs w:val="24"/>
              </w:rPr>
            </w:pPr>
            <w:r>
              <w:rPr>
                <w:rFonts w:asciiTheme="majorHAnsi" w:hAnsiTheme="majorHAnsi" w:cs="Times New Roman"/>
                <w:sz w:val="24"/>
                <w:szCs w:val="24"/>
              </w:rPr>
              <w:t>5</w:t>
            </w:r>
            <w:r w:rsidR="00C464AB" w:rsidRPr="00C37193">
              <w:rPr>
                <w:rFonts w:asciiTheme="majorHAnsi" w:hAnsiTheme="majorHAnsi" w:cs="Times New Roman"/>
                <w:sz w:val="24"/>
                <w:szCs w:val="24"/>
              </w:rPr>
              <w:t>.000.000</w:t>
            </w:r>
          </w:p>
        </w:tc>
      </w:tr>
      <w:tr w:rsidR="00C464AB" w:rsidRPr="00C37193" w14:paraId="4F98BECB" w14:textId="77777777" w:rsidTr="00FF54A4">
        <w:tc>
          <w:tcPr>
            <w:tcW w:w="1548" w:type="dxa"/>
          </w:tcPr>
          <w:p w14:paraId="3108A194" w14:textId="38382953" w:rsidR="00C464AB" w:rsidRPr="00C37193" w:rsidRDefault="00C464AB" w:rsidP="00C464AB">
            <w:pPr>
              <w:pStyle w:val="NoSpacing"/>
              <w:rPr>
                <w:rFonts w:asciiTheme="majorHAnsi" w:hAnsiTheme="majorHAnsi" w:cs="Times New Roman"/>
                <w:sz w:val="24"/>
                <w:szCs w:val="24"/>
              </w:rPr>
            </w:pPr>
            <w:r w:rsidRPr="00C37193">
              <w:rPr>
                <w:rFonts w:asciiTheme="majorHAnsi" w:hAnsiTheme="majorHAnsi" w:cs="Times New Roman"/>
                <w:sz w:val="24"/>
                <w:szCs w:val="24"/>
              </w:rPr>
              <w:t>2</w:t>
            </w:r>
            <w:r w:rsidR="00FF54A4" w:rsidRPr="00C37193">
              <w:rPr>
                <w:rFonts w:asciiTheme="majorHAnsi" w:hAnsiTheme="majorHAnsi" w:cs="Times New Roman"/>
                <w:sz w:val="24"/>
                <w:szCs w:val="24"/>
              </w:rPr>
              <w:t>.</w:t>
            </w:r>
          </w:p>
        </w:tc>
        <w:tc>
          <w:tcPr>
            <w:tcW w:w="4356" w:type="dxa"/>
          </w:tcPr>
          <w:p w14:paraId="332B8940" w14:textId="77777777" w:rsidR="00C464AB" w:rsidRPr="00C37193" w:rsidRDefault="00C464AB" w:rsidP="00C464AB">
            <w:pPr>
              <w:pStyle w:val="NoSpacing"/>
              <w:rPr>
                <w:rFonts w:asciiTheme="majorHAnsi" w:hAnsiTheme="majorHAnsi" w:cs="Times New Roman"/>
                <w:sz w:val="24"/>
                <w:szCs w:val="24"/>
              </w:rPr>
            </w:pPr>
            <w:r w:rsidRPr="00C37193">
              <w:rPr>
                <w:rFonts w:asciiTheme="majorHAnsi" w:hAnsiTheme="majorHAnsi" w:cs="Times New Roman"/>
                <w:sz w:val="24"/>
                <w:szCs w:val="24"/>
              </w:rPr>
              <w:t>50% minimalnog garantnog fonda</w:t>
            </w:r>
          </w:p>
        </w:tc>
        <w:tc>
          <w:tcPr>
            <w:tcW w:w="3560" w:type="dxa"/>
            <w:vAlign w:val="center"/>
          </w:tcPr>
          <w:p w14:paraId="283D37F7" w14:textId="74EBD5FC" w:rsidR="00C464AB" w:rsidRPr="00C37193" w:rsidRDefault="00EC7BA0" w:rsidP="00FF54A4">
            <w:pPr>
              <w:pStyle w:val="NoSpacing"/>
              <w:keepNext/>
              <w:jc w:val="center"/>
              <w:rPr>
                <w:rFonts w:asciiTheme="majorHAnsi" w:hAnsiTheme="majorHAnsi" w:cs="Times New Roman"/>
                <w:sz w:val="24"/>
                <w:szCs w:val="24"/>
              </w:rPr>
            </w:pPr>
            <w:r w:rsidRPr="00C37193">
              <w:rPr>
                <w:rFonts w:asciiTheme="majorHAnsi" w:hAnsiTheme="majorHAnsi" w:cs="Times New Roman"/>
                <w:sz w:val="24"/>
                <w:szCs w:val="24"/>
              </w:rPr>
              <w:t>2</w:t>
            </w:r>
            <w:r w:rsidR="00C464AB" w:rsidRPr="00C37193">
              <w:rPr>
                <w:rFonts w:asciiTheme="majorHAnsi" w:hAnsiTheme="majorHAnsi" w:cs="Times New Roman"/>
                <w:sz w:val="24"/>
                <w:szCs w:val="24"/>
              </w:rPr>
              <w:t>.</w:t>
            </w:r>
            <w:r w:rsidR="00347367">
              <w:rPr>
                <w:rFonts w:asciiTheme="majorHAnsi" w:hAnsiTheme="majorHAnsi" w:cs="Times New Roman"/>
                <w:sz w:val="24"/>
                <w:szCs w:val="24"/>
              </w:rPr>
              <w:t>5</w:t>
            </w:r>
            <w:r w:rsidR="00C464AB" w:rsidRPr="00C37193">
              <w:rPr>
                <w:rFonts w:asciiTheme="majorHAnsi" w:hAnsiTheme="majorHAnsi" w:cs="Times New Roman"/>
                <w:sz w:val="24"/>
                <w:szCs w:val="24"/>
              </w:rPr>
              <w:t>00.000</w:t>
            </w:r>
          </w:p>
        </w:tc>
      </w:tr>
    </w:tbl>
    <w:p w14:paraId="31DC5733" w14:textId="0D1CC5F9" w:rsidR="00C464AB" w:rsidRPr="00C37193" w:rsidRDefault="00FF54A4" w:rsidP="00C464AB">
      <w:pPr>
        <w:pStyle w:val="Caption"/>
        <w:jc w:val="center"/>
        <w:rPr>
          <w:rFonts w:asciiTheme="majorHAnsi" w:hAnsiTheme="majorHAnsi"/>
          <w:lang w:val="de-DE"/>
        </w:rPr>
      </w:pPr>
      <w:r w:rsidRPr="00C37193">
        <w:rPr>
          <w:rFonts w:asciiTheme="majorHAnsi" w:hAnsiTheme="majorHAnsi"/>
          <w:lang w:val="de-DE"/>
        </w:rPr>
        <w:t>Tabela</w:t>
      </w:r>
      <w:r w:rsidR="00C464AB" w:rsidRPr="00C37193">
        <w:rPr>
          <w:rFonts w:asciiTheme="majorHAnsi" w:hAnsiTheme="majorHAnsi"/>
          <w:lang w:val="de-DE"/>
        </w:rPr>
        <w:t xml:space="preserve"> </w:t>
      </w:r>
      <w:r w:rsidR="007B1C9E">
        <w:rPr>
          <w:rFonts w:asciiTheme="majorHAnsi" w:hAnsiTheme="majorHAnsi"/>
        </w:rPr>
        <w:t>10</w:t>
      </w:r>
      <w:r w:rsidRPr="00C37193">
        <w:rPr>
          <w:rFonts w:asciiTheme="majorHAnsi" w:hAnsiTheme="majorHAnsi"/>
        </w:rPr>
        <w:t>.</w:t>
      </w:r>
      <w:r w:rsidR="00C464AB" w:rsidRPr="00C37193">
        <w:rPr>
          <w:rFonts w:asciiTheme="majorHAnsi" w:hAnsiTheme="majorHAnsi"/>
          <w:lang w:val="de-DE"/>
        </w:rPr>
        <w:t xml:space="preserve"> Minimalni</w:t>
      </w:r>
      <w:r w:rsidR="00967063" w:rsidRPr="00C37193">
        <w:rPr>
          <w:rFonts w:asciiTheme="majorHAnsi" w:hAnsiTheme="majorHAnsi"/>
          <w:lang w:val="de-DE"/>
        </w:rPr>
        <w:t xml:space="preserve"> garantni fond na dan 31.12.20</w:t>
      </w:r>
      <w:r w:rsidR="00347367">
        <w:rPr>
          <w:rFonts w:asciiTheme="majorHAnsi" w:hAnsiTheme="majorHAnsi"/>
          <w:lang w:val="de-DE"/>
        </w:rPr>
        <w:t>2</w:t>
      </w:r>
      <w:r w:rsidR="007C6D50">
        <w:rPr>
          <w:rFonts w:asciiTheme="majorHAnsi" w:hAnsiTheme="majorHAnsi"/>
          <w:lang w:val="de-DE"/>
        </w:rPr>
        <w:t>1</w:t>
      </w:r>
      <w:r w:rsidR="00C464AB" w:rsidRPr="00C37193">
        <w:rPr>
          <w:rFonts w:asciiTheme="majorHAnsi" w:hAnsiTheme="majorHAnsi"/>
          <w:lang w:val="de-DE"/>
        </w:rPr>
        <w:t>. godine</w:t>
      </w:r>
    </w:p>
    <w:p w14:paraId="6D0A171E" w14:textId="77777777" w:rsidR="00A85210" w:rsidRPr="00C37193" w:rsidRDefault="00E94A88" w:rsidP="00C464AB">
      <w:pPr>
        <w:jc w:val="both"/>
        <w:rPr>
          <w:rFonts w:asciiTheme="majorHAnsi" w:hAnsiTheme="majorHAnsi" w:cs="Times New Roman"/>
          <w:sz w:val="24"/>
          <w:szCs w:val="24"/>
        </w:rPr>
      </w:pPr>
      <w:r w:rsidRPr="00C37193">
        <w:rPr>
          <w:rFonts w:asciiTheme="majorHAnsi" w:hAnsiTheme="majorHAnsi" w:cs="Times New Roman"/>
          <w:sz w:val="24"/>
          <w:szCs w:val="24"/>
        </w:rPr>
        <w:tab/>
      </w:r>
    </w:p>
    <w:p w14:paraId="3725C0B3" w14:textId="49A2ADE8" w:rsidR="00C464AB" w:rsidRPr="00C37193" w:rsidRDefault="00015387" w:rsidP="00A85210">
      <w:pPr>
        <w:ind w:firstLine="708"/>
        <w:jc w:val="both"/>
        <w:rPr>
          <w:rFonts w:asciiTheme="majorHAnsi" w:hAnsiTheme="majorHAnsi" w:cs="Times New Roman"/>
          <w:sz w:val="24"/>
          <w:szCs w:val="24"/>
        </w:rPr>
      </w:pPr>
      <w:r w:rsidRPr="00C37193">
        <w:rPr>
          <w:rFonts w:asciiTheme="majorHAnsi" w:hAnsiTheme="majorHAnsi" w:cs="Times New Roman"/>
          <w:sz w:val="24"/>
          <w:szCs w:val="24"/>
        </w:rPr>
        <w:t>Prema članu 11. Pravilnika Društvo za osiguranje je o</w:t>
      </w:r>
      <w:r w:rsidR="003B70F8" w:rsidRPr="00C37193">
        <w:rPr>
          <w:rFonts w:asciiTheme="majorHAnsi" w:hAnsiTheme="majorHAnsi" w:cs="Times New Roman"/>
          <w:sz w:val="24"/>
          <w:szCs w:val="24"/>
        </w:rPr>
        <w:t>bavezno da</w:t>
      </w:r>
      <w:r w:rsidR="00FF54A4" w:rsidRPr="00C37193">
        <w:rPr>
          <w:rFonts w:asciiTheme="majorHAnsi" w:hAnsiTheme="majorHAnsi" w:cs="Times New Roman"/>
          <w:sz w:val="24"/>
          <w:szCs w:val="24"/>
        </w:rPr>
        <w:t>,</w:t>
      </w:r>
      <w:r w:rsidR="003B70F8" w:rsidRPr="00C37193">
        <w:rPr>
          <w:rFonts w:asciiTheme="majorHAnsi" w:hAnsiTheme="majorHAnsi" w:cs="Times New Roman"/>
          <w:sz w:val="24"/>
          <w:szCs w:val="24"/>
        </w:rPr>
        <w:t xml:space="preserve"> za vrijeme trajanja </w:t>
      </w:r>
      <w:r w:rsidR="00FF54A4" w:rsidRPr="00C37193">
        <w:rPr>
          <w:rFonts w:asciiTheme="majorHAnsi" w:hAnsiTheme="majorHAnsi" w:cs="Times New Roman"/>
          <w:sz w:val="24"/>
          <w:szCs w:val="24"/>
        </w:rPr>
        <w:t>dozvole</w:t>
      </w:r>
      <w:r w:rsidRPr="00C37193">
        <w:rPr>
          <w:rFonts w:asciiTheme="majorHAnsi" w:hAnsiTheme="majorHAnsi" w:cs="Times New Roman"/>
          <w:sz w:val="24"/>
          <w:szCs w:val="24"/>
        </w:rPr>
        <w:t xml:space="preserve"> za rad</w:t>
      </w:r>
      <w:r w:rsidR="00FF54A4" w:rsidRPr="00C37193">
        <w:rPr>
          <w:rFonts w:asciiTheme="majorHAnsi" w:hAnsiTheme="majorHAnsi" w:cs="Times New Roman"/>
          <w:sz w:val="24"/>
          <w:szCs w:val="24"/>
        </w:rPr>
        <w:t>,</w:t>
      </w:r>
      <w:r w:rsidRPr="00C37193">
        <w:rPr>
          <w:rFonts w:asciiTheme="majorHAnsi" w:hAnsiTheme="majorHAnsi" w:cs="Times New Roman"/>
          <w:sz w:val="24"/>
          <w:szCs w:val="24"/>
        </w:rPr>
        <w:t xml:space="preserve"> iznos u visini od naj</w:t>
      </w:r>
      <w:r w:rsidR="003B70F8" w:rsidRPr="00C37193">
        <w:rPr>
          <w:rFonts w:asciiTheme="majorHAnsi" w:hAnsiTheme="majorHAnsi" w:cs="Times New Roman"/>
          <w:sz w:val="24"/>
          <w:szCs w:val="24"/>
        </w:rPr>
        <w:t xml:space="preserve">manje 50% minimalnog garantnog  </w:t>
      </w:r>
      <w:r w:rsidRPr="00C37193">
        <w:rPr>
          <w:rFonts w:asciiTheme="majorHAnsi" w:hAnsiTheme="majorHAnsi" w:cs="Times New Roman"/>
          <w:sz w:val="24"/>
          <w:szCs w:val="24"/>
        </w:rPr>
        <w:t xml:space="preserve">fonda, </w:t>
      </w:r>
      <w:r w:rsidR="003B70F8" w:rsidRPr="00C37193">
        <w:rPr>
          <w:rFonts w:asciiTheme="majorHAnsi" w:hAnsiTheme="majorHAnsi" w:cs="Times New Roman"/>
          <w:sz w:val="24"/>
          <w:szCs w:val="24"/>
        </w:rPr>
        <w:t>p</w:t>
      </w:r>
      <w:r w:rsidRPr="00C37193">
        <w:rPr>
          <w:rFonts w:asciiTheme="majorHAnsi" w:hAnsiTheme="majorHAnsi" w:cs="Times New Roman"/>
          <w:sz w:val="24"/>
          <w:szCs w:val="24"/>
        </w:rPr>
        <w:t>ropisanog odredbama članova 49. i 53. Zakona drži u namj</w:t>
      </w:r>
      <w:r w:rsidR="003B70F8" w:rsidRPr="00C37193">
        <w:rPr>
          <w:rFonts w:asciiTheme="majorHAnsi" w:hAnsiTheme="majorHAnsi" w:cs="Times New Roman"/>
          <w:sz w:val="24"/>
          <w:szCs w:val="24"/>
        </w:rPr>
        <w:t xml:space="preserve">enski </w:t>
      </w:r>
      <w:r w:rsidRPr="00C37193">
        <w:rPr>
          <w:rFonts w:asciiTheme="majorHAnsi" w:hAnsiTheme="majorHAnsi" w:cs="Times New Roman"/>
          <w:sz w:val="24"/>
          <w:szCs w:val="24"/>
        </w:rPr>
        <w:t xml:space="preserve">oročenom depozitu ili hartijama od </w:t>
      </w:r>
      <w:r w:rsidRPr="00C37193">
        <w:rPr>
          <w:rFonts w:asciiTheme="majorHAnsi" w:hAnsiTheme="majorHAnsi" w:cs="Times New Roman"/>
          <w:sz w:val="24"/>
          <w:szCs w:val="24"/>
        </w:rPr>
        <w:lastRenderedPageBreak/>
        <w:t>vrijednosti  iz čla</w:t>
      </w:r>
      <w:r w:rsidR="003B70F8" w:rsidRPr="00C37193">
        <w:rPr>
          <w:rFonts w:asciiTheme="majorHAnsi" w:hAnsiTheme="majorHAnsi" w:cs="Times New Roman"/>
          <w:sz w:val="24"/>
          <w:szCs w:val="24"/>
        </w:rPr>
        <w:t>na 5</w:t>
      </w:r>
      <w:r w:rsidR="00FF54A4" w:rsidRPr="00C37193">
        <w:rPr>
          <w:rFonts w:asciiTheme="majorHAnsi" w:hAnsiTheme="majorHAnsi" w:cs="Times New Roman"/>
          <w:sz w:val="24"/>
          <w:szCs w:val="24"/>
        </w:rPr>
        <w:t>.</w:t>
      </w:r>
      <w:r w:rsidR="003B70F8" w:rsidRPr="00C37193">
        <w:rPr>
          <w:rFonts w:asciiTheme="majorHAnsi" w:hAnsiTheme="majorHAnsi" w:cs="Times New Roman"/>
          <w:sz w:val="24"/>
          <w:szCs w:val="24"/>
        </w:rPr>
        <w:t xml:space="preserve"> stav 1</w:t>
      </w:r>
      <w:r w:rsidR="00FF54A4" w:rsidRPr="00C37193">
        <w:rPr>
          <w:rFonts w:asciiTheme="majorHAnsi" w:hAnsiTheme="majorHAnsi" w:cs="Times New Roman"/>
          <w:sz w:val="24"/>
          <w:szCs w:val="24"/>
        </w:rPr>
        <w:t>.</w:t>
      </w:r>
      <w:r w:rsidR="003B70F8" w:rsidRPr="00C37193">
        <w:rPr>
          <w:rFonts w:asciiTheme="majorHAnsi" w:hAnsiTheme="majorHAnsi" w:cs="Times New Roman"/>
          <w:sz w:val="24"/>
          <w:szCs w:val="24"/>
        </w:rPr>
        <w:t xml:space="preserve"> tačka 1</w:t>
      </w:r>
      <w:r w:rsidR="00FF54A4" w:rsidRPr="00C37193">
        <w:rPr>
          <w:rFonts w:asciiTheme="majorHAnsi" w:hAnsiTheme="majorHAnsi" w:cs="Times New Roman"/>
          <w:sz w:val="24"/>
          <w:szCs w:val="24"/>
        </w:rPr>
        <w:t>.</w:t>
      </w:r>
      <w:r w:rsidR="003B70F8" w:rsidRPr="00C37193">
        <w:rPr>
          <w:rFonts w:asciiTheme="majorHAnsi" w:hAnsiTheme="majorHAnsi" w:cs="Times New Roman"/>
          <w:sz w:val="24"/>
          <w:szCs w:val="24"/>
        </w:rPr>
        <w:t xml:space="preserve"> Pravilnika  </w:t>
      </w:r>
      <w:r w:rsidRPr="00C37193">
        <w:rPr>
          <w:rFonts w:asciiTheme="majorHAnsi" w:hAnsiTheme="majorHAnsi" w:cs="Times New Roman"/>
          <w:sz w:val="24"/>
          <w:szCs w:val="24"/>
        </w:rPr>
        <w:t>koji  služe isključivo u svrhu zaštite osiguranika i očuvanja solventnosti društva za osiguranje i u drugu svrhu ne mogu da se koriste.</w:t>
      </w:r>
    </w:p>
    <w:p w14:paraId="3E5E74F6" w14:textId="77777777" w:rsidR="003226A9" w:rsidRPr="00C37193" w:rsidRDefault="00015387" w:rsidP="00C464AB">
      <w:pPr>
        <w:ind w:firstLine="708"/>
        <w:jc w:val="both"/>
        <w:rPr>
          <w:rFonts w:asciiTheme="majorHAnsi" w:hAnsiTheme="majorHAnsi" w:cs="Times New Roman"/>
          <w:sz w:val="24"/>
          <w:szCs w:val="24"/>
        </w:rPr>
      </w:pPr>
      <w:r w:rsidRPr="00C37193">
        <w:rPr>
          <w:rFonts w:asciiTheme="majorHAnsi" w:hAnsiTheme="majorHAnsi" w:cs="Times New Roman"/>
          <w:sz w:val="24"/>
          <w:szCs w:val="24"/>
        </w:rPr>
        <w:t>Ulaganja sredstava za pokriće 50% minimalnog ga</w:t>
      </w:r>
      <w:r w:rsidR="00E94A88" w:rsidRPr="00C37193">
        <w:rPr>
          <w:rFonts w:asciiTheme="majorHAnsi" w:hAnsiTheme="majorHAnsi" w:cs="Times New Roman"/>
          <w:sz w:val="24"/>
          <w:szCs w:val="24"/>
        </w:rPr>
        <w:t xml:space="preserve">rantnog fonda za poslove, za </w:t>
      </w:r>
      <w:r w:rsidRPr="00C37193">
        <w:rPr>
          <w:rFonts w:asciiTheme="majorHAnsi" w:hAnsiTheme="majorHAnsi" w:cs="Times New Roman"/>
          <w:sz w:val="24"/>
          <w:szCs w:val="24"/>
        </w:rPr>
        <w:t>koje je Društvo dobilo dozvolu za rad, je usklađeno sa članom 11. Pravilnika.</w:t>
      </w:r>
    </w:p>
    <w:p w14:paraId="48B9C45A" w14:textId="7C6F62A2" w:rsidR="00BB4BB6" w:rsidRPr="00C37193" w:rsidRDefault="00BB4BB6" w:rsidP="00BB4BB6">
      <w:pPr>
        <w:rPr>
          <w:rFonts w:asciiTheme="majorHAnsi" w:hAnsiTheme="majorHAnsi" w:cs="Times New Roman"/>
          <w:sz w:val="24"/>
          <w:szCs w:val="24"/>
        </w:rPr>
      </w:pPr>
      <w:r w:rsidRPr="00C37193">
        <w:rPr>
          <w:rFonts w:asciiTheme="majorHAnsi" w:hAnsiTheme="majorHAnsi" w:cs="Times New Roman"/>
          <w:sz w:val="24"/>
          <w:szCs w:val="24"/>
        </w:rPr>
        <w:t>Društvo</w:t>
      </w:r>
      <w:r w:rsidR="00787C9F" w:rsidRPr="00C37193">
        <w:rPr>
          <w:rFonts w:asciiTheme="majorHAnsi" w:hAnsiTheme="majorHAnsi" w:cs="Times New Roman"/>
          <w:sz w:val="24"/>
          <w:szCs w:val="24"/>
        </w:rPr>
        <w:t xml:space="preserve"> je sa stanjem na dan 31.12.20</w:t>
      </w:r>
      <w:r w:rsidR="009F55E4">
        <w:rPr>
          <w:rFonts w:asciiTheme="majorHAnsi" w:hAnsiTheme="majorHAnsi" w:cs="Times New Roman"/>
          <w:sz w:val="24"/>
          <w:szCs w:val="24"/>
        </w:rPr>
        <w:t>2</w:t>
      </w:r>
      <w:r w:rsidR="007C6D50">
        <w:rPr>
          <w:rFonts w:asciiTheme="majorHAnsi" w:hAnsiTheme="majorHAnsi" w:cs="Times New Roman"/>
          <w:sz w:val="24"/>
          <w:szCs w:val="24"/>
        </w:rPr>
        <w:t>1</w:t>
      </w:r>
      <w:r w:rsidRPr="00C37193">
        <w:rPr>
          <w:rFonts w:asciiTheme="majorHAnsi" w:hAnsiTheme="majorHAnsi" w:cs="Times New Roman"/>
          <w:sz w:val="24"/>
          <w:szCs w:val="24"/>
        </w:rPr>
        <w:t>. godine sva ulaganja izvršilo u BiH.</w:t>
      </w:r>
    </w:p>
    <w:p w14:paraId="19AE995F" w14:textId="77777777" w:rsidR="00A85210" w:rsidRPr="00C37193" w:rsidRDefault="00A85210" w:rsidP="00625AF3">
      <w:pPr>
        <w:tabs>
          <w:tab w:val="left" w:pos="1260"/>
        </w:tabs>
        <w:jc w:val="both"/>
        <w:rPr>
          <w:rFonts w:asciiTheme="majorHAnsi" w:hAnsiTheme="majorHAnsi" w:cs="Times New Roman"/>
          <w:sz w:val="24"/>
          <w:szCs w:val="24"/>
        </w:rPr>
      </w:pPr>
    </w:p>
    <w:p w14:paraId="5A3EA1D5" w14:textId="77777777" w:rsidR="001F0CED" w:rsidRPr="00C37193" w:rsidRDefault="001F0CED" w:rsidP="00014AD7">
      <w:pPr>
        <w:pStyle w:val="Heading2"/>
        <w:numPr>
          <w:ilvl w:val="0"/>
          <w:numId w:val="21"/>
        </w:numPr>
        <w:rPr>
          <w:lang w:val="sr-Latn-BA"/>
        </w:rPr>
      </w:pPr>
      <w:bookmarkStart w:id="28" w:name="_Toc350759202"/>
      <w:bookmarkStart w:id="29" w:name="_Toc100836697"/>
      <w:r w:rsidRPr="00C37193">
        <w:rPr>
          <w:lang w:val="sr-Latn-BA"/>
        </w:rPr>
        <w:t>IZJAVA O PRIMJENI KODEKSA KORPORATIVNOG UPRAVLJA</w:t>
      </w:r>
      <w:r w:rsidR="00015387" w:rsidRPr="00C37193">
        <w:rPr>
          <w:lang w:val="sr-Latn-BA"/>
        </w:rPr>
        <w:t>NJA</w:t>
      </w:r>
      <w:bookmarkEnd w:id="28"/>
      <w:bookmarkEnd w:id="29"/>
    </w:p>
    <w:p w14:paraId="2FD35DCB" w14:textId="77777777" w:rsidR="00E65241" w:rsidRPr="00C37193" w:rsidRDefault="00E65241" w:rsidP="00762EEB">
      <w:pPr>
        <w:rPr>
          <w:rFonts w:asciiTheme="majorHAnsi" w:hAnsiTheme="majorHAnsi"/>
        </w:rPr>
      </w:pPr>
    </w:p>
    <w:p w14:paraId="5AC2006C" w14:textId="00F66FC8" w:rsidR="001F0CED" w:rsidRPr="00C37193" w:rsidRDefault="001F0CED" w:rsidP="00762EEB">
      <w:pPr>
        <w:jc w:val="both"/>
        <w:rPr>
          <w:rFonts w:asciiTheme="majorHAnsi" w:hAnsiTheme="majorHAnsi" w:cs="Times New Roman"/>
          <w:sz w:val="24"/>
          <w:szCs w:val="24"/>
        </w:rPr>
      </w:pPr>
      <w:r w:rsidRPr="00C37193">
        <w:rPr>
          <w:rFonts w:asciiTheme="majorHAnsi" w:hAnsiTheme="majorHAnsi" w:cs="Times New Roman"/>
          <w:color w:val="000000"/>
          <w:sz w:val="24"/>
          <w:szCs w:val="24"/>
        </w:rPr>
        <w:tab/>
      </w:r>
      <w:r w:rsidRPr="00C37193">
        <w:rPr>
          <w:rFonts w:asciiTheme="majorHAnsi" w:hAnsiTheme="majorHAnsi" w:cs="Times New Roman"/>
          <w:sz w:val="24"/>
          <w:szCs w:val="24"/>
        </w:rPr>
        <w:t>Odgovorno korporativno upravljanje se u „Osiguranju Aura“</w:t>
      </w:r>
      <w:r w:rsidR="00FF54A4" w:rsidRPr="00C37193">
        <w:rPr>
          <w:rFonts w:asciiTheme="majorHAnsi" w:hAnsiTheme="majorHAnsi" w:cs="Times New Roman"/>
          <w:sz w:val="24"/>
          <w:szCs w:val="24"/>
        </w:rPr>
        <w:t xml:space="preserve"> a.d.</w:t>
      </w:r>
      <w:r w:rsidRPr="00C37193">
        <w:rPr>
          <w:rFonts w:asciiTheme="majorHAnsi" w:hAnsiTheme="majorHAnsi" w:cs="Times New Roman"/>
          <w:sz w:val="24"/>
          <w:szCs w:val="24"/>
        </w:rPr>
        <w:t xml:space="preserve"> smatra preduslovom stvaranja trajnih vrijednosti kako akcionaru tako i osiguranicima i ostalima kojima je u interesu sigurno i stabilno poslovanje.</w:t>
      </w:r>
    </w:p>
    <w:p w14:paraId="5F971A9B" w14:textId="47641ED6" w:rsidR="001F0CED" w:rsidRPr="00C37193" w:rsidRDefault="001F0CED" w:rsidP="00762EEB">
      <w:pPr>
        <w:jc w:val="both"/>
        <w:rPr>
          <w:rFonts w:asciiTheme="majorHAnsi" w:hAnsiTheme="majorHAnsi" w:cs="Times New Roman"/>
          <w:sz w:val="24"/>
          <w:szCs w:val="24"/>
        </w:rPr>
      </w:pPr>
      <w:r w:rsidRPr="00C37193">
        <w:rPr>
          <w:rFonts w:asciiTheme="majorHAnsi" w:hAnsiTheme="majorHAnsi" w:cs="Times New Roman"/>
          <w:sz w:val="24"/>
          <w:szCs w:val="24"/>
        </w:rPr>
        <w:tab/>
        <w:t>Upravni odbor Društva je nakon uvrštavanja akcija na slobodno berzansko tržište, u skladu sa članom 309. Zakona o privrednim Društvima (Sl. Glasnik RS br. 127/08) prihvatio standarde korpora</w:t>
      </w:r>
      <w:r w:rsidR="00FF54A4" w:rsidRPr="00C37193">
        <w:rPr>
          <w:rFonts w:asciiTheme="majorHAnsi" w:hAnsiTheme="majorHAnsi" w:cs="Times New Roman"/>
          <w:sz w:val="24"/>
          <w:szCs w:val="24"/>
        </w:rPr>
        <w:t>tivnog upravljanja koje donosi K</w:t>
      </w:r>
      <w:r w:rsidRPr="00C37193">
        <w:rPr>
          <w:rFonts w:asciiTheme="majorHAnsi" w:hAnsiTheme="majorHAnsi" w:cs="Times New Roman"/>
          <w:sz w:val="24"/>
          <w:szCs w:val="24"/>
        </w:rPr>
        <w:t>omisija za hartije od vrijednosti Republike Srpske.</w:t>
      </w:r>
      <w:r w:rsidR="00A9762F" w:rsidRPr="00C37193">
        <w:rPr>
          <w:rFonts w:asciiTheme="majorHAnsi" w:hAnsiTheme="majorHAnsi" w:cs="Times New Roman"/>
          <w:sz w:val="24"/>
          <w:szCs w:val="24"/>
        </w:rPr>
        <w:t xml:space="preserve"> Izvještaji o poslovanju Društva su u potpunosti usklađeni sa standardima korporativnog upravljanja koje Društvo dobrovoljno primjenjuje i sa članom 309. Zakona o privrednim društvima.</w:t>
      </w:r>
    </w:p>
    <w:p w14:paraId="42E49150" w14:textId="66FFD1F4" w:rsidR="00A9762F" w:rsidRPr="00C37193" w:rsidRDefault="00A9762F" w:rsidP="00762EEB">
      <w:pPr>
        <w:jc w:val="both"/>
        <w:rPr>
          <w:rFonts w:asciiTheme="majorHAnsi" w:hAnsiTheme="majorHAnsi" w:cs="Times New Roman"/>
          <w:sz w:val="24"/>
          <w:szCs w:val="24"/>
        </w:rPr>
      </w:pPr>
      <w:r w:rsidRPr="00C37193">
        <w:rPr>
          <w:rFonts w:asciiTheme="majorHAnsi" w:hAnsiTheme="majorHAnsi" w:cs="Times New Roman"/>
          <w:sz w:val="24"/>
          <w:szCs w:val="24"/>
        </w:rPr>
        <w:tab/>
        <w:t>U „Osiguranju Aura“</w:t>
      </w:r>
      <w:r w:rsidR="00FF54A4" w:rsidRPr="00C37193">
        <w:rPr>
          <w:rFonts w:asciiTheme="majorHAnsi" w:hAnsiTheme="majorHAnsi" w:cs="Times New Roman"/>
          <w:sz w:val="24"/>
          <w:szCs w:val="24"/>
        </w:rPr>
        <w:t xml:space="preserve"> a.d.</w:t>
      </w:r>
      <w:r w:rsidRPr="00C37193">
        <w:rPr>
          <w:rFonts w:asciiTheme="majorHAnsi" w:hAnsiTheme="majorHAnsi" w:cs="Times New Roman"/>
          <w:sz w:val="24"/>
          <w:szCs w:val="24"/>
        </w:rPr>
        <w:t xml:space="preserve"> korporativna načela se praktikuju na sledeći način: Akcionar ostvaruje pravo glasa na redovnoj Skupštini akcionara. Redovnu Skupštinu saziva Uprava najmanje jednom godišnje. Redovna skupština odlučuje o finansijskim izvještajima, rasporedu dobiti  i davanju razrješenja članovima Uprave i Odbora za reviziju. Redovna Skupština odlučuje i o povećanju i smanjenju osnovnog kapitala, investicijama, izboru članova Odbora za reviziju, te imenovanju nezavisnog revizora i ovlašćenog aktuara. Upravni Odbor se sastoji od tri člana od kojih je jedan predsjednik. Pri obavljanju svojih dužnosti članovi Upr</w:t>
      </w:r>
      <w:r w:rsidR="00530E80" w:rsidRPr="00C37193">
        <w:rPr>
          <w:rFonts w:asciiTheme="majorHAnsi" w:hAnsiTheme="majorHAnsi" w:cs="Times New Roman"/>
          <w:sz w:val="24"/>
          <w:szCs w:val="24"/>
        </w:rPr>
        <w:t>a</w:t>
      </w:r>
      <w:r w:rsidRPr="00C37193">
        <w:rPr>
          <w:rFonts w:asciiTheme="majorHAnsi" w:hAnsiTheme="majorHAnsi" w:cs="Times New Roman"/>
          <w:sz w:val="24"/>
          <w:szCs w:val="24"/>
        </w:rPr>
        <w:t xml:space="preserve">ve ne smiju donositi odluke ili izvršavati radnje koje su suprotne sa interesima Društva. </w:t>
      </w:r>
    </w:p>
    <w:p w14:paraId="55A77E35" w14:textId="77777777" w:rsidR="005B3A92" w:rsidRPr="00C37193" w:rsidRDefault="000B7A79" w:rsidP="00762EEB">
      <w:pPr>
        <w:jc w:val="both"/>
        <w:rPr>
          <w:rFonts w:asciiTheme="majorHAnsi" w:hAnsiTheme="majorHAnsi" w:cs="Times New Roman"/>
          <w:b/>
          <w:sz w:val="24"/>
          <w:szCs w:val="24"/>
        </w:rPr>
      </w:pPr>
      <w:r w:rsidRPr="00C37193">
        <w:rPr>
          <w:rFonts w:asciiTheme="majorHAnsi" w:hAnsiTheme="majorHAnsi" w:cs="Times New Roman"/>
          <w:b/>
          <w:sz w:val="24"/>
          <w:szCs w:val="24"/>
        </w:rPr>
        <w:tab/>
        <w:t xml:space="preserve">Upravni Odbor </w:t>
      </w:r>
      <w:r w:rsidR="00A9762F" w:rsidRPr="00C37193">
        <w:rPr>
          <w:rFonts w:asciiTheme="majorHAnsi" w:hAnsiTheme="majorHAnsi" w:cs="Times New Roman"/>
          <w:b/>
          <w:sz w:val="24"/>
          <w:szCs w:val="24"/>
        </w:rPr>
        <w:t xml:space="preserve">          </w:t>
      </w:r>
    </w:p>
    <w:p w14:paraId="15A1906C" w14:textId="77777777" w:rsidR="00015387" w:rsidRPr="00C37193" w:rsidRDefault="00015387" w:rsidP="00762EEB">
      <w:pPr>
        <w:autoSpaceDE w:val="0"/>
        <w:autoSpaceDN w:val="0"/>
        <w:adjustRightInd w:val="0"/>
        <w:spacing w:before="120"/>
        <w:jc w:val="both"/>
        <w:rPr>
          <w:rFonts w:asciiTheme="majorHAnsi" w:hAnsiTheme="majorHAnsi" w:cs="Times New Roman"/>
          <w:sz w:val="24"/>
          <w:szCs w:val="24"/>
        </w:rPr>
      </w:pPr>
      <w:r w:rsidRPr="00C37193">
        <w:rPr>
          <w:rFonts w:asciiTheme="majorHAnsi" w:hAnsiTheme="majorHAnsi" w:cs="Times New Roman"/>
          <w:sz w:val="24"/>
          <w:szCs w:val="24"/>
        </w:rPr>
        <w:t>Nadležnosti Upravnog odbora Društva:</w:t>
      </w:r>
    </w:p>
    <w:p w14:paraId="722E388D"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saziva sjednice Skupštine Društva,</w:t>
      </w:r>
    </w:p>
    <w:p w14:paraId="723C77B3"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priprema prijedloge akata i odluka koje donosi Skupština Društva,</w:t>
      </w:r>
    </w:p>
    <w:p w14:paraId="14C8FF3F"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utvrđuje  uslove  osiguranja  i  donosi  tarife  premija, tabele  maksimalnog samopridržaja i druge opšte akte i akte poslovne politike, osim akata iz isklјučive nadležnosti Skupštine Društva,</w:t>
      </w:r>
    </w:p>
    <w:p w14:paraId="7DF4D90B"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izvršava odluke Skupštine Društva,</w:t>
      </w:r>
    </w:p>
    <w:p w14:paraId="35376DF0" w14:textId="7F26722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razmatra i usvaja izv</w:t>
      </w:r>
      <w:r w:rsidR="00FF54A4" w:rsidRPr="00C37193">
        <w:rPr>
          <w:rFonts w:asciiTheme="majorHAnsi" w:hAnsiTheme="majorHAnsi" w:cs="Times New Roman"/>
          <w:sz w:val="24"/>
          <w:szCs w:val="24"/>
        </w:rPr>
        <w:t>j</w:t>
      </w:r>
      <w:r w:rsidRPr="00C37193">
        <w:rPr>
          <w:rFonts w:asciiTheme="majorHAnsi" w:hAnsiTheme="majorHAnsi" w:cs="Times New Roman"/>
          <w:sz w:val="24"/>
          <w:szCs w:val="24"/>
        </w:rPr>
        <w:t>eštaje o poslovanju Društva u toku godine,</w:t>
      </w:r>
    </w:p>
    <w:p w14:paraId="2A815C3E"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lastRenderedPageBreak/>
        <w:t>razmatra i usvaja periodični račun i utvrđuje prijedlog godišnjeg računa Društva koji sadrži  i  prijedlog  raspoređivanja   dobiti,  odnosno  pokrića   gubitka  u  skladu   sa zakonskim rodoslijedom i prioritetima,</w:t>
      </w:r>
    </w:p>
    <w:p w14:paraId="3FBC7803" w14:textId="00F62D52"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preduzima odgovarajuće mjere za obezb</w:t>
      </w:r>
      <w:r w:rsidR="00FF54A4" w:rsidRPr="00C37193">
        <w:rPr>
          <w:rFonts w:asciiTheme="majorHAnsi" w:hAnsiTheme="majorHAnsi" w:cs="Times New Roman"/>
          <w:sz w:val="24"/>
          <w:szCs w:val="24"/>
        </w:rPr>
        <w:t>j</w:t>
      </w:r>
      <w:r w:rsidRPr="00C37193">
        <w:rPr>
          <w:rFonts w:asciiTheme="majorHAnsi" w:hAnsiTheme="majorHAnsi" w:cs="Times New Roman"/>
          <w:sz w:val="24"/>
          <w:szCs w:val="24"/>
        </w:rPr>
        <w:t>eđenje kontinuirane solventnosti i likvidnosti Društva i stara se o provođenju zakonskih pravila upravlјanja rizikom,</w:t>
      </w:r>
    </w:p>
    <w:p w14:paraId="3C54DB7D" w14:textId="7F354CAC"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usvaja  izv</w:t>
      </w:r>
      <w:r w:rsidR="00FF54A4" w:rsidRPr="00C37193">
        <w:rPr>
          <w:rFonts w:asciiTheme="majorHAnsi" w:hAnsiTheme="majorHAnsi" w:cs="Times New Roman"/>
          <w:sz w:val="24"/>
          <w:szCs w:val="24"/>
        </w:rPr>
        <w:t>j</w:t>
      </w:r>
      <w:r w:rsidRPr="00C37193">
        <w:rPr>
          <w:rFonts w:asciiTheme="majorHAnsi" w:hAnsiTheme="majorHAnsi" w:cs="Times New Roman"/>
          <w:sz w:val="24"/>
          <w:szCs w:val="24"/>
        </w:rPr>
        <w:t>eštaj  o  popisu  sredstava  i izvora  sredstava  Društva  i donosi  odluke  o otpisu   osnovnih   i   drugih   sredstava   Društva   i   otpisu   sumnjivih   i   spornih potraživanja,</w:t>
      </w:r>
    </w:p>
    <w:p w14:paraId="1E75206E" w14:textId="3ACB50EE"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odlučuje  o izdavanju  kratkoročnih  hartija  od vrijednosti  Društva,  odnosno  kupovini kratkoročnih  hartija  od  vrijednosti,  donosi  odluku  o  investicionom  ulaganju  i  o prometu nepokretnosti</w:t>
      </w:r>
      <w:r w:rsidR="00FF54A4" w:rsidRPr="00C37193">
        <w:rPr>
          <w:rFonts w:asciiTheme="majorHAnsi" w:hAnsiTheme="majorHAnsi" w:cs="Times New Roman"/>
          <w:sz w:val="24"/>
          <w:szCs w:val="24"/>
        </w:rPr>
        <w:t>,</w:t>
      </w:r>
    </w:p>
    <w:p w14:paraId="0E69E385"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odlučuje o sanaciji i prinudnom poravnanju nad dužnicima Društva,</w:t>
      </w:r>
    </w:p>
    <w:p w14:paraId="0F4A2AB4"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donosi investicione odluke, sem odluka koje su u nadležnosti Skupštine Društva,</w:t>
      </w:r>
    </w:p>
    <w:p w14:paraId="2B54F683"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odlučuje o osnivanju ogranaka Društva (filijala, prodajnih mjesta),</w:t>
      </w:r>
    </w:p>
    <w:p w14:paraId="7581BF20" w14:textId="41051C25"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utvrđuje prijedlog odluke o imenovanju  direktora i po pribavlјenoj sagl</w:t>
      </w:r>
      <w:r w:rsidR="00FF54A4" w:rsidRPr="00C37193">
        <w:rPr>
          <w:rFonts w:asciiTheme="majorHAnsi" w:hAnsiTheme="majorHAnsi" w:cs="Times New Roman"/>
          <w:sz w:val="24"/>
          <w:szCs w:val="24"/>
        </w:rPr>
        <w:t>asnosti Agencije za osiguranje R</w:t>
      </w:r>
      <w:r w:rsidRPr="00C37193">
        <w:rPr>
          <w:rFonts w:asciiTheme="majorHAnsi" w:hAnsiTheme="majorHAnsi" w:cs="Times New Roman"/>
          <w:sz w:val="24"/>
          <w:szCs w:val="24"/>
        </w:rPr>
        <w:t>epublike Srpske imenuje  direktore Društva,</w:t>
      </w:r>
    </w:p>
    <w:p w14:paraId="0D8E3008"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u ime Društva  zaklјučuje  ugovor o radu (ugovor  o međusobnim  pravima,  obavezama  i odgovornostima) između Društva i direktora Društva,</w:t>
      </w:r>
    </w:p>
    <w:p w14:paraId="22D54AB2" w14:textId="04B5099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daje sm</w:t>
      </w:r>
      <w:r w:rsidR="00FF7223" w:rsidRPr="00C37193">
        <w:rPr>
          <w:rFonts w:asciiTheme="majorHAnsi" w:hAnsiTheme="majorHAnsi" w:cs="Times New Roman"/>
          <w:sz w:val="24"/>
          <w:szCs w:val="24"/>
        </w:rPr>
        <w:t>j</w:t>
      </w:r>
      <w:r w:rsidRPr="00C37193">
        <w:rPr>
          <w:rFonts w:asciiTheme="majorHAnsi" w:hAnsiTheme="majorHAnsi" w:cs="Times New Roman"/>
          <w:sz w:val="24"/>
          <w:szCs w:val="24"/>
        </w:rPr>
        <w:t>ernice  direktoru za realizaciju poslovne politike Društva,</w:t>
      </w:r>
    </w:p>
    <w:p w14:paraId="6B9F5372" w14:textId="473E5765"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donosi odluke o prenosu ovlašćenja na direktora da u hitnim slučajevima, između dv</w:t>
      </w:r>
      <w:r w:rsidR="00FF7223" w:rsidRPr="00C37193">
        <w:rPr>
          <w:rFonts w:asciiTheme="majorHAnsi" w:hAnsiTheme="majorHAnsi" w:cs="Times New Roman"/>
          <w:sz w:val="24"/>
          <w:szCs w:val="24"/>
        </w:rPr>
        <w:t>ij</w:t>
      </w:r>
      <w:r w:rsidRPr="00C37193">
        <w:rPr>
          <w:rFonts w:asciiTheme="majorHAnsi" w:hAnsiTheme="majorHAnsi" w:cs="Times New Roman"/>
          <w:sz w:val="24"/>
          <w:szCs w:val="24"/>
        </w:rPr>
        <w:t>e sjednice  Upravnog  odbora,  odlučuje  o  izm</w:t>
      </w:r>
      <w:r w:rsidR="00FF7223" w:rsidRPr="00C37193">
        <w:rPr>
          <w:rFonts w:asciiTheme="majorHAnsi" w:hAnsiTheme="majorHAnsi" w:cs="Times New Roman"/>
          <w:sz w:val="24"/>
          <w:szCs w:val="24"/>
        </w:rPr>
        <w:t>j</w:t>
      </w:r>
      <w:r w:rsidRPr="00C37193">
        <w:rPr>
          <w:rFonts w:asciiTheme="majorHAnsi" w:hAnsiTheme="majorHAnsi" w:cs="Times New Roman"/>
          <w:sz w:val="24"/>
          <w:szCs w:val="24"/>
        </w:rPr>
        <w:t>enama  i  dopunama  uslova  i  tarifa,  uz obavezu da odluke dostavi na verifikaciju Upravnom odboru,</w:t>
      </w:r>
    </w:p>
    <w:p w14:paraId="5A5132E0"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verifikuje odluke i pravne radnje predsjednika Upravnog odbora koje je donio odnosno preduzeo u svojstvu zastupnika Društva, u roku od 15 dana od dana njihovog donošenja odnosno preduzimanja,</w:t>
      </w:r>
    </w:p>
    <w:p w14:paraId="78199BF4"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odlučuje  o  raspolaganju  akcijama  i  udjelima  koje  Društvo  ima  u  drugim  pravnim licima,</w:t>
      </w:r>
    </w:p>
    <w:p w14:paraId="0980E504" w14:textId="3DAB9356"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podnosi izv</w:t>
      </w:r>
      <w:r w:rsidR="00FF7223" w:rsidRPr="00C37193">
        <w:rPr>
          <w:rFonts w:asciiTheme="majorHAnsi" w:hAnsiTheme="majorHAnsi" w:cs="Times New Roman"/>
          <w:sz w:val="24"/>
          <w:szCs w:val="24"/>
        </w:rPr>
        <w:t>j</w:t>
      </w:r>
      <w:r w:rsidRPr="00C37193">
        <w:rPr>
          <w:rFonts w:asciiTheme="majorHAnsi" w:hAnsiTheme="majorHAnsi" w:cs="Times New Roman"/>
          <w:sz w:val="24"/>
          <w:szCs w:val="24"/>
        </w:rPr>
        <w:t>eštaj o svom radu Skupštini Društva,</w:t>
      </w:r>
    </w:p>
    <w:p w14:paraId="30DE8A38"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donosi Poslovnik o radu Upravnog odbora Društva,</w:t>
      </w:r>
    </w:p>
    <w:p w14:paraId="64694FEC"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donosi akte vezane za odgovarajući sistem interne kontrole,</w:t>
      </w:r>
    </w:p>
    <w:p w14:paraId="372BF8D0"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razmatra  izvještaje  i  donosi  odluke  po  nalazima  Agencije  za  osiguranje  i  drugih inspekcijskih organa,</w:t>
      </w:r>
    </w:p>
    <w:p w14:paraId="2CF50281"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imenuje internog revizora društva na prijedlog direktora,</w:t>
      </w:r>
    </w:p>
    <w:p w14:paraId="4E6DD884"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usvaja program interne revizije,</w:t>
      </w:r>
    </w:p>
    <w:p w14:paraId="67182EFF" w14:textId="77777777" w:rsidR="00015387" w:rsidRPr="00C37193" w:rsidRDefault="00015387"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obavlјa i druge poslove, osim poslova iz nadležnosti Skupštine Društva, u skladu sa ovlašćenjima   utvrđenim  zakonom,  Statutom,  drugim  aktima  Društva  i  posebnim odlukama Skupštine Društva.</w:t>
      </w:r>
    </w:p>
    <w:p w14:paraId="25CFCDD2" w14:textId="77777777" w:rsidR="00015387" w:rsidRPr="00C37193" w:rsidRDefault="00015387" w:rsidP="00E94A88">
      <w:pPr>
        <w:autoSpaceDE w:val="0"/>
        <w:autoSpaceDN w:val="0"/>
        <w:adjustRightInd w:val="0"/>
        <w:spacing w:before="120"/>
        <w:ind w:firstLine="708"/>
        <w:jc w:val="both"/>
        <w:rPr>
          <w:rFonts w:asciiTheme="majorHAnsi" w:hAnsiTheme="majorHAnsi" w:cs="Times New Roman"/>
          <w:sz w:val="24"/>
          <w:szCs w:val="24"/>
        </w:rPr>
      </w:pPr>
      <w:r w:rsidRPr="00C37193">
        <w:rPr>
          <w:rFonts w:asciiTheme="majorHAnsi" w:hAnsiTheme="majorHAnsi" w:cs="Times New Roman"/>
          <w:sz w:val="24"/>
          <w:szCs w:val="24"/>
        </w:rPr>
        <w:t>Upravni odbor Društva obavezan je da prije donošenja akata poslovne politike razmotri mišlјenje ovlašćenog aktuara i revizora.</w:t>
      </w:r>
    </w:p>
    <w:p w14:paraId="3017BB52" w14:textId="38D1F032" w:rsidR="004D3CF0" w:rsidRDefault="00015387" w:rsidP="00E94A88">
      <w:pPr>
        <w:autoSpaceDE w:val="0"/>
        <w:autoSpaceDN w:val="0"/>
        <w:adjustRightInd w:val="0"/>
        <w:spacing w:before="120"/>
        <w:ind w:firstLine="708"/>
        <w:jc w:val="both"/>
        <w:rPr>
          <w:rFonts w:asciiTheme="majorHAnsi" w:hAnsiTheme="majorHAnsi" w:cs="Times New Roman"/>
          <w:sz w:val="24"/>
          <w:szCs w:val="24"/>
        </w:rPr>
      </w:pPr>
      <w:r w:rsidRPr="00C37193">
        <w:rPr>
          <w:rFonts w:asciiTheme="majorHAnsi" w:hAnsiTheme="majorHAnsi" w:cs="Times New Roman"/>
          <w:sz w:val="24"/>
          <w:szCs w:val="24"/>
        </w:rPr>
        <w:t>Radi izvršavanja određenih zadataka iz svoje nadležnosti, Upravni odbor može posebnom odlukom obrazovati  odbore  i komisije  kao stalna ili povremena  radna tijela i utvr</w:t>
      </w:r>
      <w:r w:rsidR="004D3CF0" w:rsidRPr="00C37193">
        <w:rPr>
          <w:rFonts w:asciiTheme="majorHAnsi" w:hAnsiTheme="majorHAnsi" w:cs="Times New Roman"/>
          <w:sz w:val="24"/>
          <w:szCs w:val="24"/>
        </w:rPr>
        <w:t>diti njihov sastav i djelokrug.</w:t>
      </w:r>
    </w:p>
    <w:p w14:paraId="68F87CD6" w14:textId="77777777" w:rsidR="008E5D27" w:rsidRPr="00C37193" w:rsidRDefault="008E5D27" w:rsidP="00E94A88">
      <w:pPr>
        <w:autoSpaceDE w:val="0"/>
        <w:autoSpaceDN w:val="0"/>
        <w:adjustRightInd w:val="0"/>
        <w:spacing w:before="120"/>
        <w:ind w:firstLine="708"/>
        <w:jc w:val="both"/>
        <w:rPr>
          <w:rFonts w:asciiTheme="majorHAnsi" w:hAnsiTheme="majorHAnsi" w:cs="Times New Roman"/>
          <w:sz w:val="24"/>
          <w:szCs w:val="24"/>
        </w:rPr>
      </w:pPr>
    </w:p>
    <w:p w14:paraId="7A401551" w14:textId="254FE5FA" w:rsidR="00FF7223" w:rsidRPr="00C37193" w:rsidRDefault="00FF7223" w:rsidP="00E94A88">
      <w:pPr>
        <w:autoSpaceDE w:val="0"/>
        <w:autoSpaceDN w:val="0"/>
        <w:adjustRightInd w:val="0"/>
        <w:spacing w:before="120"/>
        <w:ind w:firstLine="708"/>
        <w:jc w:val="both"/>
        <w:rPr>
          <w:rFonts w:asciiTheme="majorHAnsi" w:hAnsiTheme="majorHAnsi" w:cs="Times New Roman"/>
          <w:b/>
          <w:sz w:val="24"/>
          <w:szCs w:val="24"/>
        </w:rPr>
      </w:pPr>
      <w:r w:rsidRPr="00C37193">
        <w:rPr>
          <w:rFonts w:asciiTheme="majorHAnsi" w:hAnsiTheme="majorHAnsi" w:cs="Times New Roman"/>
          <w:b/>
          <w:sz w:val="24"/>
          <w:szCs w:val="24"/>
        </w:rPr>
        <w:lastRenderedPageBreak/>
        <w:t>Odbor za reviziju</w:t>
      </w:r>
    </w:p>
    <w:p w14:paraId="1979FDF3" w14:textId="77777777" w:rsidR="002F0052" w:rsidRPr="00C37193" w:rsidRDefault="002F0052" w:rsidP="00762EEB">
      <w:pPr>
        <w:autoSpaceDE w:val="0"/>
        <w:autoSpaceDN w:val="0"/>
        <w:adjustRightInd w:val="0"/>
        <w:spacing w:before="120"/>
        <w:jc w:val="both"/>
        <w:rPr>
          <w:rFonts w:asciiTheme="majorHAnsi" w:hAnsiTheme="majorHAnsi" w:cs="Times New Roman"/>
          <w:sz w:val="24"/>
          <w:szCs w:val="24"/>
        </w:rPr>
      </w:pPr>
      <w:r w:rsidRPr="00C37193">
        <w:rPr>
          <w:rFonts w:asciiTheme="majorHAnsi" w:hAnsiTheme="majorHAnsi" w:cs="Times New Roman"/>
          <w:sz w:val="24"/>
          <w:szCs w:val="24"/>
        </w:rPr>
        <w:t>Nadležnost Odbora za reviziju:</w:t>
      </w:r>
    </w:p>
    <w:p w14:paraId="78101FDA" w14:textId="77777777" w:rsidR="002F0052" w:rsidRPr="00C37193" w:rsidRDefault="002F0052"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 xml:space="preserve">donosi plan rada interne revizije, </w:t>
      </w:r>
    </w:p>
    <w:p w14:paraId="1DA2E077" w14:textId="77777777" w:rsidR="002F0052" w:rsidRPr="00C37193" w:rsidRDefault="002F0052"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razmatra izvještaje interne revizije i daje preporuke po izvještajima o reviziji,</w:t>
      </w:r>
    </w:p>
    <w:p w14:paraId="0C89E8DC" w14:textId="4D1D9C14" w:rsidR="002F0052" w:rsidRPr="00C37193" w:rsidRDefault="00FF7223"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izvještava U</w:t>
      </w:r>
      <w:r w:rsidR="002F0052" w:rsidRPr="00C37193">
        <w:rPr>
          <w:rFonts w:asciiTheme="majorHAnsi" w:hAnsiTheme="majorHAnsi" w:cs="Times New Roman"/>
          <w:sz w:val="24"/>
          <w:szCs w:val="24"/>
        </w:rPr>
        <w:t xml:space="preserve">pravni odbor o realizaciji preporuka po izvještajima o reviziji, </w:t>
      </w:r>
    </w:p>
    <w:p w14:paraId="21B6F92B" w14:textId="4FFE7D22" w:rsidR="002F0052" w:rsidRPr="00C37193" w:rsidRDefault="00FF7223"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izvještava Skupštinu akcionara društva</w:t>
      </w:r>
      <w:r w:rsidR="002F0052" w:rsidRPr="00C37193">
        <w:rPr>
          <w:rFonts w:asciiTheme="majorHAnsi" w:hAnsiTheme="majorHAnsi" w:cs="Times New Roman"/>
          <w:sz w:val="24"/>
          <w:szCs w:val="24"/>
        </w:rPr>
        <w:t xml:space="preserve"> o računovodstvu, izvještajima i finansijskom poslovanju društva i njegovih povezanih društava,</w:t>
      </w:r>
    </w:p>
    <w:p w14:paraId="0381B7C6" w14:textId="41CD7D6E" w:rsidR="002F0052" w:rsidRPr="00C37193" w:rsidRDefault="002F0052"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izjašnjava se o prijedlogu odluke o</w:t>
      </w:r>
      <w:r w:rsidR="00FF7223" w:rsidRPr="00C37193">
        <w:rPr>
          <w:rFonts w:asciiTheme="majorHAnsi" w:hAnsiTheme="majorHAnsi" w:cs="Times New Roman"/>
          <w:sz w:val="24"/>
          <w:szCs w:val="24"/>
        </w:rPr>
        <w:t xml:space="preserve"> raspodjeli dobiti koju usvaja S</w:t>
      </w:r>
      <w:r w:rsidRPr="00C37193">
        <w:rPr>
          <w:rFonts w:asciiTheme="majorHAnsi" w:hAnsiTheme="majorHAnsi" w:cs="Times New Roman"/>
          <w:sz w:val="24"/>
          <w:szCs w:val="24"/>
        </w:rPr>
        <w:t xml:space="preserve">kupština, </w:t>
      </w:r>
    </w:p>
    <w:p w14:paraId="2273CF8B" w14:textId="54A3211E" w:rsidR="002F0052" w:rsidRPr="00C37193" w:rsidRDefault="002F0052"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izvješ</w:t>
      </w:r>
      <w:r w:rsidR="00FF7223" w:rsidRPr="00C37193">
        <w:rPr>
          <w:rFonts w:asciiTheme="majorHAnsi" w:hAnsiTheme="majorHAnsi" w:cs="Times New Roman"/>
          <w:sz w:val="24"/>
          <w:szCs w:val="24"/>
        </w:rPr>
        <w:t>tava o usklađenosti poslovanja D</w:t>
      </w:r>
      <w:r w:rsidRPr="00C37193">
        <w:rPr>
          <w:rFonts w:asciiTheme="majorHAnsi" w:hAnsiTheme="majorHAnsi" w:cs="Times New Roman"/>
          <w:sz w:val="24"/>
          <w:szCs w:val="24"/>
        </w:rPr>
        <w:t>ruštva sa zakonskim i drugim regulatornim zahtjevima i</w:t>
      </w:r>
    </w:p>
    <w:p w14:paraId="4FEDCC34" w14:textId="77777777" w:rsidR="002F0052" w:rsidRPr="00C37193" w:rsidRDefault="002F0052" w:rsidP="00762EEB">
      <w:pPr>
        <w:pStyle w:val="ListParagraph"/>
        <w:numPr>
          <w:ilvl w:val="0"/>
          <w:numId w:val="12"/>
        </w:numPr>
        <w:autoSpaceDE w:val="0"/>
        <w:autoSpaceDN w:val="0"/>
        <w:adjustRightInd w:val="0"/>
        <w:spacing w:after="0"/>
        <w:ind w:left="284" w:hanging="284"/>
        <w:contextualSpacing w:val="0"/>
        <w:jc w:val="both"/>
        <w:rPr>
          <w:rFonts w:asciiTheme="majorHAnsi" w:hAnsiTheme="majorHAnsi" w:cs="Times New Roman"/>
          <w:sz w:val="24"/>
          <w:szCs w:val="24"/>
        </w:rPr>
      </w:pPr>
      <w:r w:rsidRPr="00C37193">
        <w:rPr>
          <w:rFonts w:asciiTheme="majorHAnsi" w:hAnsiTheme="majorHAnsi" w:cs="Times New Roman"/>
          <w:sz w:val="24"/>
          <w:szCs w:val="24"/>
        </w:rPr>
        <w:t>predlaže skupštini izbor</w:t>
      </w:r>
      <w:r w:rsidR="00095037" w:rsidRPr="00C37193">
        <w:rPr>
          <w:rFonts w:asciiTheme="majorHAnsi" w:hAnsiTheme="majorHAnsi" w:cs="Times New Roman"/>
          <w:sz w:val="24"/>
          <w:szCs w:val="24"/>
        </w:rPr>
        <w:t xml:space="preserve"> </w:t>
      </w:r>
      <w:r w:rsidRPr="00C37193">
        <w:rPr>
          <w:rFonts w:asciiTheme="majorHAnsi" w:hAnsiTheme="majorHAnsi" w:cs="Times New Roman"/>
          <w:sz w:val="24"/>
          <w:szCs w:val="24"/>
        </w:rPr>
        <w:t>nezavisnog revizora, ako društvo ima obavezu revizije finansijskih izvještaja.</w:t>
      </w:r>
    </w:p>
    <w:p w14:paraId="70BFD662" w14:textId="77777777" w:rsidR="00213E56" w:rsidRPr="00C37193" w:rsidRDefault="00213E56" w:rsidP="00625AF3">
      <w:pPr>
        <w:jc w:val="both"/>
        <w:rPr>
          <w:rFonts w:asciiTheme="majorHAnsi" w:hAnsiTheme="majorHAnsi" w:cs="Times New Roman"/>
          <w:sz w:val="24"/>
          <w:szCs w:val="24"/>
        </w:rPr>
      </w:pPr>
    </w:p>
    <w:p w14:paraId="0A90523C" w14:textId="64399489" w:rsidR="00500650" w:rsidRPr="00C37193" w:rsidRDefault="00195E68" w:rsidP="00E94A88">
      <w:pPr>
        <w:ind w:firstLine="708"/>
        <w:jc w:val="both"/>
        <w:rPr>
          <w:rFonts w:asciiTheme="majorHAnsi" w:hAnsiTheme="majorHAnsi" w:cs="Times New Roman"/>
          <w:sz w:val="24"/>
          <w:szCs w:val="24"/>
        </w:rPr>
      </w:pPr>
      <w:r w:rsidRPr="00C37193">
        <w:rPr>
          <w:rFonts w:asciiTheme="majorHAnsi" w:hAnsiTheme="majorHAnsi" w:cs="Times New Roman"/>
          <w:sz w:val="24"/>
          <w:szCs w:val="24"/>
        </w:rPr>
        <w:t>U „Osiguranju Aura“</w:t>
      </w:r>
      <w:r w:rsidR="00FF7223" w:rsidRPr="00C37193">
        <w:rPr>
          <w:rFonts w:asciiTheme="majorHAnsi" w:hAnsiTheme="majorHAnsi" w:cs="Times New Roman"/>
          <w:sz w:val="24"/>
          <w:szCs w:val="24"/>
        </w:rPr>
        <w:t xml:space="preserve"> a.d.</w:t>
      </w:r>
      <w:r w:rsidRPr="00C37193">
        <w:rPr>
          <w:rFonts w:asciiTheme="majorHAnsi" w:hAnsiTheme="majorHAnsi" w:cs="Times New Roman"/>
          <w:sz w:val="24"/>
          <w:szCs w:val="24"/>
        </w:rPr>
        <w:t xml:space="preserve"> poseban akcenat je stavljen na odnose i komunikaciju sa klijentima. Primjenjuje se kodeks ponašanja „Osiguranja Aura“</w:t>
      </w:r>
      <w:r w:rsidR="00FF7223" w:rsidRPr="00C37193">
        <w:rPr>
          <w:rFonts w:asciiTheme="majorHAnsi" w:hAnsiTheme="majorHAnsi" w:cs="Times New Roman"/>
          <w:sz w:val="24"/>
          <w:szCs w:val="24"/>
        </w:rPr>
        <w:t xml:space="preserve"> a.d. i K</w:t>
      </w:r>
      <w:r w:rsidRPr="00C37193">
        <w:rPr>
          <w:rFonts w:asciiTheme="majorHAnsi" w:hAnsiTheme="majorHAnsi" w:cs="Times New Roman"/>
          <w:sz w:val="24"/>
          <w:szCs w:val="24"/>
        </w:rPr>
        <w:t>odeks poslovne etike osiguravajućih društava u RS.</w:t>
      </w:r>
    </w:p>
    <w:p w14:paraId="5DAF792C" w14:textId="560383C7" w:rsidR="0044685F" w:rsidRPr="00C37193" w:rsidRDefault="0044685F" w:rsidP="00762EEB">
      <w:pPr>
        <w:jc w:val="both"/>
        <w:rPr>
          <w:rFonts w:asciiTheme="majorHAnsi" w:hAnsiTheme="majorHAnsi" w:cs="Times New Roman"/>
          <w:sz w:val="24"/>
          <w:szCs w:val="24"/>
        </w:rPr>
      </w:pPr>
    </w:p>
    <w:p w14:paraId="5FE33A83" w14:textId="2B48AFE6" w:rsidR="001434B6" w:rsidRPr="00C37193" w:rsidRDefault="001434B6" w:rsidP="00762EEB">
      <w:pPr>
        <w:jc w:val="both"/>
        <w:rPr>
          <w:rFonts w:asciiTheme="majorHAnsi" w:hAnsiTheme="majorHAnsi" w:cs="Times New Roman"/>
          <w:sz w:val="24"/>
          <w:szCs w:val="24"/>
        </w:rPr>
      </w:pPr>
    </w:p>
    <w:p w14:paraId="1E90CB25" w14:textId="453A053E" w:rsidR="001434B6" w:rsidRPr="00C37193" w:rsidRDefault="001434B6" w:rsidP="00762EEB">
      <w:pPr>
        <w:jc w:val="both"/>
        <w:rPr>
          <w:rFonts w:asciiTheme="majorHAnsi" w:hAnsiTheme="majorHAnsi" w:cs="Times New Roman"/>
          <w:sz w:val="24"/>
          <w:szCs w:val="24"/>
        </w:rPr>
      </w:pPr>
    </w:p>
    <w:p w14:paraId="5DE7E4CD" w14:textId="222B719B" w:rsidR="001434B6" w:rsidRPr="00C37193" w:rsidRDefault="001434B6" w:rsidP="00762EEB">
      <w:pPr>
        <w:jc w:val="both"/>
        <w:rPr>
          <w:rFonts w:asciiTheme="majorHAnsi" w:hAnsiTheme="majorHAnsi" w:cs="Times New Roman"/>
          <w:sz w:val="24"/>
          <w:szCs w:val="24"/>
        </w:rPr>
      </w:pPr>
    </w:p>
    <w:p w14:paraId="77B21E26" w14:textId="6CF8C8F8" w:rsidR="001434B6" w:rsidRPr="00C37193" w:rsidRDefault="001434B6" w:rsidP="00762EEB">
      <w:pPr>
        <w:jc w:val="both"/>
        <w:rPr>
          <w:rFonts w:asciiTheme="majorHAnsi" w:hAnsiTheme="majorHAnsi" w:cs="Times New Roman"/>
          <w:sz w:val="24"/>
          <w:szCs w:val="24"/>
        </w:rPr>
      </w:pPr>
    </w:p>
    <w:p w14:paraId="1F42D5BF" w14:textId="11678A4E" w:rsidR="001434B6" w:rsidRPr="00C37193" w:rsidRDefault="001434B6" w:rsidP="00762EEB">
      <w:pPr>
        <w:jc w:val="both"/>
        <w:rPr>
          <w:rFonts w:asciiTheme="majorHAnsi" w:hAnsiTheme="majorHAnsi" w:cs="Times New Roman"/>
          <w:sz w:val="24"/>
          <w:szCs w:val="24"/>
        </w:rPr>
      </w:pPr>
    </w:p>
    <w:p w14:paraId="4C3195EC" w14:textId="5336B442" w:rsidR="001434B6" w:rsidRPr="00C37193" w:rsidRDefault="001434B6" w:rsidP="00762EEB">
      <w:pPr>
        <w:jc w:val="both"/>
        <w:rPr>
          <w:rFonts w:asciiTheme="majorHAnsi" w:hAnsiTheme="majorHAnsi" w:cs="Times New Roman"/>
          <w:sz w:val="24"/>
          <w:szCs w:val="24"/>
        </w:rPr>
      </w:pPr>
    </w:p>
    <w:p w14:paraId="74AE1DD7" w14:textId="247871CF" w:rsidR="001434B6" w:rsidRPr="00C37193" w:rsidRDefault="001434B6" w:rsidP="00762EEB">
      <w:pPr>
        <w:jc w:val="both"/>
        <w:rPr>
          <w:rFonts w:asciiTheme="majorHAnsi" w:hAnsiTheme="majorHAnsi" w:cs="Times New Roman"/>
          <w:sz w:val="24"/>
          <w:szCs w:val="24"/>
        </w:rPr>
      </w:pPr>
    </w:p>
    <w:p w14:paraId="3BB2D4A9" w14:textId="484FE888" w:rsidR="001434B6" w:rsidRPr="00C37193" w:rsidRDefault="001434B6" w:rsidP="00762EEB">
      <w:pPr>
        <w:jc w:val="both"/>
        <w:rPr>
          <w:rFonts w:asciiTheme="majorHAnsi" w:hAnsiTheme="majorHAnsi" w:cs="Times New Roman"/>
          <w:sz w:val="24"/>
          <w:szCs w:val="24"/>
        </w:rPr>
      </w:pPr>
    </w:p>
    <w:p w14:paraId="3C988DBC" w14:textId="1A59E038" w:rsidR="001434B6" w:rsidRPr="00C37193" w:rsidRDefault="001434B6" w:rsidP="00762EEB">
      <w:pPr>
        <w:jc w:val="both"/>
        <w:rPr>
          <w:rFonts w:asciiTheme="majorHAnsi" w:hAnsiTheme="majorHAnsi" w:cs="Times New Roman"/>
          <w:sz w:val="24"/>
          <w:szCs w:val="24"/>
        </w:rPr>
      </w:pPr>
    </w:p>
    <w:p w14:paraId="04FB95CB" w14:textId="2605F3CF" w:rsidR="001434B6" w:rsidRPr="00C37193" w:rsidRDefault="001434B6" w:rsidP="00762EEB">
      <w:pPr>
        <w:jc w:val="both"/>
        <w:rPr>
          <w:rFonts w:asciiTheme="majorHAnsi" w:hAnsiTheme="majorHAnsi" w:cs="Times New Roman"/>
          <w:sz w:val="24"/>
          <w:szCs w:val="24"/>
        </w:rPr>
      </w:pPr>
    </w:p>
    <w:p w14:paraId="4D6722BE" w14:textId="300900E0" w:rsidR="001434B6" w:rsidRPr="00C37193" w:rsidRDefault="001434B6" w:rsidP="00762EEB">
      <w:pPr>
        <w:jc w:val="both"/>
        <w:rPr>
          <w:rFonts w:asciiTheme="majorHAnsi" w:hAnsiTheme="majorHAnsi" w:cs="Times New Roman"/>
          <w:sz w:val="24"/>
          <w:szCs w:val="24"/>
        </w:rPr>
      </w:pPr>
    </w:p>
    <w:p w14:paraId="1D6D4CD2" w14:textId="1A3A4F3E" w:rsidR="001434B6" w:rsidRPr="00C37193" w:rsidRDefault="001434B6" w:rsidP="00762EEB">
      <w:pPr>
        <w:jc w:val="both"/>
        <w:rPr>
          <w:rFonts w:asciiTheme="majorHAnsi" w:hAnsiTheme="majorHAnsi" w:cs="Times New Roman"/>
          <w:sz w:val="24"/>
          <w:szCs w:val="24"/>
        </w:rPr>
      </w:pPr>
    </w:p>
    <w:p w14:paraId="49FECC33" w14:textId="46B0FD68" w:rsidR="001434B6" w:rsidRDefault="001434B6" w:rsidP="00762EEB">
      <w:pPr>
        <w:jc w:val="both"/>
        <w:rPr>
          <w:rFonts w:asciiTheme="majorHAnsi" w:hAnsiTheme="majorHAnsi" w:cs="Times New Roman"/>
          <w:sz w:val="24"/>
          <w:szCs w:val="24"/>
        </w:rPr>
      </w:pPr>
    </w:p>
    <w:p w14:paraId="0EF6648A" w14:textId="77777777" w:rsidR="008E5D27" w:rsidRPr="00C37193" w:rsidRDefault="008E5D27" w:rsidP="00762EEB">
      <w:pPr>
        <w:jc w:val="both"/>
        <w:rPr>
          <w:rFonts w:asciiTheme="majorHAnsi" w:hAnsiTheme="majorHAnsi" w:cs="Times New Roman"/>
          <w:sz w:val="24"/>
          <w:szCs w:val="24"/>
        </w:rPr>
      </w:pPr>
    </w:p>
    <w:p w14:paraId="2FC881B9" w14:textId="77777777" w:rsidR="00341B34" w:rsidRPr="00C37193" w:rsidRDefault="00341B34" w:rsidP="00014AD7">
      <w:pPr>
        <w:pStyle w:val="Heading2"/>
        <w:numPr>
          <w:ilvl w:val="0"/>
          <w:numId w:val="21"/>
        </w:numPr>
        <w:rPr>
          <w:lang w:val="sr-Latn-BA"/>
        </w:rPr>
      </w:pPr>
      <w:bookmarkStart w:id="30" w:name="_Toc350759203"/>
      <w:bookmarkStart w:id="31" w:name="_Toc100836698"/>
      <w:r w:rsidRPr="00C37193">
        <w:rPr>
          <w:lang w:val="sr-Latn-BA"/>
        </w:rPr>
        <w:lastRenderedPageBreak/>
        <w:t>UPRAVLJANJE RIZICIMA</w:t>
      </w:r>
      <w:bookmarkEnd w:id="30"/>
      <w:bookmarkEnd w:id="31"/>
    </w:p>
    <w:p w14:paraId="3A256FE6" w14:textId="4C3528AD" w:rsidR="001D3D86" w:rsidRDefault="001D3D86" w:rsidP="00762EEB">
      <w:pPr>
        <w:rPr>
          <w:rFonts w:asciiTheme="majorHAnsi" w:hAnsiTheme="majorHAnsi"/>
          <w:color w:val="403152" w:themeColor="accent4" w:themeShade="80"/>
        </w:rPr>
      </w:pPr>
    </w:p>
    <w:p w14:paraId="2E664A31" w14:textId="77777777" w:rsidR="00D950DC" w:rsidRPr="00C37193" w:rsidRDefault="00D950DC" w:rsidP="00762EEB">
      <w:pPr>
        <w:rPr>
          <w:rFonts w:asciiTheme="majorHAnsi" w:hAnsiTheme="majorHAnsi"/>
          <w:color w:val="403152" w:themeColor="accent4" w:themeShade="80"/>
        </w:rPr>
      </w:pPr>
    </w:p>
    <w:p w14:paraId="49428E4A" w14:textId="7DE9933E" w:rsidR="00341B34" w:rsidRPr="00C37193" w:rsidRDefault="00341B34" w:rsidP="00762EEB">
      <w:pPr>
        <w:jc w:val="both"/>
        <w:rPr>
          <w:rFonts w:asciiTheme="majorHAnsi" w:hAnsiTheme="majorHAnsi" w:cs="Times New Roman"/>
          <w:sz w:val="24"/>
          <w:szCs w:val="24"/>
        </w:rPr>
      </w:pPr>
      <w:r w:rsidRPr="00C37193">
        <w:rPr>
          <w:rFonts w:asciiTheme="majorHAnsi" w:hAnsiTheme="majorHAnsi" w:cs="Times New Roman"/>
          <w:color w:val="403152" w:themeColor="accent4" w:themeShade="80"/>
          <w:sz w:val="24"/>
          <w:szCs w:val="24"/>
        </w:rPr>
        <w:tab/>
      </w:r>
      <w:r w:rsidRPr="00C37193">
        <w:rPr>
          <w:rFonts w:asciiTheme="majorHAnsi" w:hAnsiTheme="majorHAnsi" w:cs="Times New Roman"/>
          <w:sz w:val="24"/>
          <w:szCs w:val="24"/>
        </w:rPr>
        <w:t>Društvo je prepoznalo važnost postojanja efikasnog i efek</w:t>
      </w:r>
      <w:r w:rsidR="00C95F47" w:rsidRPr="00C37193">
        <w:rPr>
          <w:rFonts w:asciiTheme="majorHAnsi" w:hAnsiTheme="majorHAnsi" w:cs="Times New Roman"/>
          <w:sz w:val="24"/>
          <w:szCs w:val="24"/>
        </w:rPr>
        <w:t>t</w:t>
      </w:r>
      <w:r w:rsidRPr="00C37193">
        <w:rPr>
          <w:rFonts w:asciiTheme="majorHAnsi" w:hAnsiTheme="majorHAnsi" w:cs="Times New Roman"/>
          <w:sz w:val="24"/>
          <w:szCs w:val="24"/>
        </w:rPr>
        <w:t>ivnog sistema upravljanja rizicima. Osnovni cilj prilikom upravljanja finansijskim, operativnim, rizikom osiguranja i drugim rizicima je održavanje nivoa kapitala adekvatnog vrsti poslova kojima se Društvo bavi.</w:t>
      </w:r>
    </w:p>
    <w:p w14:paraId="19598E84" w14:textId="2D4C796B" w:rsidR="004973D1" w:rsidRDefault="00341B34" w:rsidP="00762EEB">
      <w:pPr>
        <w:jc w:val="both"/>
        <w:rPr>
          <w:rFonts w:asciiTheme="majorHAnsi" w:hAnsiTheme="majorHAnsi" w:cs="Times New Roman"/>
          <w:sz w:val="24"/>
          <w:szCs w:val="24"/>
        </w:rPr>
      </w:pPr>
      <w:r w:rsidRPr="00C37193">
        <w:rPr>
          <w:rFonts w:asciiTheme="majorHAnsi" w:hAnsiTheme="majorHAnsi" w:cs="Times New Roman"/>
          <w:sz w:val="24"/>
          <w:szCs w:val="24"/>
        </w:rPr>
        <w:tab/>
        <w:t>Društvo aktivno upravlja imovinom vodeći računa o kvalitetu, diverz</w:t>
      </w:r>
      <w:r w:rsidR="00D774F8" w:rsidRPr="00C37193">
        <w:rPr>
          <w:rFonts w:asciiTheme="majorHAnsi" w:hAnsiTheme="majorHAnsi" w:cs="Times New Roman"/>
          <w:sz w:val="24"/>
          <w:szCs w:val="24"/>
        </w:rPr>
        <w:t>i</w:t>
      </w:r>
      <w:r w:rsidRPr="00C37193">
        <w:rPr>
          <w:rFonts w:asciiTheme="majorHAnsi" w:hAnsiTheme="majorHAnsi" w:cs="Times New Roman"/>
          <w:sz w:val="24"/>
          <w:szCs w:val="24"/>
        </w:rPr>
        <w:t>fikaciji, us</w:t>
      </w:r>
      <w:r w:rsidR="00C95F47" w:rsidRPr="00C37193">
        <w:rPr>
          <w:rFonts w:asciiTheme="majorHAnsi" w:hAnsiTheme="majorHAnsi" w:cs="Times New Roman"/>
          <w:sz w:val="24"/>
          <w:szCs w:val="24"/>
        </w:rPr>
        <w:t>k</w:t>
      </w:r>
      <w:r w:rsidRPr="00C37193">
        <w:rPr>
          <w:rFonts w:asciiTheme="majorHAnsi" w:hAnsiTheme="majorHAnsi" w:cs="Times New Roman"/>
          <w:sz w:val="24"/>
          <w:szCs w:val="24"/>
        </w:rPr>
        <w:t>lađ</w:t>
      </w:r>
      <w:r w:rsidR="002F0052" w:rsidRPr="00C37193">
        <w:rPr>
          <w:rFonts w:asciiTheme="majorHAnsi" w:hAnsiTheme="majorHAnsi" w:cs="Times New Roman"/>
          <w:sz w:val="24"/>
          <w:szCs w:val="24"/>
        </w:rPr>
        <w:t>enosti</w:t>
      </w:r>
      <w:r w:rsidRPr="00C37193">
        <w:rPr>
          <w:rFonts w:asciiTheme="majorHAnsi" w:hAnsiTheme="majorHAnsi" w:cs="Times New Roman"/>
          <w:sz w:val="24"/>
          <w:szCs w:val="24"/>
        </w:rPr>
        <w:t xml:space="preserve"> imovine i obaveza, likvidno</w:t>
      </w:r>
      <w:r w:rsidR="00B10D5D" w:rsidRPr="00C37193">
        <w:rPr>
          <w:rFonts w:asciiTheme="majorHAnsi" w:hAnsiTheme="majorHAnsi" w:cs="Times New Roman"/>
          <w:sz w:val="24"/>
          <w:szCs w:val="24"/>
        </w:rPr>
        <w:t>sti i prinosu od ulaganja. Uz permanentno nadziranje procesa upravljanja aktivom i pasivom dužna pažnja se poklanja usklađenosti s</w:t>
      </w:r>
      <w:r w:rsidR="00C95F47" w:rsidRPr="00C37193">
        <w:rPr>
          <w:rFonts w:asciiTheme="majorHAnsi" w:hAnsiTheme="majorHAnsi" w:cs="Times New Roman"/>
          <w:sz w:val="24"/>
          <w:szCs w:val="24"/>
        </w:rPr>
        <w:t>a</w:t>
      </w:r>
      <w:r w:rsidR="00B10D5D" w:rsidRPr="00C37193">
        <w:rPr>
          <w:rFonts w:asciiTheme="majorHAnsi" w:hAnsiTheme="majorHAnsi" w:cs="Times New Roman"/>
          <w:sz w:val="24"/>
          <w:szCs w:val="24"/>
        </w:rPr>
        <w:t xml:space="preserve"> pravilima koja su postavljena Zakonom o društvima za osiguranje.</w:t>
      </w:r>
    </w:p>
    <w:p w14:paraId="69DACBCB" w14:textId="77777777" w:rsidR="00D950DC" w:rsidRPr="00C37193" w:rsidRDefault="00D950DC" w:rsidP="00762EEB">
      <w:pPr>
        <w:jc w:val="both"/>
        <w:rPr>
          <w:rFonts w:asciiTheme="majorHAnsi" w:hAnsiTheme="majorHAnsi" w:cs="Times New Roman"/>
          <w:sz w:val="24"/>
          <w:szCs w:val="24"/>
        </w:rPr>
      </w:pPr>
    </w:p>
    <w:p w14:paraId="1BBD2B6E" w14:textId="2CA836AC" w:rsidR="00DC217B" w:rsidRDefault="002F0052" w:rsidP="00014AD7">
      <w:pPr>
        <w:pStyle w:val="Heading3"/>
        <w:numPr>
          <w:ilvl w:val="1"/>
          <w:numId w:val="21"/>
        </w:numPr>
        <w:rPr>
          <w:color w:val="403152" w:themeColor="accent4" w:themeShade="80"/>
          <w:lang w:val="sr-Latn-BA"/>
        </w:rPr>
      </w:pPr>
      <w:bookmarkStart w:id="32" w:name="_Toc100836699"/>
      <w:r w:rsidRPr="00C37193">
        <w:rPr>
          <w:color w:val="403152" w:themeColor="accent4" w:themeShade="80"/>
          <w:lang w:val="sr-Latn-BA"/>
        </w:rPr>
        <w:t>RIZIK OSIGURANJA</w:t>
      </w:r>
      <w:bookmarkEnd w:id="32"/>
    </w:p>
    <w:p w14:paraId="4C462E83" w14:textId="77777777" w:rsidR="00D950DC" w:rsidRPr="00D950DC" w:rsidRDefault="00D950DC" w:rsidP="00D950DC"/>
    <w:p w14:paraId="4337EDC2" w14:textId="2CDD5AC0" w:rsidR="00DC217B" w:rsidRPr="00C37193" w:rsidRDefault="00DC217B" w:rsidP="00762EEB">
      <w:pPr>
        <w:jc w:val="both"/>
        <w:rPr>
          <w:rFonts w:asciiTheme="majorHAnsi" w:hAnsiTheme="majorHAnsi" w:cs="Times New Roman"/>
          <w:sz w:val="24"/>
          <w:szCs w:val="24"/>
        </w:rPr>
      </w:pPr>
      <w:r w:rsidRPr="00C37193">
        <w:rPr>
          <w:rFonts w:asciiTheme="majorHAnsi" w:hAnsiTheme="majorHAnsi" w:cs="Times New Roman"/>
          <w:color w:val="403152" w:themeColor="accent4" w:themeShade="80"/>
          <w:sz w:val="24"/>
          <w:szCs w:val="24"/>
        </w:rPr>
        <w:tab/>
      </w:r>
      <w:r w:rsidRPr="00C37193">
        <w:rPr>
          <w:rFonts w:asciiTheme="majorHAnsi" w:hAnsiTheme="majorHAnsi" w:cs="Times New Roman"/>
          <w:sz w:val="24"/>
          <w:szCs w:val="24"/>
        </w:rPr>
        <w:t xml:space="preserve">Društvo upravlja rizikom osiguranja kroz procedure odobravanja transakcija, cijene usluga i reosiguranjem. Strategija pribave teži diverzifikaciji koja će </w:t>
      </w:r>
      <w:r w:rsidR="00195E68" w:rsidRPr="00C37193">
        <w:rPr>
          <w:rFonts w:asciiTheme="majorHAnsi" w:hAnsiTheme="majorHAnsi" w:cs="Times New Roman"/>
          <w:sz w:val="24"/>
          <w:szCs w:val="24"/>
        </w:rPr>
        <w:t>osigurati uravnotežen portfelj.</w:t>
      </w:r>
      <w:r w:rsidRPr="00C37193">
        <w:rPr>
          <w:rFonts w:asciiTheme="majorHAnsi" w:hAnsiTheme="majorHAnsi" w:cs="Times New Roman"/>
          <w:sz w:val="24"/>
          <w:szCs w:val="24"/>
        </w:rPr>
        <w:t xml:space="preserve"> Društvo reosigurava dio rizika pribave kako bi se kontrolisala izloženost gubicima i</w:t>
      </w:r>
      <w:r w:rsidR="00C95F47" w:rsidRPr="00C37193">
        <w:rPr>
          <w:rFonts w:asciiTheme="majorHAnsi" w:hAnsiTheme="majorHAnsi" w:cs="Times New Roman"/>
          <w:sz w:val="24"/>
          <w:szCs w:val="24"/>
        </w:rPr>
        <w:t xml:space="preserve"> kako bi se</w:t>
      </w:r>
      <w:r w:rsidRPr="00C37193">
        <w:rPr>
          <w:rFonts w:asciiTheme="majorHAnsi" w:hAnsiTheme="majorHAnsi" w:cs="Times New Roman"/>
          <w:sz w:val="24"/>
          <w:szCs w:val="24"/>
        </w:rPr>
        <w:t xml:space="preserve"> </w:t>
      </w:r>
      <w:r w:rsidR="00B81206" w:rsidRPr="00C37193">
        <w:rPr>
          <w:rFonts w:asciiTheme="majorHAnsi" w:hAnsiTheme="majorHAnsi" w:cs="Times New Roman"/>
          <w:sz w:val="24"/>
          <w:szCs w:val="24"/>
        </w:rPr>
        <w:t>zaštitio kapital. Adekvatnost obaveza procjenjuje se uzevši u obzir odgovarajuću imovinu. Rizik osiguranja u Društvu prati aktuar. Izvještaj o adekvatnosti  rezervi, premije osiguranja kao i samopridržaja daje imenovani ovlašćeni aktuar.</w:t>
      </w:r>
    </w:p>
    <w:p w14:paraId="53A8FA4D" w14:textId="5CA2E09D" w:rsidR="000C113E" w:rsidRDefault="00B81206" w:rsidP="009048AC">
      <w:pPr>
        <w:jc w:val="both"/>
        <w:rPr>
          <w:rFonts w:asciiTheme="majorHAnsi" w:hAnsiTheme="majorHAnsi" w:cs="Times New Roman"/>
          <w:sz w:val="24"/>
          <w:szCs w:val="24"/>
        </w:rPr>
      </w:pPr>
      <w:r w:rsidRPr="00C37193">
        <w:rPr>
          <w:rFonts w:asciiTheme="majorHAnsi" w:hAnsiTheme="majorHAnsi" w:cs="Times New Roman"/>
          <w:sz w:val="24"/>
          <w:szCs w:val="24"/>
        </w:rPr>
        <w:tab/>
      </w:r>
      <w:r w:rsidR="00C81F7D" w:rsidRPr="00C37193">
        <w:rPr>
          <w:rFonts w:asciiTheme="majorHAnsi" w:hAnsiTheme="majorHAnsi" w:cs="Times New Roman"/>
          <w:sz w:val="24"/>
          <w:szCs w:val="24"/>
        </w:rPr>
        <w:t>Rizici k</w:t>
      </w:r>
      <w:r w:rsidR="00EF0448" w:rsidRPr="00C37193">
        <w:rPr>
          <w:rFonts w:asciiTheme="majorHAnsi" w:hAnsiTheme="majorHAnsi" w:cs="Times New Roman"/>
          <w:sz w:val="24"/>
          <w:szCs w:val="24"/>
        </w:rPr>
        <w:t>oje pribavlja Društvo su locirani</w:t>
      </w:r>
      <w:r w:rsidR="00C81F7D" w:rsidRPr="00C37193">
        <w:rPr>
          <w:rFonts w:asciiTheme="majorHAnsi" w:hAnsiTheme="majorHAnsi" w:cs="Times New Roman"/>
          <w:sz w:val="24"/>
          <w:szCs w:val="24"/>
        </w:rPr>
        <w:t xml:space="preserve"> u </w:t>
      </w:r>
      <w:r w:rsidR="009048AC" w:rsidRPr="00C37193">
        <w:rPr>
          <w:rFonts w:asciiTheme="majorHAnsi" w:hAnsiTheme="majorHAnsi" w:cs="Times New Roman"/>
          <w:sz w:val="24"/>
          <w:szCs w:val="24"/>
        </w:rPr>
        <w:t>BiH</w:t>
      </w:r>
      <w:r w:rsidR="00C81F7D" w:rsidRPr="00C37193">
        <w:rPr>
          <w:rFonts w:asciiTheme="majorHAnsi" w:hAnsiTheme="majorHAnsi" w:cs="Times New Roman"/>
          <w:sz w:val="24"/>
          <w:szCs w:val="24"/>
        </w:rPr>
        <w:t xml:space="preserve">. </w:t>
      </w:r>
      <w:r w:rsidR="003D0FD6" w:rsidRPr="00C37193">
        <w:rPr>
          <w:rFonts w:asciiTheme="majorHAnsi" w:hAnsiTheme="majorHAnsi" w:cs="Times New Roman"/>
          <w:sz w:val="24"/>
          <w:szCs w:val="24"/>
        </w:rPr>
        <w:t>Kod rizika osiguranja Društva, vodilo se računa da se što kvalitetnije odredi nivo samopri</w:t>
      </w:r>
      <w:r w:rsidR="00C95F47" w:rsidRPr="00C37193">
        <w:rPr>
          <w:rFonts w:asciiTheme="majorHAnsi" w:hAnsiTheme="majorHAnsi" w:cs="Times New Roman"/>
          <w:sz w:val="24"/>
          <w:szCs w:val="24"/>
        </w:rPr>
        <w:t>držaja kao i tehničkih rezervi D</w:t>
      </w:r>
      <w:r w:rsidR="003D0FD6" w:rsidRPr="00C37193">
        <w:rPr>
          <w:rFonts w:asciiTheme="majorHAnsi" w:hAnsiTheme="majorHAnsi" w:cs="Times New Roman"/>
          <w:sz w:val="24"/>
          <w:szCs w:val="24"/>
        </w:rPr>
        <w:t xml:space="preserve">ruštva. To se postiglo provjerenim aktuarskim metodama da bi se što preciznije odredio njihov nivo, te na taj način na najniži nivo sveo rizik osiguranja kojem su izložena društva za osiguranje.  </w:t>
      </w:r>
      <w:r w:rsidR="0005441A" w:rsidRPr="00C37193">
        <w:rPr>
          <w:rFonts w:asciiTheme="majorHAnsi" w:hAnsiTheme="majorHAnsi" w:cs="Times New Roman"/>
          <w:sz w:val="24"/>
          <w:szCs w:val="24"/>
        </w:rPr>
        <w:t>Radi post</w:t>
      </w:r>
      <w:r w:rsidR="00B92D81" w:rsidRPr="00C37193">
        <w:rPr>
          <w:rFonts w:asciiTheme="majorHAnsi" w:hAnsiTheme="majorHAnsi" w:cs="Times New Roman"/>
          <w:sz w:val="24"/>
          <w:szCs w:val="24"/>
        </w:rPr>
        <w:t xml:space="preserve">izanja što veće konkurentnosti </w:t>
      </w:r>
      <w:r w:rsidR="0005441A" w:rsidRPr="00C37193">
        <w:rPr>
          <w:rFonts w:asciiTheme="majorHAnsi" w:hAnsiTheme="majorHAnsi" w:cs="Times New Roman"/>
          <w:sz w:val="24"/>
          <w:szCs w:val="24"/>
        </w:rPr>
        <w:t>n</w:t>
      </w:r>
      <w:r w:rsidR="00B92D81" w:rsidRPr="00C37193">
        <w:rPr>
          <w:rFonts w:asciiTheme="majorHAnsi" w:hAnsiTheme="majorHAnsi" w:cs="Times New Roman"/>
          <w:sz w:val="24"/>
          <w:szCs w:val="24"/>
        </w:rPr>
        <w:t>a</w:t>
      </w:r>
      <w:r w:rsidR="0005441A" w:rsidRPr="00C37193">
        <w:rPr>
          <w:rFonts w:asciiTheme="majorHAnsi" w:hAnsiTheme="majorHAnsi" w:cs="Times New Roman"/>
          <w:sz w:val="24"/>
          <w:szCs w:val="24"/>
        </w:rPr>
        <w:t xml:space="preserve"> tržištu osiguranja Društvo nastoji da isplatu šteta izvrši u što kraćem vremenskom roku, te da na posljednji dan godine nelikvidirane štete budu svedene na nulu. To bi značajno povećalo preciznost obračuna rezervacija za štete, kao i samog nivoa tehničkih rezervi. </w:t>
      </w:r>
      <w:r w:rsidR="00C81F7D" w:rsidRPr="00C37193">
        <w:rPr>
          <w:rFonts w:asciiTheme="majorHAnsi" w:hAnsiTheme="majorHAnsi" w:cs="Times New Roman"/>
          <w:sz w:val="24"/>
          <w:szCs w:val="24"/>
        </w:rPr>
        <w:t>Uprava Društva vjeruje da Društvo nema značajnih koncentracija izloženosti prema bilo kojoj</w:t>
      </w:r>
      <w:r w:rsidR="00FB34C4" w:rsidRPr="00C37193">
        <w:rPr>
          <w:rFonts w:asciiTheme="majorHAnsi" w:hAnsiTheme="majorHAnsi" w:cs="Times New Roman"/>
          <w:sz w:val="24"/>
          <w:szCs w:val="24"/>
        </w:rPr>
        <w:t xml:space="preserve"> vrsti</w:t>
      </w:r>
      <w:r w:rsidR="00C81F7D" w:rsidRPr="00C37193">
        <w:rPr>
          <w:rFonts w:asciiTheme="majorHAnsi" w:hAnsiTheme="majorHAnsi" w:cs="Times New Roman"/>
          <w:sz w:val="24"/>
          <w:szCs w:val="24"/>
        </w:rPr>
        <w:t xml:space="preserve"> osiguranja.</w:t>
      </w:r>
    </w:p>
    <w:p w14:paraId="1C52B9A2" w14:textId="77777777" w:rsidR="00D950DC" w:rsidRPr="00C37193" w:rsidRDefault="00D950DC" w:rsidP="009048AC">
      <w:pPr>
        <w:jc w:val="both"/>
        <w:rPr>
          <w:rFonts w:asciiTheme="majorHAnsi" w:hAnsiTheme="majorHAnsi" w:cs="Times New Roman"/>
          <w:sz w:val="24"/>
          <w:szCs w:val="24"/>
        </w:rPr>
      </w:pPr>
    </w:p>
    <w:p w14:paraId="1497391D" w14:textId="77777777" w:rsidR="005E221B" w:rsidRPr="00C37193" w:rsidRDefault="005E221B" w:rsidP="00762EEB">
      <w:pPr>
        <w:pStyle w:val="Heading4"/>
        <w:rPr>
          <w:color w:val="403152" w:themeColor="accent4" w:themeShade="80"/>
        </w:rPr>
      </w:pPr>
      <w:r w:rsidRPr="00C37193">
        <w:rPr>
          <w:color w:val="403152" w:themeColor="accent4" w:themeShade="80"/>
        </w:rPr>
        <w:t>Margina solventnosti</w:t>
      </w:r>
    </w:p>
    <w:p w14:paraId="0876B88C" w14:textId="77777777" w:rsidR="00E65241" w:rsidRPr="00C37193" w:rsidRDefault="00E65241" w:rsidP="00762EEB">
      <w:pPr>
        <w:spacing w:after="0" w:line="240" w:lineRule="auto"/>
        <w:jc w:val="both"/>
        <w:rPr>
          <w:rFonts w:asciiTheme="majorHAnsi" w:eastAsia="Times New Roman" w:hAnsiTheme="majorHAnsi" w:cs="Times New Roman"/>
          <w:b/>
          <w:color w:val="403152" w:themeColor="accent4" w:themeShade="80"/>
          <w:sz w:val="24"/>
          <w:szCs w:val="24"/>
          <w:lang w:val="sr-Latn-CS"/>
        </w:rPr>
      </w:pPr>
    </w:p>
    <w:p w14:paraId="4D929060" w14:textId="77777777" w:rsidR="00552A58" w:rsidRPr="00C37193" w:rsidRDefault="005E221B" w:rsidP="00762EEB">
      <w:pPr>
        <w:jc w:val="both"/>
        <w:rPr>
          <w:rFonts w:asciiTheme="majorHAnsi" w:hAnsiTheme="majorHAnsi" w:cs="Times New Roman"/>
          <w:sz w:val="24"/>
          <w:szCs w:val="24"/>
        </w:rPr>
      </w:pPr>
      <w:r w:rsidRPr="00C37193">
        <w:rPr>
          <w:rFonts w:asciiTheme="majorHAnsi" w:eastAsia="Times New Roman" w:hAnsiTheme="majorHAnsi" w:cs="Times New Roman"/>
          <w:color w:val="403152" w:themeColor="accent4" w:themeShade="80"/>
          <w:sz w:val="24"/>
          <w:szCs w:val="24"/>
          <w:lang w:val="sr-Latn-CS"/>
        </w:rPr>
        <w:tab/>
      </w:r>
      <w:r w:rsidR="00EB4742" w:rsidRPr="00C37193">
        <w:rPr>
          <w:rFonts w:asciiTheme="majorHAnsi" w:hAnsiTheme="majorHAnsi" w:cs="Times New Roman"/>
          <w:sz w:val="24"/>
          <w:szCs w:val="24"/>
        </w:rPr>
        <w:t>U skladu sa članom 3. Pravilnika o elementima i kontroli margine solventnosti društava za osiguranje u Republici Srpskoj Sl. glasnik RS broj 103/12) izračunavanje margine solventnosti za neposredna neživotna osiguranja vrši se primjenom indeksa šteta ili premijskog indeksa i jednaka je višem rezultatu od prethodno pomenuta dva obračuna.</w:t>
      </w:r>
    </w:p>
    <w:tbl>
      <w:tblPr>
        <w:tblW w:w="10201" w:type="dxa"/>
        <w:jc w:val="center"/>
        <w:tblLook w:val="04A0" w:firstRow="1" w:lastRow="0" w:firstColumn="1" w:lastColumn="0" w:noHBand="0" w:noVBand="1"/>
      </w:tblPr>
      <w:tblGrid>
        <w:gridCol w:w="640"/>
        <w:gridCol w:w="7659"/>
        <w:gridCol w:w="1902"/>
      </w:tblGrid>
      <w:tr w:rsidR="003D7EBD" w:rsidRPr="00C37193" w14:paraId="4022D992" w14:textId="77777777" w:rsidTr="003E4E6C">
        <w:trPr>
          <w:trHeight w:val="84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5E387"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lastRenderedPageBreak/>
              <w:t> </w:t>
            </w:r>
          </w:p>
        </w:tc>
        <w:tc>
          <w:tcPr>
            <w:tcW w:w="7659" w:type="dxa"/>
            <w:tcBorders>
              <w:top w:val="single" w:sz="4" w:space="0" w:color="auto"/>
              <w:left w:val="nil"/>
              <w:bottom w:val="single" w:sz="4" w:space="0" w:color="auto"/>
              <w:right w:val="single" w:sz="4" w:space="0" w:color="auto"/>
            </w:tcBorders>
            <w:shd w:val="clear" w:color="auto" w:fill="auto"/>
            <w:vAlign w:val="center"/>
            <w:hideMark/>
          </w:tcPr>
          <w:p w14:paraId="34E68D15" w14:textId="77777777" w:rsidR="003D7EBD" w:rsidRPr="00C37193" w:rsidRDefault="003D7EBD"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O P I S</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14:paraId="0BBF2CB5" w14:textId="276080BB" w:rsidR="003D7EBD" w:rsidRPr="00C37193" w:rsidRDefault="003D7EBD"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Neži</w:t>
            </w:r>
            <w:r w:rsidR="003E4E6C">
              <w:rPr>
                <w:rFonts w:asciiTheme="majorHAnsi" w:hAnsiTheme="majorHAnsi"/>
                <w:b/>
                <w:bCs/>
                <w:color w:val="000000" w:themeColor="text1"/>
                <w:sz w:val="20"/>
                <w:szCs w:val="20"/>
                <w:lang w:eastAsia="sr-Latn-BA"/>
              </w:rPr>
              <w:t xml:space="preserve">. </w:t>
            </w:r>
            <w:r w:rsidRPr="00C37193">
              <w:rPr>
                <w:rFonts w:asciiTheme="majorHAnsi" w:hAnsiTheme="majorHAnsi"/>
                <w:b/>
                <w:bCs/>
                <w:color w:val="000000" w:themeColor="text1"/>
                <w:sz w:val="20"/>
                <w:szCs w:val="20"/>
                <w:lang w:eastAsia="sr-Latn-BA"/>
              </w:rPr>
              <w:t>osiguranja osim zdrav. osig. iz čl. 6. Pravilnika</w:t>
            </w:r>
          </w:p>
        </w:tc>
      </w:tr>
      <w:tr w:rsidR="003D7EBD" w:rsidRPr="00C37193" w14:paraId="1DB453CA"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4018A43" w14:textId="77777777" w:rsidR="003D7EBD" w:rsidRPr="00C37193" w:rsidRDefault="003D7EBD"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I</w:t>
            </w:r>
          </w:p>
        </w:tc>
        <w:tc>
          <w:tcPr>
            <w:tcW w:w="7659" w:type="dxa"/>
            <w:tcBorders>
              <w:top w:val="nil"/>
              <w:left w:val="nil"/>
              <w:bottom w:val="single" w:sz="4" w:space="0" w:color="auto"/>
              <w:right w:val="single" w:sz="4" w:space="0" w:color="auto"/>
            </w:tcBorders>
            <w:shd w:val="clear" w:color="auto" w:fill="auto"/>
            <w:noWrap/>
            <w:vAlign w:val="center"/>
            <w:hideMark/>
          </w:tcPr>
          <w:p w14:paraId="1A21E61D" w14:textId="77777777" w:rsidR="003D7EBD" w:rsidRPr="00C37193" w:rsidRDefault="003D7EBD"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MARGINA SOLVENTNOSTI PO PREMIJI</w:t>
            </w:r>
          </w:p>
        </w:tc>
        <w:tc>
          <w:tcPr>
            <w:tcW w:w="1902" w:type="dxa"/>
            <w:tcBorders>
              <w:top w:val="nil"/>
              <w:left w:val="nil"/>
              <w:bottom w:val="single" w:sz="4" w:space="0" w:color="auto"/>
              <w:right w:val="single" w:sz="4" w:space="0" w:color="auto"/>
            </w:tcBorders>
            <w:shd w:val="clear" w:color="auto" w:fill="auto"/>
            <w:noWrap/>
            <w:vAlign w:val="center"/>
            <w:hideMark/>
          </w:tcPr>
          <w:p w14:paraId="21859BBD" w14:textId="77777777" w:rsidR="003D7EBD" w:rsidRPr="00C37193" w:rsidRDefault="003D7EBD"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 </w:t>
            </w:r>
          </w:p>
        </w:tc>
      </w:tr>
      <w:tr w:rsidR="003D7EBD" w:rsidRPr="00C37193" w14:paraId="755FC0A1"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9FF33B7"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w:t>
            </w:r>
          </w:p>
        </w:tc>
        <w:tc>
          <w:tcPr>
            <w:tcW w:w="7659" w:type="dxa"/>
            <w:tcBorders>
              <w:top w:val="nil"/>
              <w:left w:val="nil"/>
              <w:bottom w:val="single" w:sz="4" w:space="0" w:color="auto"/>
              <w:right w:val="single" w:sz="4" w:space="0" w:color="auto"/>
            </w:tcBorders>
            <w:shd w:val="clear" w:color="auto" w:fill="auto"/>
            <w:noWrap/>
            <w:vAlign w:val="center"/>
            <w:hideMark/>
          </w:tcPr>
          <w:p w14:paraId="3E6FCA53"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Premijska osnova</w:t>
            </w:r>
          </w:p>
        </w:tc>
        <w:tc>
          <w:tcPr>
            <w:tcW w:w="1902" w:type="dxa"/>
            <w:tcBorders>
              <w:top w:val="nil"/>
              <w:left w:val="nil"/>
              <w:bottom w:val="single" w:sz="4" w:space="0" w:color="auto"/>
              <w:right w:val="single" w:sz="4" w:space="0" w:color="auto"/>
            </w:tcBorders>
            <w:shd w:val="clear" w:color="auto" w:fill="auto"/>
            <w:noWrap/>
            <w:vAlign w:val="center"/>
            <w:hideMark/>
          </w:tcPr>
          <w:p w14:paraId="61B199A2" w14:textId="507D82CA"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2</w:t>
            </w:r>
            <w:r w:rsidR="007C6D50">
              <w:rPr>
                <w:rFonts w:asciiTheme="majorHAnsi" w:hAnsiTheme="majorHAnsi"/>
                <w:color w:val="000000" w:themeColor="text1"/>
                <w:sz w:val="20"/>
                <w:szCs w:val="20"/>
                <w:lang w:eastAsia="sr-Latn-BA"/>
              </w:rPr>
              <w:t>7</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842</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048</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05</w:t>
            </w:r>
          </w:p>
        </w:tc>
      </w:tr>
      <w:tr w:rsidR="003D7EBD" w:rsidRPr="00C37193" w14:paraId="63EF8EF2"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56DC617"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1.1</w:t>
            </w:r>
          </w:p>
        </w:tc>
        <w:tc>
          <w:tcPr>
            <w:tcW w:w="7659" w:type="dxa"/>
            <w:tcBorders>
              <w:top w:val="nil"/>
              <w:left w:val="nil"/>
              <w:bottom w:val="single" w:sz="4" w:space="0" w:color="auto"/>
              <w:right w:val="single" w:sz="4" w:space="0" w:color="auto"/>
            </w:tcBorders>
            <w:shd w:val="clear" w:color="auto" w:fill="auto"/>
            <w:noWrap/>
            <w:vAlign w:val="center"/>
            <w:hideMark/>
          </w:tcPr>
          <w:p w14:paraId="0F5545E3"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xml:space="preserve">Iznos premijske osnove do 100 miliona KM  ------------ x0,18                 </w:t>
            </w:r>
          </w:p>
        </w:tc>
        <w:tc>
          <w:tcPr>
            <w:tcW w:w="1902" w:type="dxa"/>
            <w:tcBorders>
              <w:top w:val="nil"/>
              <w:left w:val="nil"/>
              <w:bottom w:val="single" w:sz="4" w:space="0" w:color="auto"/>
              <w:right w:val="single" w:sz="4" w:space="0" w:color="auto"/>
            </w:tcBorders>
            <w:shd w:val="clear" w:color="auto" w:fill="auto"/>
            <w:noWrap/>
            <w:vAlign w:val="center"/>
            <w:hideMark/>
          </w:tcPr>
          <w:p w14:paraId="5566CDBC" w14:textId="21886EA9" w:rsidR="003D7EBD" w:rsidRPr="00C37193" w:rsidRDefault="007C6D50"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5</w:t>
            </w:r>
            <w:r w:rsidR="003D7EBD"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011</w:t>
            </w:r>
            <w:r w:rsidR="003D7EBD"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568</w:t>
            </w:r>
            <w:r w:rsidR="003D7EBD"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65</w:t>
            </w:r>
          </w:p>
        </w:tc>
      </w:tr>
      <w:tr w:rsidR="003D7EBD" w:rsidRPr="00C37193" w14:paraId="4773B221"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84BB819"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1.2</w:t>
            </w:r>
          </w:p>
        </w:tc>
        <w:tc>
          <w:tcPr>
            <w:tcW w:w="7659" w:type="dxa"/>
            <w:tcBorders>
              <w:top w:val="nil"/>
              <w:left w:val="nil"/>
              <w:bottom w:val="single" w:sz="4" w:space="0" w:color="auto"/>
              <w:right w:val="single" w:sz="4" w:space="0" w:color="auto"/>
            </w:tcBorders>
            <w:shd w:val="clear" w:color="auto" w:fill="auto"/>
            <w:noWrap/>
            <w:vAlign w:val="center"/>
            <w:hideMark/>
          </w:tcPr>
          <w:p w14:paraId="0BE27D4A"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xml:space="preserve">Iznos premijske osnove preko 100 miliona KM  --------- x 0,16               </w:t>
            </w:r>
          </w:p>
        </w:tc>
        <w:tc>
          <w:tcPr>
            <w:tcW w:w="1902" w:type="dxa"/>
            <w:tcBorders>
              <w:top w:val="nil"/>
              <w:left w:val="nil"/>
              <w:bottom w:val="single" w:sz="4" w:space="0" w:color="auto"/>
              <w:right w:val="single" w:sz="4" w:space="0" w:color="auto"/>
            </w:tcBorders>
            <w:shd w:val="clear" w:color="auto" w:fill="auto"/>
            <w:noWrap/>
            <w:vAlign w:val="center"/>
            <w:hideMark/>
          </w:tcPr>
          <w:p w14:paraId="0AED2A12" w14:textId="77777777"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rPr>
              <w:t>0,00</w:t>
            </w:r>
          </w:p>
        </w:tc>
      </w:tr>
      <w:tr w:rsidR="003D7EBD" w:rsidRPr="00C37193" w14:paraId="5FABA8C7"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C8581AB"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2</w:t>
            </w:r>
          </w:p>
        </w:tc>
        <w:tc>
          <w:tcPr>
            <w:tcW w:w="7659" w:type="dxa"/>
            <w:tcBorders>
              <w:top w:val="nil"/>
              <w:left w:val="nil"/>
              <w:bottom w:val="single" w:sz="4" w:space="0" w:color="auto"/>
              <w:right w:val="single" w:sz="4" w:space="0" w:color="auto"/>
            </w:tcBorders>
            <w:shd w:val="clear" w:color="auto" w:fill="auto"/>
            <w:noWrap/>
            <w:vAlign w:val="center"/>
            <w:hideMark/>
          </w:tcPr>
          <w:p w14:paraId="68CC4340"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Zbir (1.1)+(1.2)</w:t>
            </w:r>
          </w:p>
        </w:tc>
        <w:tc>
          <w:tcPr>
            <w:tcW w:w="1902" w:type="dxa"/>
            <w:tcBorders>
              <w:top w:val="nil"/>
              <w:left w:val="nil"/>
              <w:bottom w:val="single" w:sz="4" w:space="0" w:color="auto"/>
              <w:right w:val="single" w:sz="4" w:space="0" w:color="auto"/>
            </w:tcBorders>
            <w:shd w:val="clear" w:color="auto" w:fill="auto"/>
            <w:noWrap/>
            <w:vAlign w:val="center"/>
            <w:hideMark/>
          </w:tcPr>
          <w:p w14:paraId="7F3CEF0C" w14:textId="16F8D78B" w:rsidR="003D7EBD" w:rsidRPr="00C37193" w:rsidRDefault="007C6D50"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5</w:t>
            </w:r>
            <w:r w:rsidR="003D7EBD"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011</w:t>
            </w:r>
            <w:r w:rsidR="003D7EBD"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568</w:t>
            </w:r>
            <w:r w:rsidR="003D7EBD"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65</w:t>
            </w:r>
          </w:p>
        </w:tc>
      </w:tr>
      <w:tr w:rsidR="003D7EBD" w:rsidRPr="00C37193" w14:paraId="38849E0E"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776B93A"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3</w:t>
            </w:r>
          </w:p>
        </w:tc>
        <w:tc>
          <w:tcPr>
            <w:tcW w:w="7659" w:type="dxa"/>
            <w:tcBorders>
              <w:top w:val="nil"/>
              <w:left w:val="nil"/>
              <w:bottom w:val="single" w:sz="4" w:space="0" w:color="auto"/>
              <w:right w:val="single" w:sz="4" w:space="0" w:color="auto"/>
            </w:tcBorders>
            <w:shd w:val="clear" w:color="auto" w:fill="auto"/>
            <w:vAlign w:val="center"/>
            <w:hideMark/>
          </w:tcPr>
          <w:p w14:paraId="00ACC53C"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Koeficijent koji se dobije kao količnik mjerodavnih šteta, neto od reosiguranja i mjerodavnih šteta za posljednjih 36 mjeseci /ne može biti manji od 0,50/</w:t>
            </w:r>
          </w:p>
        </w:tc>
        <w:tc>
          <w:tcPr>
            <w:tcW w:w="1902" w:type="dxa"/>
            <w:tcBorders>
              <w:top w:val="nil"/>
              <w:left w:val="nil"/>
              <w:bottom w:val="single" w:sz="4" w:space="0" w:color="auto"/>
              <w:right w:val="single" w:sz="4" w:space="0" w:color="auto"/>
            </w:tcBorders>
            <w:shd w:val="clear" w:color="auto" w:fill="auto"/>
            <w:vAlign w:val="center"/>
            <w:hideMark/>
          </w:tcPr>
          <w:p w14:paraId="7F173621" w14:textId="1A46AA78" w:rsidR="003D7EBD" w:rsidRPr="00C37193" w:rsidRDefault="0034736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0</w:t>
            </w:r>
            <w:r w:rsidR="003D7EBD"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9</w:t>
            </w:r>
            <w:r w:rsidR="007C6D50">
              <w:rPr>
                <w:rFonts w:asciiTheme="majorHAnsi" w:hAnsiTheme="majorHAnsi"/>
                <w:color w:val="000000" w:themeColor="text1"/>
                <w:sz w:val="20"/>
                <w:szCs w:val="20"/>
                <w:lang w:eastAsia="sr-Latn-BA"/>
              </w:rPr>
              <w:t>6</w:t>
            </w:r>
          </w:p>
        </w:tc>
      </w:tr>
      <w:tr w:rsidR="003D7EBD" w:rsidRPr="00C37193" w14:paraId="1755A032"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2B04D16"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4</w:t>
            </w:r>
          </w:p>
        </w:tc>
        <w:tc>
          <w:tcPr>
            <w:tcW w:w="7659" w:type="dxa"/>
            <w:tcBorders>
              <w:top w:val="nil"/>
              <w:left w:val="nil"/>
              <w:bottom w:val="single" w:sz="4" w:space="0" w:color="auto"/>
              <w:right w:val="single" w:sz="4" w:space="0" w:color="auto"/>
            </w:tcBorders>
            <w:shd w:val="clear" w:color="auto" w:fill="auto"/>
            <w:noWrap/>
            <w:vAlign w:val="center"/>
            <w:hideMark/>
          </w:tcPr>
          <w:p w14:paraId="508A2234"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Margina solventnosti po premiji /(2)x(3)/</w:t>
            </w:r>
          </w:p>
        </w:tc>
        <w:tc>
          <w:tcPr>
            <w:tcW w:w="1902" w:type="dxa"/>
            <w:tcBorders>
              <w:top w:val="nil"/>
              <w:left w:val="nil"/>
              <w:bottom w:val="single" w:sz="4" w:space="0" w:color="auto"/>
              <w:right w:val="single" w:sz="4" w:space="0" w:color="auto"/>
            </w:tcBorders>
            <w:shd w:val="clear" w:color="auto" w:fill="auto"/>
            <w:noWrap/>
            <w:vAlign w:val="center"/>
            <w:hideMark/>
          </w:tcPr>
          <w:p w14:paraId="5E4EFD3B" w14:textId="4BB92E58"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4.</w:t>
            </w:r>
            <w:r w:rsidR="007C6D50">
              <w:rPr>
                <w:rFonts w:asciiTheme="majorHAnsi" w:hAnsiTheme="majorHAnsi"/>
                <w:color w:val="000000" w:themeColor="text1"/>
                <w:sz w:val="20"/>
                <w:szCs w:val="20"/>
                <w:lang w:eastAsia="sr-Latn-BA"/>
              </w:rPr>
              <w:t>811</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105</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90</w:t>
            </w:r>
          </w:p>
        </w:tc>
      </w:tr>
      <w:tr w:rsidR="003D7EBD" w:rsidRPr="00C37193" w14:paraId="25ABE200"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AEF56E2"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5</w:t>
            </w:r>
          </w:p>
        </w:tc>
        <w:tc>
          <w:tcPr>
            <w:tcW w:w="7659" w:type="dxa"/>
            <w:tcBorders>
              <w:top w:val="nil"/>
              <w:left w:val="nil"/>
              <w:bottom w:val="single" w:sz="4" w:space="0" w:color="auto"/>
              <w:right w:val="single" w:sz="4" w:space="0" w:color="auto"/>
            </w:tcBorders>
            <w:shd w:val="clear" w:color="auto" w:fill="auto"/>
            <w:vAlign w:val="center"/>
            <w:hideMark/>
          </w:tcPr>
          <w:p w14:paraId="5AE50932"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Margina solventnosti po premiji za zdravstvena osiguranja /1/3 od (4)/</w:t>
            </w:r>
          </w:p>
        </w:tc>
        <w:tc>
          <w:tcPr>
            <w:tcW w:w="1902" w:type="dxa"/>
            <w:tcBorders>
              <w:top w:val="nil"/>
              <w:left w:val="nil"/>
              <w:bottom w:val="single" w:sz="4" w:space="0" w:color="auto"/>
              <w:right w:val="single" w:sz="4" w:space="0" w:color="auto"/>
            </w:tcBorders>
            <w:shd w:val="clear" w:color="auto" w:fill="auto"/>
            <w:noWrap/>
            <w:vAlign w:val="center"/>
            <w:hideMark/>
          </w:tcPr>
          <w:p w14:paraId="1F9EAEFD" w14:textId="77777777"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3D7EBD" w:rsidRPr="00C37193" w14:paraId="760CC479"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E09D56B" w14:textId="77777777" w:rsidR="003D7EBD" w:rsidRPr="00C37193" w:rsidRDefault="003D7EBD"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II</w:t>
            </w:r>
          </w:p>
        </w:tc>
        <w:tc>
          <w:tcPr>
            <w:tcW w:w="7659" w:type="dxa"/>
            <w:tcBorders>
              <w:top w:val="nil"/>
              <w:left w:val="nil"/>
              <w:bottom w:val="single" w:sz="4" w:space="0" w:color="auto"/>
              <w:right w:val="single" w:sz="4" w:space="0" w:color="auto"/>
            </w:tcBorders>
            <w:shd w:val="clear" w:color="auto" w:fill="auto"/>
            <w:noWrap/>
            <w:vAlign w:val="center"/>
            <w:hideMark/>
          </w:tcPr>
          <w:p w14:paraId="6A4D4548" w14:textId="77777777" w:rsidR="003D7EBD" w:rsidRPr="00C37193" w:rsidRDefault="003D7EBD"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MARGINA SOLVENTNOSTI PO ŠTETAMA</w:t>
            </w:r>
          </w:p>
        </w:tc>
        <w:tc>
          <w:tcPr>
            <w:tcW w:w="1902" w:type="dxa"/>
            <w:tcBorders>
              <w:top w:val="nil"/>
              <w:left w:val="nil"/>
              <w:bottom w:val="single" w:sz="4" w:space="0" w:color="auto"/>
              <w:right w:val="single" w:sz="4" w:space="0" w:color="auto"/>
            </w:tcBorders>
            <w:shd w:val="clear" w:color="auto" w:fill="auto"/>
            <w:noWrap/>
            <w:vAlign w:val="center"/>
            <w:hideMark/>
          </w:tcPr>
          <w:p w14:paraId="3167CC13" w14:textId="77777777" w:rsidR="003D7EBD" w:rsidRPr="00C37193" w:rsidRDefault="003D7EBD" w:rsidP="006C01DA">
            <w:pPr>
              <w:jc w:val="right"/>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 </w:t>
            </w:r>
          </w:p>
        </w:tc>
      </w:tr>
      <w:tr w:rsidR="003D7EBD" w:rsidRPr="00C37193" w14:paraId="10EAB228"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2DA5269"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6</w:t>
            </w:r>
          </w:p>
        </w:tc>
        <w:tc>
          <w:tcPr>
            <w:tcW w:w="7659" w:type="dxa"/>
            <w:tcBorders>
              <w:top w:val="nil"/>
              <w:left w:val="nil"/>
              <w:bottom w:val="single" w:sz="4" w:space="0" w:color="auto"/>
              <w:right w:val="single" w:sz="4" w:space="0" w:color="auto"/>
            </w:tcBorders>
            <w:shd w:val="clear" w:color="auto" w:fill="auto"/>
            <w:vAlign w:val="center"/>
            <w:hideMark/>
          </w:tcPr>
          <w:p w14:paraId="6C987B1B"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Prosječan iznos mjerodavnih šteta za posljednjih 36 mjeseci,  odnosno posljednja 84 mjeseca u slučaju društava koja isključivo ili u većem dijelu ugovora pokrivaju rizik kredita, nepogode, grada ili mraza.</w:t>
            </w:r>
          </w:p>
        </w:tc>
        <w:tc>
          <w:tcPr>
            <w:tcW w:w="1902" w:type="dxa"/>
            <w:tcBorders>
              <w:top w:val="nil"/>
              <w:left w:val="nil"/>
              <w:bottom w:val="single" w:sz="4" w:space="0" w:color="auto"/>
              <w:right w:val="single" w:sz="4" w:space="0" w:color="auto"/>
            </w:tcBorders>
            <w:shd w:val="clear" w:color="auto" w:fill="auto"/>
            <w:vAlign w:val="center"/>
            <w:hideMark/>
          </w:tcPr>
          <w:p w14:paraId="30B7A967" w14:textId="6D01100C" w:rsidR="003D7EBD" w:rsidRPr="00C37193" w:rsidRDefault="007C6D50"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7</w:t>
            </w:r>
            <w:r w:rsidR="003D7EBD" w:rsidRPr="00C37193">
              <w:rPr>
                <w:rFonts w:asciiTheme="majorHAnsi" w:hAnsiTheme="majorHAnsi"/>
                <w:color w:val="000000" w:themeColor="text1"/>
                <w:sz w:val="20"/>
                <w:szCs w:val="20"/>
                <w:lang w:eastAsia="sr-Latn-BA"/>
              </w:rPr>
              <w:t>.2</w:t>
            </w:r>
            <w:r>
              <w:rPr>
                <w:rFonts w:asciiTheme="majorHAnsi" w:hAnsiTheme="majorHAnsi"/>
                <w:color w:val="000000" w:themeColor="text1"/>
                <w:sz w:val="20"/>
                <w:szCs w:val="20"/>
                <w:lang w:eastAsia="sr-Latn-BA"/>
              </w:rPr>
              <w:t>64</w:t>
            </w:r>
            <w:r w:rsidR="003D7EBD"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134</w:t>
            </w:r>
            <w:r w:rsidR="003D7EBD"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81</w:t>
            </w:r>
          </w:p>
        </w:tc>
      </w:tr>
      <w:tr w:rsidR="003D7EBD" w:rsidRPr="00C37193" w14:paraId="4DF4DFC5"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6C164ED"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6.1</w:t>
            </w:r>
          </w:p>
        </w:tc>
        <w:tc>
          <w:tcPr>
            <w:tcW w:w="7659" w:type="dxa"/>
            <w:tcBorders>
              <w:top w:val="nil"/>
              <w:left w:val="nil"/>
              <w:bottom w:val="single" w:sz="4" w:space="0" w:color="auto"/>
              <w:right w:val="single" w:sz="4" w:space="0" w:color="auto"/>
            </w:tcBorders>
            <w:shd w:val="clear" w:color="auto" w:fill="auto"/>
            <w:noWrap/>
            <w:vAlign w:val="center"/>
            <w:hideMark/>
          </w:tcPr>
          <w:p w14:paraId="14499B03"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xml:space="preserve">Prosječan iznos mjerodavnih šteta do 70 miliona KM ---- x 0,26                         </w:t>
            </w:r>
          </w:p>
        </w:tc>
        <w:tc>
          <w:tcPr>
            <w:tcW w:w="1902" w:type="dxa"/>
            <w:tcBorders>
              <w:top w:val="nil"/>
              <w:left w:val="nil"/>
              <w:bottom w:val="single" w:sz="4" w:space="0" w:color="auto"/>
              <w:right w:val="single" w:sz="4" w:space="0" w:color="auto"/>
            </w:tcBorders>
            <w:shd w:val="clear" w:color="auto" w:fill="auto"/>
            <w:noWrap/>
            <w:vAlign w:val="center"/>
            <w:hideMark/>
          </w:tcPr>
          <w:p w14:paraId="66CC7D6E" w14:textId="77566286"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1.</w:t>
            </w:r>
            <w:r w:rsidR="007C6D50">
              <w:rPr>
                <w:rFonts w:asciiTheme="majorHAnsi" w:hAnsiTheme="majorHAnsi"/>
                <w:color w:val="000000" w:themeColor="text1"/>
                <w:sz w:val="20"/>
                <w:szCs w:val="20"/>
                <w:lang w:eastAsia="sr-Latn-BA"/>
              </w:rPr>
              <w:t>888.675</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05</w:t>
            </w:r>
          </w:p>
        </w:tc>
      </w:tr>
      <w:tr w:rsidR="003D7EBD" w:rsidRPr="00C37193" w14:paraId="1A7AB96C"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639573E"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6.2</w:t>
            </w:r>
          </w:p>
        </w:tc>
        <w:tc>
          <w:tcPr>
            <w:tcW w:w="7659" w:type="dxa"/>
            <w:tcBorders>
              <w:top w:val="nil"/>
              <w:left w:val="nil"/>
              <w:bottom w:val="single" w:sz="4" w:space="0" w:color="auto"/>
              <w:right w:val="single" w:sz="4" w:space="0" w:color="auto"/>
            </w:tcBorders>
            <w:shd w:val="clear" w:color="auto" w:fill="auto"/>
            <w:noWrap/>
            <w:vAlign w:val="center"/>
            <w:hideMark/>
          </w:tcPr>
          <w:p w14:paraId="20D4B4BA"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xml:space="preserve">Prosječan iznos mjerodavnih šteta preko 70 miliona KM  ----x 0,23                     </w:t>
            </w:r>
          </w:p>
        </w:tc>
        <w:tc>
          <w:tcPr>
            <w:tcW w:w="1902" w:type="dxa"/>
            <w:tcBorders>
              <w:top w:val="nil"/>
              <w:left w:val="nil"/>
              <w:bottom w:val="single" w:sz="4" w:space="0" w:color="auto"/>
              <w:right w:val="single" w:sz="4" w:space="0" w:color="auto"/>
            </w:tcBorders>
            <w:shd w:val="clear" w:color="auto" w:fill="auto"/>
            <w:noWrap/>
            <w:vAlign w:val="center"/>
            <w:hideMark/>
          </w:tcPr>
          <w:p w14:paraId="1B25F6D3" w14:textId="77777777"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0,00</w:t>
            </w:r>
          </w:p>
        </w:tc>
      </w:tr>
      <w:tr w:rsidR="003D7EBD" w:rsidRPr="00C37193" w14:paraId="7DE69243"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128239F"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7</w:t>
            </w:r>
          </w:p>
        </w:tc>
        <w:tc>
          <w:tcPr>
            <w:tcW w:w="7659" w:type="dxa"/>
            <w:tcBorders>
              <w:top w:val="nil"/>
              <w:left w:val="nil"/>
              <w:bottom w:val="single" w:sz="4" w:space="0" w:color="auto"/>
              <w:right w:val="single" w:sz="4" w:space="0" w:color="auto"/>
            </w:tcBorders>
            <w:shd w:val="clear" w:color="auto" w:fill="auto"/>
            <w:noWrap/>
            <w:vAlign w:val="center"/>
            <w:hideMark/>
          </w:tcPr>
          <w:p w14:paraId="2BEB7E3A"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Zbir (6.1)+(6.2)</w:t>
            </w:r>
          </w:p>
        </w:tc>
        <w:tc>
          <w:tcPr>
            <w:tcW w:w="1902" w:type="dxa"/>
            <w:tcBorders>
              <w:top w:val="nil"/>
              <w:left w:val="nil"/>
              <w:bottom w:val="single" w:sz="4" w:space="0" w:color="auto"/>
              <w:right w:val="single" w:sz="4" w:space="0" w:color="auto"/>
            </w:tcBorders>
            <w:shd w:val="clear" w:color="auto" w:fill="auto"/>
            <w:noWrap/>
            <w:vAlign w:val="center"/>
            <w:hideMark/>
          </w:tcPr>
          <w:p w14:paraId="04564D77" w14:textId="017725EA"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1.</w:t>
            </w:r>
            <w:r w:rsidR="007C6D50">
              <w:rPr>
                <w:rFonts w:asciiTheme="majorHAnsi" w:hAnsiTheme="majorHAnsi"/>
                <w:color w:val="000000" w:themeColor="text1"/>
                <w:sz w:val="20"/>
                <w:szCs w:val="20"/>
                <w:lang w:eastAsia="sr-Latn-BA"/>
              </w:rPr>
              <w:t>888</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675</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05</w:t>
            </w:r>
          </w:p>
        </w:tc>
      </w:tr>
      <w:tr w:rsidR="003D7EBD" w:rsidRPr="00C37193" w14:paraId="57F45CE8"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18611D9"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8</w:t>
            </w:r>
          </w:p>
        </w:tc>
        <w:tc>
          <w:tcPr>
            <w:tcW w:w="7659" w:type="dxa"/>
            <w:tcBorders>
              <w:top w:val="nil"/>
              <w:left w:val="nil"/>
              <w:bottom w:val="single" w:sz="4" w:space="0" w:color="auto"/>
              <w:right w:val="single" w:sz="4" w:space="0" w:color="auto"/>
            </w:tcBorders>
            <w:shd w:val="clear" w:color="auto" w:fill="auto"/>
            <w:vAlign w:val="center"/>
            <w:hideMark/>
          </w:tcPr>
          <w:p w14:paraId="5F676EE6"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Koeficijent koji se dobije kao količnik mjerodavnih šteta, neto od reosiguranja i mjerodavnih šteta za posljednjih 36 mjeseci /ne može biti manji od 0,50/</w:t>
            </w:r>
          </w:p>
        </w:tc>
        <w:tc>
          <w:tcPr>
            <w:tcW w:w="1902" w:type="dxa"/>
            <w:tcBorders>
              <w:top w:val="nil"/>
              <w:left w:val="nil"/>
              <w:bottom w:val="single" w:sz="4" w:space="0" w:color="auto"/>
              <w:right w:val="single" w:sz="4" w:space="0" w:color="auto"/>
            </w:tcBorders>
            <w:shd w:val="clear" w:color="auto" w:fill="auto"/>
            <w:vAlign w:val="center"/>
            <w:hideMark/>
          </w:tcPr>
          <w:p w14:paraId="1E1648D2" w14:textId="47834958" w:rsidR="003D7EBD" w:rsidRPr="00C37193" w:rsidRDefault="0034736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0</w:t>
            </w:r>
            <w:r w:rsidR="003D7EBD"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9</w:t>
            </w:r>
            <w:r w:rsidR="007C6D50">
              <w:rPr>
                <w:rFonts w:asciiTheme="majorHAnsi" w:hAnsiTheme="majorHAnsi"/>
                <w:color w:val="000000" w:themeColor="text1"/>
                <w:sz w:val="20"/>
                <w:szCs w:val="20"/>
                <w:lang w:eastAsia="sr-Latn-BA"/>
              </w:rPr>
              <w:t>7</w:t>
            </w:r>
          </w:p>
        </w:tc>
      </w:tr>
      <w:tr w:rsidR="003D7EBD" w:rsidRPr="00C37193" w14:paraId="1FA730BC"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49D0819"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9</w:t>
            </w:r>
          </w:p>
        </w:tc>
        <w:tc>
          <w:tcPr>
            <w:tcW w:w="7659" w:type="dxa"/>
            <w:tcBorders>
              <w:top w:val="nil"/>
              <w:left w:val="nil"/>
              <w:bottom w:val="single" w:sz="4" w:space="0" w:color="auto"/>
              <w:right w:val="single" w:sz="4" w:space="0" w:color="auto"/>
            </w:tcBorders>
            <w:shd w:val="clear" w:color="auto" w:fill="auto"/>
            <w:noWrap/>
            <w:vAlign w:val="center"/>
            <w:hideMark/>
          </w:tcPr>
          <w:p w14:paraId="274C7C6D"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Margina solvetnosti po štetama /(7)x(8)/</w:t>
            </w:r>
          </w:p>
        </w:tc>
        <w:tc>
          <w:tcPr>
            <w:tcW w:w="1902" w:type="dxa"/>
            <w:tcBorders>
              <w:top w:val="nil"/>
              <w:left w:val="nil"/>
              <w:bottom w:val="single" w:sz="4" w:space="0" w:color="auto"/>
              <w:right w:val="single" w:sz="4" w:space="0" w:color="auto"/>
            </w:tcBorders>
            <w:shd w:val="clear" w:color="auto" w:fill="auto"/>
            <w:noWrap/>
            <w:vAlign w:val="center"/>
            <w:hideMark/>
          </w:tcPr>
          <w:p w14:paraId="3C4E372B" w14:textId="1F80E67D"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1.</w:t>
            </w:r>
            <w:r w:rsidR="007C6D50">
              <w:rPr>
                <w:rFonts w:asciiTheme="majorHAnsi" w:hAnsiTheme="majorHAnsi"/>
                <w:color w:val="000000" w:themeColor="text1"/>
                <w:sz w:val="20"/>
                <w:szCs w:val="20"/>
                <w:lang w:eastAsia="sr-Latn-BA"/>
              </w:rPr>
              <w:t>832</w:t>
            </w:r>
            <w:r w:rsidRPr="00C37193">
              <w:rPr>
                <w:rFonts w:asciiTheme="majorHAnsi" w:hAnsiTheme="majorHAnsi"/>
                <w:color w:val="000000" w:themeColor="text1"/>
                <w:sz w:val="20"/>
                <w:szCs w:val="20"/>
                <w:lang w:eastAsia="sr-Latn-BA"/>
              </w:rPr>
              <w:t>.</w:t>
            </w:r>
            <w:r w:rsidR="00347367">
              <w:rPr>
                <w:rFonts w:asciiTheme="majorHAnsi" w:hAnsiTheme="majorHAnsi"/>
                <w:color w:val="000000" w:themeColor="text1"/>
                <w:sz w:val="20"/>
                <w:szCs w:val="20"/>
                <w:lang w:eastAsia="sr-Latn-BA"/>
              </w:rPr>
              <w:t>0</w:t>
            </w:r>
            <w:r w:rsidR="007C6D50">
              <w:rPr>
                <w:rFonts w:asciiTheme="majorHAnsi" w:hAnsiTheme="majorHAnsi"/>
                <w:color w:val="000000" w:themeColor="text1"/>
                <w:sz w:val="20"/>
                <w:szCs w:val="20"/>
                <w:lang w:eastAsia="sr-Latn-BA"/>
              </w:rPr>
              <w:t>14</w:t>
            </w:r>
            <w:r w:rsidRPr="00C37193">
              <w:rPr>
                <w:rFonts w:asciiTheme="majorHAnsi" w:hAnsiTheme="majorHAnsi"/>
                <w:color w:val="000000" w:themeColor="text1"/>
                <w:sz w:val="20"/>
                <w:szCs w:val="20"/>
                <w:lang w:eastAsia="sr-Latn-BA"/>
              </w:rPr>
              <w:t>,</w:t>
            </w:r>
            <w:r w:rsidR="00347367">
              <w:rPr>
                <w:rFonts w:asciiTheme="majorHAnsi" w:hAnsiTheme="majorHAnsi"/>
                <w:color w:val="000000" w:themeColor="text1"/>
                <w:sz w:val="20"/>
                <w:szCs w:val="20"/>
                <w:lang w:eastAsia="sr-Latn-BA"/>
              </w:rPr>
              <w:t>8</w:t>
            </w:r>
            <w:r w:rsidR="007C6D50">
              <w:rPr>
                <w:rFonts w:asciiTheme="majorHAnsi" w:hAnsiTheme="majorHAnsi"/>
                <w:color w:val="000000" w:themeColor="text1"/>
                <w:sz w:val="20"/>
                <w:szCs w:val="20"/>
                <w:lang w:eastAsia="sr-Latn-BA"/>
              </w:rPr>
              <w:t>0</w:t>
            </w:r>
          </w:p>
        </w:tc>
      </w:tr>
      <w:tr w:rsidR="003D7EBD" w:rsidRPr="00C37193" w14:paraId="5CCD35E5" w14:textId="77777777" w:rsidTr="003E4E6C">
        <w:trPr>
          <w:trHeight w:val="1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C05540B"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10</w:t>
            </w:r>
          </w:p>
        </w:tc>
        <w:tc>
          <w:tcPr>
            <w:tcW w:w="7659" w:type="dxa"/>
            <w:tcBorders>
              <w:top w:val="nil"/>
              <w:left w:val="nil"/>
              <w:bottom w:val="single" w:sz="4" w:space="0" w:color="auto"/>
              <w:right w:val="single" w:sz="4" w:space="0" w:color="auto"/>
            </w:tcBorders>
            <w:shd w:val="clear" w:color="auto" w:fill="auto"/>
            <w:noWrap/>
            <w:vAlign w:val="center"/>
            <w:hideMark/>
          </w:tcPr>
          <w:p w14:paraId="2376093B"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Margina solventnosti po štetama za zdravstvena osiguranja /1/3 od (9)/</w:t>
            </w:r>
          </w:p>
        </w:tc>
        <w:tc>
          <w:tcPr>
            <w:tcW w:w="1902" w:type="dxa"/>
            <w:tcBorders>
              <w:top w:val="nil"/>
              <w:left w:val="nil"/>
              <w:bottom w:val="single" w:sz="4" w:space="0" w:color="auto"/>
              <w:right w:val="single" w:sz="4" w:space="0" w:color="auto"/>
            </w:tcBorders>
            <w:shd w:val="clear" w:color="auto" w:fill="auto"/>
            <w:noWrap/>
            <w:vAlign w:val="center"/>
            <w:hideMark/>
          </w:tcPr>
          <w:p w14:paraId="024CF12E" w14:textId="77777777"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3D7EBD" w:rsidRPr="00C37193" w14:paraId="3052929B" w14:textId="77777777" w:rsidTr="003E4E6C">
        <w:trPr>
          <w:trHeight w:val="170"/>
          <w:jc w:val="center"/>
        </w:trPr>
        <w:tc>
          <w:tcPr>
            <w:tcW w:w="640" w:type="dxa"/>
            <w:tcBorders>
              <w:top w:val="nil"/>
              <w:left w:val="single" w:sz="4" w:space="0" w:color="auto"/>
              <w:bottom w:val="nil"/>
              <w:right w:val="single" w:sz="4" w:space="0" w:color="auto"/>
            </w:tcBorders>
            <w:shd w:val="clear" w:color="auto" w:fill="auto"/>
            <w:noWrap/>
            <w:vAlign w:val="center"/>
            <w:hideMark/>
          </w:tcPr>
          <w:p w14:paraId="47997746" w14:textId="77777777" w:rsidR="003D7EBD" w:rsidRPr="00C37193" w:rsidRDefault="003D7EBD"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III</w:t>
            </w:r>
          </w:p>
        </w:tc>
        <w:tc>
          <w:tcPr>
            <w:tcW w:w="7659" w:type="dxa"/>
            <w:tcBorders>
              <w:top w:val="nil"/>
              <w:left w:val="nil"/>
              <w:bottom w:val="nil"/>
              <w:right w:val="single" w:sz="4" w:space="0" w:color="auto"/>
            </w:tcBorders>
            <w:shd w:val="clear" w:color="auto" w:fill="auto"/>
            <w:noWrap/>
            <w:vAlign w:val="center"/>
            <w:hideMark/>
          </w:tcPr>
          <w:p w14:paraId="6581842E" w14:textId="77777777" w:rsidR="003D7EBD" w:rsidRPr="00C37193" w:rsidRDefault="003D7EBD"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MARGINA SOLVENTNOSTI ZA POSLOVE U VRSTAMA NEŽIVOTNIH OSIGURANjA</w:t>
            </w:r>
          </w:p>
        </w:tc>
        <w:tc>
          <w:tcPr>
            <w:tcW w:w="1902" w:type="dxa"/>
            <w:tcBorders>
              <w:top w:val="nil"/>
              <w:left w:val="nil"/>
              <w:bottom w:val="nil"/>
              <w:right w:val="single" w:sz="4" w:space="0" w:color="auto"/>
            </w:tcBorders>
            <w:shd w:val="clear" w:color="auto" w:fill="auto"/>
            <w:noWrap/>
            <w:vAlign w:val="center"/>
            <w:hideMark/>
          </w:tcPr>
          <w:p w14:paraId="34B8CB0D" w14:textId="77777777" w:rsidR="003D7EBD" w:rsidRPr="00C37193" w:rsidRDefault="003D7EBD" w:rsidP="006C01DA">
            <w:pPr>
              <w:jc w:val="right"/>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 </w:t>
            </w:r>
          </w:p>
        </w:tc>
      </w:tr>
      <w:tr w:rsidR="003D7EBD" w:rsidRPr="00C37193" w14:paraId="72F123D0" w14:textId="77777777" w:rsidTr="003E4E6C">
        <w:trPr>
          <w:trHeight w:val="170"/>
          <w:jc w:val="center"/>
        </w:trPr>
        <w:tc>
          <w:tcPr>
            <w:tcW w:w="6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ACF18D3"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11</w:t>
            </w:r>
          </w:p>
        </w:tc>
        <w:tc>
          <w:tcPr>
            <w:tcW w:w="7659" w:type="dxa"/>
            <w:tcBorders>
              <w:top w:val="single" w:sz="8" w:space="0" w:color="auto"/>
              <w:left w:val="nil"/>
              <w:bottom w:val="single" w:sz="4" w:space="0" w:color="auto"/>
              <w:right w:val="single" w:sz="4" w:space="0" w:color="auto"/>
            </w:tcBorders>
            <w:shd w:val="clear" w:color="auto" w:fill="auto"/>
            <w:noWrap/>
            <w:vAlign w:val="center"/>
            <w:hideMark/>
          </w:tcPr>
          <w:p w14:paraId="25F852A9"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Margina solventnosti /(4) ili (9) u zavisnosti šta je veće/</w:t>
            </w:r>
          </w:p>
        </w:tc>
        <w:tc>
          <w:tcPr>
            <w:tcW w:w="1902" w:type="dxa"/>
            <w:tcBorders>
              <w:top w:val="single" w:sz="8" w:space="0" w:color="auto"/>
              <w:left w:val="nil"/>
              <w:bottom w:val="single" w:sz="4" w:space="0" w:color="auto"/>
              <w:right w:val="single" w:sz="8" w:space="0" w:color="auto"/>
            </w:tcBorders>
            <w:shd w:val="clear" w:color="auto" w:fill="auto"/>
            <w:noWrap/>
            <w:vAlign w:val="center"/>
            <w:hideMark/>
          </w:tcPr>
          <w:p w14:paraId="4287E88C" w14:textId="0FF48786"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4.</w:t>
            </w:r>
            <w:r w:rsidR="007C6D50">
              <w:rPr>
                <w:rFonts w:asciiTheme="majorHAnsi" w:hAnsiTheme="majorHAnsi"/>
                <w:color w:val="000000" w:themeColor="text1"/>
                <w:sz w:val="20"/>
                <w:szCs w:val="20"/>
                <w:lang w:eastAsia="sr-Latn-BA"/>
              </w:rPr>
              <w:t>811</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105</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09</w:t>
            </w:r>
          </w:p>
        </w:tc>
      </w:tr>
      <w:tr w:rsidR="003D7EBD" w:rsidRPr="00C37193" w14:paraId="158F17C8" w14:textId="77777777" w:rsidTr="003E4E6C">
        <w:trPr>
          <w:trHeight w:val="170"/>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27F7E46A"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12</w:t>
            </w:r>
          </w:p>
        </w:tc>
        <w:tc>
          <w:tcPr>
            <w:tcW w:w="7659" w:type="dxa"/>
            <w:tcBorders>
              <w:top w:val="nil"/>
              <w:left w:val="nil"/>
              <w:bottom w:val="single" w:sz="4" w:space="0" w:color="auto"/>
              <w:right w:val="single" w:sz="4" w:space="0" w:color="auto"/>
            </w:tcBorders>
            <w:shd w:val="clear" w:color="auto" w:fill="auto"/>
            <w:vAlign w:val="center"/>
            <w:hideMark/>
          </w:tcPr>
          <w:p w14:paraId="6C02881A"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Margina solventnosti za zdravstvena osiguranja /(5) ili (10) u zavisnosti šta je veće/</w:t>
            </w:r>
          </w:p>
        </w:tc>
        <w:tc>
          <w:tcPr>
            <w:tcW w:w="1902" w:type="dxa"/>
            <w:tcBorders>
              <w:top w:val="nil"/>
              <w:left w:val="nil"/>
              <w:bottom w:val="single" w:sz="4" w:space="0" w:color="auto"/>
              <w:right w:val="single" w:sz="8" w:space="0" w:color="auto"/>
            </w:tcBorders>
            <w:shd w:val="clear" w:color="auto" w:fill="auto"/>
            <w:noWrap/>
            <w:vAlign w:val="center"/>
            <w:hideMark/>
          </w:tcPr>
          <w:p w14:paraId="382C463B" w14:textId="77777777"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3D7EBD" w:rsidRPr="00C37193" w14:paraId="54ADDFF2" w14:textId="77777777" w:rsidTr="003E4E6C">
        <w:trPr>
          <w:trHeight w:val="170"/>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2D901F09" w14:textId="77777777" w:rsidR="003D7EBD" w:rsidRPr="00C37193" w:rsidRDefault="003D7EBD"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IV</w:t>
            </w:r>
          </w:p>
        </w:tc>
        <w:tc>
          <w:tcPr>
            <w:tcW w:w="7659" w:type="dxa"/>
            <w:tcBorders>
              <w:top w:val="nil"/>
              <w:left w:val="nil"/>
              <w:bottom w:val="single" w:sz="4" w:space="0" w:color="auto"/>
              <w:right w:val="single" w:sz="4" w:space="0" w:color="auto"/>
            </w:tcBorders>
            <w:shd w:val="clear" w:color="auto" w:fill="auto"/>
            <w:noWrap/>
            <w:vAlign w:val="center"/>
            <w:hideMark/>
          </w:tcPr>
          <w:p w14:paraId="0D036BC6"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Margina solventnosti po premiji ili štetama /(11)+(12)/</w:t>
            </w:r>
          </w:p>
        </w:tc>
        <w:tc>
          <w:tcPr>
            <w:tcW w:w="1902" w:type="dxa"/>
            <w:tcBorders>
              <w:top w:val="nil"/>
              <w:left w:val="nil"/>
              <w:bottom w:val="single" w:sz="4" w:space="0" w:color="auto"/>
              <w:right w:val="single" w:sz="8" w:space="0" w:color="auto"/>
            </w:tcBorders>
            <w:shd w:val="clear" w:color="auto" w:fill="auto"/>
            <w:noWrap/>
            <w:vAlign w:val="center"/>
            <w:hideMark/>
          </w:tcPr>
          <w:p w14:paraId="574A33B1" w14:textId="6A7FE4F4"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4.</w:t>
            </w:r>
            <w:r w:rsidR="007C6D50">
              <w:rPr>
                <w:rFonts w:asciiTheme="majorHAnsi" w:hAnsiTheme="majorHAnsi"/>
                <w:color w:val="000000" w:themeColor="text1"/>
                <w:sz w:val="20"/>
                <w:szCs w:val="20"/>
                <w:lang w:eastAsia="sr-Latn-BA"/>
              </w:rPr>
              <w:t>811</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105</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09</w:t>
            </w:r>
          </w:p>
        </w:tc>
      </w:tr>
      <w:tr w:rsidR="003D7EBD" w:rsidRPr="00C37193" w14:paraId="147CBBAB" w14:textId="77777777" w:rsidTr="003E4E6C">
        <w:trPr>
          <w:trHeight w:val="170"/>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2D752E2B" w14:textId="77777777" w:rsidR="003D7EBD" w:rsidRPr="00C37193" w:rsidRDefault="003D7EBD"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13</w:t>
            </w:r>
          </w:p>
        </w:tc>
        <w:tc>
          <w:tcPr>
            <w:tcW w:w="7659" w:type="dxa"/>
            <w:tcBorders>
              <w:top w:val="nil"/>
              <w:left w:val="nil"/>
              <w:bottom w:val="single" w:sz="4" w:space="0" w:color="auto"/>
              <w:right w:val="single" w:sz="4" w:space="0" w:color="auto"/>
            </w:tcBorders>
            <w:shd w:val="clear" w:color="auto" w:fill="auto"/>
            <w:noWrap/>
            <w:vAlign w:val="center"/>
            <w:hideMark/>
          </w:tcPr>
          <w:p w14:paraId="0378E6A4" w14:textId="77777777" w:rsidR="003D7EBD" w:rsidRPr="00C37193" w:rsidRDefault="003D7EBD"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Margina solventnosti na posljednji dan prethodnog obračunskog perioda</w:t>
            </w:r>
          </w:p>
        </w:tc>
        <w:tc>
          <w:tcPr>
            <w:tcW w:w="1902" w:type="dxa"/>
            <w:tcBorders>
              <w:top w:val="nil"/>
              <w:left w:val="nil"/>
              <w:bottom w:val="single" w:sz="4" w:space="0" w:color="auto"/>
              <w:right w:val="single" w:sz="8" w:space="0" w:color="auto"/>
            </w:tcBorders>
            <w:shd w:val="clear" w:color="auto" w:fill="auto"/>
            <w:noWrap/>
            <w:vAlign w:val="center"/>
            <w:hideMark/>
          </w:tcPr>
          <w:p w14:paraId="5034CBD6" w14:textId="2795D181"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4.</w:t>
            </w:r>
            <w:r w:rsidR="007C6D50">
              <w:rPr>
                <w:rFonts w:asciiTheme="majorHAnsi" w:hAnsiTheme="majorHAnsi"/>
                <w:color w:val="000000" w:themeColor="text1"/>
                <w:sz w:val="20"/>
                <w:szCs w:val="20"/>
                <w:lang w:eastAsia="sr-Latn-BA"/>
              </w:rPr>
              <w:t>807.074</w:t>
            </w:r>
            <w:r w:rsidRPr="00C37193">
              <w:rPr>
                <w:rFonts w:asciiTheme="majorHAnsi" w:hAnsiTheme="majorHAnsi"/>
                <w:color w:val="000000" w:themeColor="text1"/>
                <w:sz w:val="20"/>
                <w:szCs w:val="20"/>
                <w:lang w:eastAsia="sr-Latn-BA"/>
              </w:rPr>
              <w:t>,</w:t>
            </w:r>
            <w:r w:rsidR="00347367">
              <w:rPr>
                <w:rFonts w:asciiTheme="majorHAnsi" w:hAnsiTheme="majorHAnsi"/>
                <w:color w:val="000000" w:themeColor="text1"/>
                <w:sz w:val="20"/>
                <w:szCs w:val="20"/>
                <w:lang w:eastAsia="sr-Latn-BA"/>
              </w:rPr>
              <w:t>1</w:t>
            </w:r>
            <w:r w:rsidR="007C6D50">
              <w:rPr>
                <w:rFonts w:asciiTheme="majorHAnsi" w:hAnsiTheme="majorHAnsi"/>
                <w:color w:val="000000" w:themeColor="text1"/>
                <w:sz w:val="20"/>
                <w:szCs w:val="20"/>
                <w:lang w:eastAsia="sr-Latn-BA"/>
              </w:rPr>
              <w:t>6</w:t>
            </w:r>
          </w:p>
        </w:tc>
      </w:tr>
      <w:tr w:rsidR="003D7EBD" w:rsidRPr="00C37193" w14:paraId="7F1D5578" w14:textId="77777777" w:rsidTr="003E4E6C">
        <w:trPr>
          <w:trHeight w:val="170"/>
          <w:jc w:val="center"/>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10384A51" w14:textId="77777777" w:rsidR="003D7EBD" w:rsidRPr="00A00632" w:rsidRDefault="003D7EBD" w:rsidP="006C01DA">
            <w:pPr>
              <w:jc w:val="center"/>
              <w:rPr>
                <w:rFonts w:asciiTheme="majorHAnsi" w:hAnsiTheme="majorHAnsi"/>
                <w:color w:val="000000" w:themeColor="text1"/>
                <w:sz w:val="20"/>
                <w:szCs w:val="20"/>
              </w:rPr>
            </w:pPr>
            <w:r w:rsidRPr="00A00632">
              <w:rPr>
                <w:rFonts w:asciiTheme="majorHAnsi" w:hAnsiTheme="majorHAnsi"/>
                <w:color w:val="000000" w:themeColor="text1"/>
                <w:sz w:val="20"/>
                <w:szCs w:val="20"/>
              </w:rPr>
              <w:t>14</w:t>
            </w:r>
          </w:p>
        </w:tc>
        <w:tc>
          <w:tcPr>
            <w:tcW w:w="7659" w:type="dxa"/>
            <w:tcBorders>
              <w:top w:val="nil"/>
              <w:left w:val="nil"/>
              <w:bottom w:val="single" w:sz="4" w:space="0" w:color="auto"/>
              <w:right w:val="single" w:sz="4" w:space="0" w:color="auto"/>
            </w:tcBorders>
            <w:shd w:val="clear" w:color="auto" w:fill="auto"/>
            <w:vAlign w:val="center"/>
            <w:hideMark/>
          </w:tcPr>
          <w:p w14:paraId="5A87CBEF" w14:textId="77777777" w:rsidR="003D7EBD" w:rsidRPr="00A00632" w:rsidRDefault="003D7EBD" w:rsidP="006C01DA">
            <w:pPr>
              <w:rPr>
                <w:rFonts w:asciiTheme="majorHAnsi" w:hAnsiTheme="majorHAnsi"/>
                <w:color w:val="000000" w:themeColor="text1"/>
                <w:sz w:val="20"/>
                <w:szCs w:val="20"/>
              </w:rPr>
            </w:pPr>
            <w:r w:rsidRPr="00A00632">
              <w:rPr>
                <w:rFonts w:asciiTheme="majorHAnsi" w:hAnsiTheme="majorHAnsi"/>
                <w:color w:val="000000" w:themeColor="text1"/>
                <w:sz w:val="20"/>
                <w:szCs w:val="20"/>
                <w:lang w:eastAsia="sr-Latn-BA"/>
              </w:rPr>
              <w:t>Koeficijent koji se dobije kao količnik rezervi za štete u samopridržaju  na posljednji dan tekućeg obračunskog perioda i rezervi za štete u samopridržaju na posljednji dan prethodnog obračunskog perioda /ne smije biti veći od 1/</w:t>
            </w:r>
          </w:p>
        </w:tc>
        <w:tc>
          <w:tcPr>
            <w:tcW w:w="1902" w:type="dxa"/>
            <w:tcBorders>
              <w:top w:val="nil"/>
              <w:left w:val="nil"/>
              <w:bottom w:val="single" w:sz="4" w:space="0" w:color="auto"/>
              <w:right w:val="single" w:sz="8" w:space="0" w:color="auto"/>
            </w:tcBorders>
            <w:shd w:val="clear" w:color="auto" w:fill="auto"/>
            <w:vAlign w:val="center"/>
            <w:hideMark/>
          </w:tcPr>
          <w:p w14:paraId="26A766BE" w14:textId="77777777" w:rsidR="003D7EBD" w:rsidRPr="00A00632" w:rsidRDefault="003D7EBD" w:rsidP="006C01DA">
            <w:pPr>
              <w:jc w:val="right"/>
              <w:rPr>
                <w:rFonts w:asciiTheme="majorHAnsi" w:hAnsiTheme="majorHAnsi"/>
                <w:color w:val="000000" w:themeColor="text1"/>
                <w:sz w:val="20"/>
                <w:szCs w:val="20"/>
              </w:rPr>
            </w:pPr>
            <w:r w:rsidRPr="00A00632">
              <w:rPr>
                <w:rFonts w:asciiTheme="majorHAnsi" w:hAnsiTheme="majorHAnsi"/>
                <w:color w:val="000000" w:themeColor="text1"/>
                <w:sz w:val="20"/>
                <w:szCs w:val="20"/>
                <w:lang w:eastAsia="sr-Latn-BA"/>
              </w:rPr>
              <w:t>1,00</w:t>
            </w:r>
          </w:p>
        </w:tc>
      </w:tr>
      <w:tr w:rsidR="003D7EBD" w:rsidRPr="00C37193" w14:paraId="687641F7" w14:textId="77777777" w:rsidTr="003E4E6C">
        <w:trPr>
          <w:trHeight w:val="170"/>
          <w:jc w:val="center"/>
        </w:trPr>
        <w:tc>
          <w:tcPr>
            <w:tcW w:w="640" w:type="dxa"/>
            <w:tcBorders>
              <w:top w:val="nil"/>
              <w:left w:val="single" w:sz="8" w:space="0" w:color="auto"/>
              <w:bottom w:val="single" w:sz="8" w:space="0" w:color="auto"/>
              <w:right w:val="single" w:sz="4" w:space="0" w:color="auto"/>
            </w:tcBorders>
            <w:shd w:val="clear" w:color="auto" w:fill="auto"/>
            <w:noWrap/>
            <w:vAlign w:val="center"/>
            <w:hideMark/>
          </w:tcPr>
          <w:p w14:paraId="2364E39E" w14:textId="77777777" w:rsidR="003D7EBD" w:rsidRPr="00C37193" w:rsidRDefault="003D7EBD"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V</w:t>
            </w:r>
          </w:p>
        </w:tc>
        <w:tc>
          <w:tcPr>
            <w:tcW w:w="7659" w:type="dxa"/>
            <w:tcBorders>
              <w:top w:val="nil"/>
              <w:left w:val="nil"/>
              <w:bottom w:val="single" w:sz="8" w:space="0" w:color="auto"/>
              <w:right w:val="single" w:sz="4" w:space="0" w:color="auto"/>
            </w:tcBorders>
            <w:shd w:val="clear" w:color="auto" w:fill="auto"/>
            <w:noWrap/>
            <w:vAlign w:val="center"/>
            <w:hideMark/>
          </w:tcPr>
          <w:p w14:paraId="707CE429" w14:textId="77777777" w:rsidR="003D7EBD" w:rsidRPr="00C37193" w:rsidRDefault="003D7EBD"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MARGINA SOLVENTNOSTI /(IV) ili (13)x(14)/</w:t>
            </w:r>
          </w:p>
        </w:tc>
        <w:tc>
          <w:tcPr>
            <w:tcW w:w="1902" w:type="dxa"/>
            <w:tcBorders>
              <w:top w:val="nil"/>
              <w:left w:val="nil"/>
              <w:bottom w:val="single" w:sz="8" w:space="0" w:color="auto"/>
              <w:right w:val="single" w:sz="8" w:space="0" w:color="auto"/>
            </w:tcBorders>
            <w:shd w:val="clear" w:color="auto" w:fill="auto"/>
            <w:noWrap/>
            <w:vAlign w:val="center"/>
            <w:hideMark/>
          </w:tcPr>
          <w:p w14:paraId="0249E8D7" w14:textId="3A44AB15" w:rsidR="003D7EBD" w:rsidRPr="00C37193" w:rsidRDefault="003D7EBD"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4.</w:t>
            </w:r>
            <w:r w:rsidR="007C6D50">
              <w:rPr>
                <w:rFonts w:asciiTheme="majorHAnsi" w:hAnsiTheme="majorHAnsi"/>
                <w:color w:val="000000" w:themeColor="text1"/>
                <w:sz w:val="20"/>
                <w:szCs w:val="20"/>
                <w:lang w:eastAsia="sr-Latn-BA"/>
              </w:rPr>
              <w:t>811</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105</w:t>
            </w:r>
            <w:r w:rsidRPr="00C37193">
              <w:rPr>
                <w:rFonts w:asciiTheme="majorHAnsi" w:hAnsiTheme="majorHAnsi"/>
                <w:color w:val="000000" w:themeColor="text1"/>
                <w:sz w:val="20"/>
                <w:szCs w:val="20"/>
                <w:lang w:eastAsia="sr-Latn-BA"/>
              </w:rPr>
              <w:t>,</w:t>
            </w:r>
            <w:r w:rsidR="007C6D50">
              <w:rPr>
                <w:rFonts w:asciiTheme="majorHAnsi" w:hAnsiTheme="majorHAnsi"/>
                <w:color w:val="000000" w:themeColor="text1"/>
                <w:sz w:val="20"/>
                <w:szCs w:val="20"/>
                <w:lang w:eastAsia="sr-Latn-BA"/>
              </w:rPr>
              <w:t>90</w:t>
            </w:r>
          </w:p>
        </w:tc>
      </w:tr>
    </w:tbl>
    <w:p w14:paraId="705659C2" w14:textId="01A8D398" w:rsidR="005E221B" w:rsidRPr="00C37193" w:rsidRDefault="00E1469F" w:rsidP="003D7EBD">
      <w:pPr>
        <w:pStyle w:val="Caption"/>
        <w:jc w:val="center"/>
        <w:rPr>
          <w:rFonts w:asciiTheme="majorHAnsi" w:hAnsiTheme="majorHAnsi"/>
          <w:b w:val="0"/>
          <w:sz w:val="24"/>
          <w:szCs w:val="24"/>
          <w:lang w:val="sr-Latn-CS"/>
        </w:rPr>
      </w:pPr>
      <w:r w:rsidRPr="00C37193">
        <w:rPr>
          <w:rFonts w:asciiTheme="majorHAnsi" w:hAnsiTheme="majorHAnsi"/>
          <w:lang w:val="sr-Latn-BA"/>
        </w:rPr>
        <w:t xml:space="preserve">Tabela  </w:t>
      </w:r>
      <w:r w:rsidR="007B1C9E">
        <w:rPr>
          <w:rFonts w:asciiTheme="majorHAnsi" w:hAnsiTheme="majorHAnsi"/>
        </w:rPr>
        <w:t>11.</w:t>
      </w:r>
      <w:r w:rsidRPr="00C37193">
        <w:rPr>
          <w:rFonts w:asciiTheme="majorHAnsi" w:hAnsiTheme="majorHAnsi"/>
          <w:lang w:val="sr-Latn-BA"/>
        </w:rPr>
        <w:t xml:space="preserve"> Obračun margine solventnosti po premiji (veća od obračuna po štetama) za neposredna </w:t>
      </w:r>
      <w:r w:rsidR="005612D7" w:rsidRPr="00C37193">
        <w:rPr>
          <w:rFonts w:asciiTheme="majorHAnsi" w:hAnsiTheme="majorHAnsi"/>
          <w:lang w:val="sr-Latn-BA"/>
        </w:rPr>
        <w:t>o</w:t>
      </w:r>
      <w:r w:rsidRPr="00C37193">
        <w:rPr>
          <w:rFonts w:asciiTheme="majorHAnsi" w:hAnsiTheme="majorHAnsi"/>
          <w:lang w:val="sr-Latn-BA"/>
        </w:rPr>
        <w:t>siguranja</w:t>
      </w:r>
    </w:p>
    <w:p w14:paraId="3BBE4E81" w14:textId="77777777" w:rsidR="00E1469F" w:rsidRPr="00C37193" w:rsidRDefault="00E1469F" w:rsidP="00762EEB">
      <w:pPr>
        <w:spacing w:after="0" w:line="240" w:lineRule="auto"/>
        <w:jc w:val="both"/>
        <w:rPr>
          <w:rFonts w:asciiTheme="majorHAnsi" w:eastAsia="Times New Roman" w:hAnsiTheme="majorHAnsi" w:cs="Times New Roman"/>
          <w:sz w:val="24"/>
          <w:szCs w:val="24"/>
          <w:lang w:val="sr-Latn-CS"/>
        </w:rPr>
      </w:pPr>
    </w:p>
    <w:p w14:paraId="0ED67B6A" w14:textId="607E9E0E" w:rsidR="00992DDD" w:rsidRPr="00C37193" w:rsidRDefault="005E221B" w:rsidP="00C81012">
      <w:pPr>
        <w:spacing w:after="0" w:line="240" w:lineRule="auto"/>
        <w:ind w:firstLine="708"/>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Margina solventnosti Društva iznosi </w:t>
      </w:r>
      <w:r w:rsidR="00911DFA" w:rsidRPr="00C37193">
        <w:rPr>
          <w:rFonts w:asciiTheme="majorHAnsi" w:eastAsia="Times New Roman" w:hAnsiTheme="majorHAnsi" w:cs="Times New Roman"/>
          <w:sz w:val="24"/>
          <w:szCs w:val="24"/>
        </w:rPr>
        <w:t>4.</w:t>
      </w:r>
      <w:r w:rsidR="007C6D50">
        <w:rPr>
          <w:rFonts w:asciiTheme="majorHAnsi" w:eastAsia="Times New Roman" w:hAnsiTheme="majorHAnsi" w:cs="Times New Roman"/>
          <w:sz w:val="24"/>
          <w:szCs w:val="24"/>
        </w:rPr>
        <w:t>811.105,90</w:t>
      </w:r>
      <w:r w:rsidR="008367FD" w:rsidRPr="00C37193">
        <w:rPr>
          <w:rFonts w:asciiTheme="majorHAnsi" w:eastAsia="Times New Roman" w:hAnsiTheme="majorHAnsi" w:cs="Times New Roman"/>
          <w:sz w:val="24"/>
          <w:szCs w:val="24"/>
          <w:lang w:val="sr-Latn-CS"/>
        </w:rPr>
        <w:t xml:space="preserve"> </w:t>
      </w:r>
      <w:r w:rsidRPr="00C37193">
        <w:rPr>
          <w:rFonts w:asciiTheme="majorHAnsi" w:eastAsia="Times New Roman" w:hAnsiTheme="majorHAnsi" w:cs="Times New Roman"/>
          <w:sz w:val="24"/>
          <w:szCs w:val="24"/>
          <w:lang w:val="sr-Latn-CS"/>
        </w:rPr>
        <w:t xml:space="preserve">KM i </w:t>
      </w:r>
      <w:r w:rsidR="005612D7" w:rsidRPr="00C37193">
        <w:rPr>
          <w:rFonts w:asciiTheme="majorHAnsi" w:eastAsia="Times New Roman" w:hAnsiTheme="majorHAnsi" w:cs="Times New Roman"/>
          <w:sz w:val="24"/>
          <w:szCs w:val="24"/>
          <w:lang w:val="sr-Latn-CS"/>
        </w:rPr>
        <w:t>veća</w:t>
      </w:r>
      <w:r w:rsidRPr="00C37193">
        <w:rPr>
          <w:rFonts w:asciiTheme="majorHAnsi" w:eastAsia="Times New Roman" w:hAnsiTheme="majorHAnsi" w:cs="Times New Roman"/>
          <w:sz w:val="24"/>
          <w:szCs w:val="24"/>
          <w:lang w:val="sr-Latn-CS"/>
        </w:rPr>
        <w:t xml:space="preserve"> je od minimalnog garantnog fonda što je u skladu sa Pravilnikom o elementima i kontroli margine solventnosti društava za osiguranje u Republici Srpskoj.</w:t>
      </w:r>
    </w:p>
    <w:p w14:paraId="55494F19" w14:textId="77777777" w:rsidR="005E221B" w:rsidRPr="00C37193" w:rsidRDefault="00E1469F" w:rsidP="00762EEB">
      <w:pPr>
        <w:pStyle w:val="Heading4"/>
        <w:rPr>
          <w:color w:val="403152" w:themeColor="accent4" w:themeShade="80"/>
          <w:lang w:val="de-DE"/>
        </w:rPr>
      </w:pPr>
      <w:r w:rsidRPr="00C37193">
        <w:rPr>
          <w:color w:val="403152" w:themeColor="accent4" w:themeShade="80"/>
          <w:lang w:val="de-DE"/>
        </w:rPr>
        <w:t>G</w:t>
      </w:r>
      <w:r w:rsidR="005E221B" w:rsidRPr="00C37193">
        <w:rPr>
          <w:color w:val="403152" w:themeColor="accent4" w:themeShade="80"/>
          <w:lang w:val="de-DE"/>
        </w:rPr>
        <w:t>arantni fond, kapital društva i adekvatnost kapitala</w:t>
      </w:r>
    </w:p>
    <w:p w14:paraId="786C57C2" w14:textId="77777777" w:rsidR="005E221B" w:rsidRPr="00C37193" w:rsidRDefault="005E221B" w:rsidP="00762EEB">
      <w:pPr>
        <w:spacing w:after="0" w:line="240" w:lineRule="auto"/>
        <w:jc w:val="both"/>
        <w:rPr>
          <w:rFonts w:asciiTheme="majorHAnsi" w:eastAsia="Times New Roman" w:hAnsiTheme="majorHAnsi" w:cs="Times New Roman"/>
          <w:b/>
          <w:color w:val="403152" w:themeColor="accent4" w:themeShade="80"/>
          <w:sz w:val="24"/>
          <w:szCs w:val="24"/>
          <w:lang w:val="sr-Latn-CS"/>
        </w:rPr>
      </w:pPr>
    </w:p>
    <w:p w14:paraId="6F6F99F8" w14:textId="77777777" w:rsidR="005E221B" w:rsidRPr="00C37193" w:rsidRDefault="005E221B"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color w:val="403152" w:themeColor="accent4" w:themeShade="80"/>
          <w:sz w:val="24"/>
          <w:szCs w:val="24"/>
          <w:lang w:val="sr-Latn-CS"/>
        </w:rPr>
        <w:tab/>
      </w:r>
      <w:r w:rsidRPr="00C37193">
        <w:rPr>
          <w:rFonts w:asciiTheme="majorHAnsi" w:eastAsia="Times New Roman" w:hAnsiTheme="majorHAnsi" w:cs="Times New Roman"/>
          <w:sz w:val="24"/>
          <w:szCs w:val="24"/>
          <w:lang w:val="sr-Latn-CS"/>
        </w:rPr>
        <w:t>Društvo za osiguranje dužno je osigurati stalno raspolaganje odgovarajućim kapitalom u skladu sa obimom i vrstom poslova osiguranja koje obavlja, kao i rizike kojima je izloženo kod obavljanja ovih poslova.</w:t>
      </w:r>
    </w:p>
    <w:p w14:paraId="2772BFE6" w14:textId="3BE64C4E" w:rsidR="005E221B" w:rsidRPr="00C37193" w:rsidRDefault="005E221B"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ab/>
        <w:t>Prema Pravilniku visinu kapitala i garantnog fonda društvo za osiguranje izračunava tromjesečno sa stanjem na poslednji dan tekućeg obračunskog perioda. Društvo treba da obezbjedi da kapital ne bude manji od minimalnog iznosa garantnog fonda za osiguranje koji u slučaju Društva na dan 31.12.20</w:t>
      </w:r>
      <w:r w:rsidR="00347367">
        <w:rPr>
          <w:rFonts w:asciiTheme="majorHAnsi" w:eastAsia="Times New Roman" w:hAnsiTheme="majorHAnsi" w:cs="Times New Roman"/>
          <w:sz w:val="24"/>
          <w:szCs w:val="24"/>
          <w:lang w:val="sr-Latn-CS"/>
        </w:rPr>
        <w:t>2</w:t>
      </w:r>
      <w:r w:rsidR="00F36C87">
        <w:rPr>
          <w:rFonts w:asciiTheme="majorHAnsi" w:eastAsia="Times New Roman" w:hAnsiTheme="majorHAnsi" w:cs="Times New Roman"/>
          <w:sz w:val="24"/>
          <w:szCs w:val="24"/>
          <w:lang w:val="sr-Latn-CS"/>
        </w:rPr>
        <w:t>1</w:t>
      </w:r>
      <w:r w:rsidRPr="00C37193">
        <w:rPr>
          <w:rFonts w:asciiTheme="majorHAnsi" w:eastAsia="Times New Roman" w:hAnsiTheme="majorHAnsi" w:cs="Times New Roman"/>
          <w:sz w:val="24"/>
          <w:szCs w:val="24"/>
          <w:lang w:val="sr-Latn-CS"/>
        </w:rPr>
        <w:t xml:space="preserve">. godine iznosi </w:t>
      </w:r>
      <w:r w:rsidR="00347367">
        <w:rPr>
          <w:rFonts w:asciiTheme="majorHAnsi" w:eastAsia="Times New Roman" w:hAnsiTheme="majorHAnsi" w:cs="Times New Roman"/>
          <w:sz w:val="24"/>
          <w:szCs w:val="24"/>
          <w:lang w:val="sr-Latn-CS"/>
        </w:rPr>
        <w:t>5</w:t>
      </w:r>
      <w:r w:rsidRPr="00C37193">
        <w:rPr>
          <w:rFonts w:asciiTheme="majorHAnsi" w:eastAsia="Times New Roman" w:hAnsiTheme="majorHAnsi" w:cs="Times New Roman"/>
          <w:sz w:val="24"/>
          <w:szCs w:val="24"/>
          <w:lang w:val="sr-Latn-CS"/>
        </w:rPr>
        <w:t>.000.000,00 KM.</w:t>
      </w:r>
    </w:p>
    <w:p w14:paraId="78389752" w14:textId="351CA30B" w:rsidR="005E221B" w:rsidRPr="00C37193" w:rsidRDefault="005E221B"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ab/>
        <w:t>Na dan 31.12.20</w:t>
      </w:r>
      <w:r w:rsidR="00347367">
        <w:rPr>
          <w:rFonts w:asciiTheme="majorHAnsi" w:eastAsia="Times New Roman" w:hAnsiTheme="majorHAnsi" w:cs="Times New Roman"/>
          <w:sz w:val="24"/>
          <w:szCs w:val="24"/>
          <w:lang w:val="sr-Latn-CS"/>
        </w:rPr>
        <w:t>2</w:t>
      </w:r>
      <w:r w:rsidR="00F36C87">
        <w:rPr>
          <w:rFonts w:asciiTheme="majorHAnsi" w:eastAsia="Times New Roman" w:hAnsiTheme="majorHAnsi" w:cs="Times New Roman"/>
          <w:sz w:val="24"/>
          <w:szCs w:val="24"/>
          <w:lang w:val="sr-Latn-CS"/>
        </w:rPr>
        <w:t>1</w:t>
      </w:r>
      <w:r w:rsidRPr="00C37193">
        <w:rPr>
          <w:rFonts w:asciiTheme="majorHAnsi" w:eastAsia="Times New Roman" w:hAnsiTheme="majorHAnsi" w:cs="Times New Roman"/>
          <w:sz w:val="24"/>
          <w:szCs w:val="24"/>
          <w:lang w:val="sr-Latn-CS"/>
        </w:rPr>
        <w:t xml:space="preserve">. godine </w:t>
      </w:r>
      <w:r w:rsidR="000A28FD" w:rsidRPr="00C37193">
        <w:rPr>
          <w:rFonts w:asciiTheme="majorHAnsi" w:eastAsia="Times New Roman" w:hAnsiTheme="majorHAnsi" w:cs="Times New Roman"/>
          <w:sz w:val="24"/>
          <w:szCs w:val="24"/>
          <w:lang w:val="sr-Latn-CS"/>
        </w:rPr>
        <w:t xml:space="preserve"> kapital </w:t>
      </w:r>
      <w:r w:rsidRPr="00C37193">
        <w:rPr>
          <w:rFonts w:asciiTheme="majorHAnsi" w:eastAsia="Times New Roman" w:hAnsiTheme="majorHAnsi" w:cs="Times New Roman"/>
          <w:sz w:val="24"/>
          <w:szCs w:val="24"/>
          <w:lang w:val="sr-Latn-CS"/>
        </w:rPr>
        <w:t xml:space="preserve">Društva za osiguranje iznosi </w:t>
      </w:r>
      <w:r w:rsidR="00F36C87">
        <w:rPr>
          <w:rFonts w:asciiTheme="majorHAnsi" w:eastAsia="Times New Roman" w:hAnsiTheme="majorHAnsi" w:cs="Times New Roman"/>
          <w:sz w:val="24"/>
          <w:szCs w:val="24"/>
          <w:lang w:val="sr-Latn-CS"/>
        </w:rPr>
        <w:t>7</w:t>
      </w:r>
      <w:r w:rsidR="001434B6" w:rsidRPr="00C37193">
        <w:rPr>
          <w:rFonts w:asciiTheme="majorHAnsi" w:eastAsia="Times New Roman" w:hAnsiTheme="majorHAnsi" w:cs="Times New Roman"/>
          <w:sz w:val="24"/>
          <w:szCs w:val="24"/>
          <w:lang w:val="sr-Latn-CS"/>
        </w:rPr>
        <w:t>.</w:t>
      </w:r>
      <w:r w:rsidR="00F36C87">
        <w:rPr>
          <w:rFonts w:asciiTheme="majorHAnsi" w:eastAsia="Times New Roman" w:hAnsiTheme="majorHAnsi" w:cs="Times New Roman"/>
          <w:sz w:val="24"/>
          <w:szCs w:val="24"/>
          <w:lang w:val="sr-Latn-CS"/>
        </w:rPr>
        <w:t>693</w:t>
      </w:r>
      <w:r w:rsidR="001434B6" w:rsidRPr="00C37193">
        <w:rPr>
          <w:rFonts w:asciiTheme="majorHAnsi" w:eastAsia="Times New Roman" w:hAnsiTheme="majorHAnsi" w:cs="Times New Roman"/>
          <w:sz w:val="24"/>
          <w:szCs w:val="24"/>
          <w:lang w:val="sr-Latn-CS"/>
        </w:rPr>
        <w:t>.</w:t>
      </w:r>
      <w:r w:rsidR="00F36C87">
        <w:rPr>
          <w:rFonts w:asciiTheme="majorHAnsi" w:eastAsia="Times New Roman" w:hAnsiTheme="majorHAnsi" w:cs="Times New Roman"/>
          <w:sz w:val="24"/>
          <w:szCs w:val="24"/>
          <w:lang w:val="sr-Latn-CS"/>
        </w:rPr>
        <w:t>011,84</w:t>
      </w:r>
      <w:r w:rsidRPr="00C37193">
        <w:rPr>
          <w:rFonts w:asciiTheme="majorHAnsi" w:eastAsia="Times New Roman" w:hAnsiTheme="majorHAnsi" w:cs="Times New Roman"/>
          <w:sz w:val="24"/>
          <w:szCs w:val="24"/>
          <w:lang w:val="sr-Latn-CS"/>
        </w:rPr>
        <w:t xml:space="preserve"> KM i veći je od minimalnog garantnog fonda (</w:t>
      </w:r>
      <w:r w:rsidR="00347367">
        <w:rPr>
          <w:rFonts w:asciiTheme="majorHAnsi" w:eastAsia="Times New Roman" w:hAnsiTheme="majorHAnsi" w:cs="Times New Roman"/>
          <w:sz w:val="24"/>
          <w:szCs w:val="24"/>
          <w:lang w:val="sr-Latn-CS"/>
        </w:rPr>
        <w:t>5</w:t>
      </w:r>
      <w:r w:rsidR="003106D9" w:rsidRPr="00C37193">
        <w:rPr>
          <w:rFonts w:asciiTheme="majorHAnsi" w:eastAsia="Times New Roman" w:hAnsiTheme="majorHAnsi" w:cs="Times New Roman"/>
          <w:sz w:val="24"/>
          <w:szCs w:val="24"/>
          <w:lang w:val="sr-Latn-CS"/>
        </w:rPr>
        <w:t xml:space="preserve"> </w:t>
      </w:r>
      <w:r w:rsidRPr="00C37193">
        <w:rPr>
          <w:rFonts w:asciiTheme="majorHAnsi" w:eastAsia="Times New Roman" w:hAnsiTheme="majorHAnsi" w:cs="Times New Roman"/>
          <w:sz w:val="24"/>
          <w:szCs w:val="24"/>
          <w:lang w:val="sr-Latn-CS"/>
        </w:rPr>
        <w:t xml:space="preserve">.000.000 KM) za </w:t>
      </w:r>
      <w:r w:rsidR="00F36C87">
        <w:rPr>
          <w:rFonts w:asciiTheme="majorHAnsi" w:eastAsia="Times New Roman" w:hAnsiTheme="majorHAnsi" w:cs="Times New Roman"/>
          <w:sz w:val="24"/>
          <w:szCs w:val="24"/>
          <w:lang w:val="sr-Latn-CS"/>
        </w:rPr>
        <w:t>2</w:t>
      </w:r>
      <w:r w:rsidR="00EF7DCB">
        <w:rPr>
          <w:rFonts w:asciiTheme="majorHAnsi" w:eastAsia="Times New Roman" w:hAnsiTheme="majorHAnsi" w:cs="Times New Roman"/>
          <w:sz w:val="24"/>
          <w:szCs w:val="24"/>
          <w:lang w:val="sr-Latn-CS"/>
        </w:rPr>
        <w:t>.</w:t>
      </w:r>
      <w:r w:rsidR="00F36C87">
        <w:rPr>
          <w:rFonts w:asciiTheme="majorHAnsi" w:eastAsia="Times New Roman" w:hAnsiTheme="majorHAnsi" w:cs="Times New Roman"/>
          <w:sz w:val="24"/>
          <w:szCs w:val="24"/>
          <w:lang w:val="sr-Latn-CS"/>
        </w:rPr>
        <w:t>693</w:t>
      </w:r>
      <w:r w:rsidR="00EF7DCB">
        <w:rPr>
          <w:rFonts w:asciiTheme="majorHAnsi" w:eastAsia="Times New Roman" w:hAnsiTheme="majorHAnsi" w:cs="Times New Roman"/>
          <w:sz w:val="24"/>
          <w:szCs w:val="24"/>
          <w:lang w:val="sr-Latn-CS"/>
        </w:rPr>
        <w:t>.</w:t>
      </w:r>
      <w:r w:rsidR="00F36C87">
        <w:rPr>
          <w:rFonts w:asciiTheme="majorHAnsi" w:eastAsia="Times New Roman" w:hAnsiTheme="majorHAnsi" w:cs="Times New Roman"/>
          <w:sz w:val="24"/>
          <w:szCs w:val="24"/>
          <w:lang w:val="sr-Latn-CS"/>
        </w:rPr>
        <w:t>011,84</w:t>
      </w:r>
      <w:r w:rsidR="00275B30" w:rsidRPr="00C37193">
        <w:rPr>
          <w:rFonts w:asciiTheme="majorHAnsi" w:eastAsia="Times New Roman" w:hAnsiTheme="majorHAnsi" w:cs="Times New Roman"/>
          <w:sz w:val="24"/>
          <w:szCs w:val="24"/>
          <w:lang w:val="sr-Latn-CS"/>
        </w:rPr>
        <w:t xml:space="preserve"> </w:t>
      </w:r>
      <w:r w:rsidR="00EB4742" w:rsidRPr="00C37193">
        <w:rPr>
          <w:rFonts w:asciiTheme="majorHAnsi" w:eastAsia="Times New Roman" w:hAnsiTheme="majorHAnsi" w:cs="Times New Roman"/>
          <w:sz w:val="24"/>
          <w:szCs w:val="24"/>
          <w:lang w:val="sr-Latn-CS"/>
        </w:rPr>
        <w:t>KM</w:t>
      </w:r>
      <w:r w:rsidRPr="00C37193">
        <w:rPr>
          <w:rFonts w:asciiTheme="majorHAnsi" w:eastAsia="Times New Roman" w:hAnsiTheme="majorHAnsi" w:cs="Times New Roman"/>
          <w:sz w:val="24"/>
          <w:szCs w:val="24"/>
          <w:lang w:val="sr-Latn-CS"/>
        </w:rPr>
        <w:t>.</w:t>
      </w:r>
    </w:p>
    <w:p w14:paraId="2E120A8B" w14:textId="33DD55E3" w:rsidR="008367FD" w:rsidRPr="00C37193" w:rsidRDefault="00972272"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              </w:t>
      </w:r>
      <w:r w:rsidR="005E221B" w:rsidRPr="00C37193">
        <w:rPr>
          <w:rFonts w:asciiTheme="majorHAnsi" w:eastAsia="Times New Roman" w:hAnsiTheme="majorHAnsi" w:cs="Times New Roman"/>
          <w:sz w:val="24"/>
          <w:szCs w:val="24"/>
          <w:lang w:val="sr-Latn-CS"/>
        </w:rPr>
        <w:t>U skladu sa odredbama članova 3</w:t>
      </w:r>
      <w:r w:rsidR="00803567" w:rsidRPr="00C37193">
        <w:rPr>
          <w:rFonts w:asciiTheme="majorHAnsi" w:eastAsia="Times New Roman" w:hAnsiTheme="majorHAnsi" w:cs="Times New Roman"/>
          <w:sz w:val="24"/>
          <w:szCs w:val="24"/>
          <w:lang w:val="sr-Latn-CS"/>
        </w:rPr>
        <w:t>.</w:t>
      </w:r>
      <w:r w:rsidR="005E221B" w:rsidRPr="00C37193">
        <w:rPr>
          <w:rFonts w:asciiTheme="majorHAnsi" w:eastAsia="Times New Roman" w:hAnsiTheme="majorHAnsi" w:cs="Times New Roman"/>
          <w:sz w:val="24"/>
          <w:szCs w:val="24"/>
          <w:lang w:val="sr-Latn-CS"/>
        </w:rPr>
        <w:t>,</w:t>
      </w:r>
      <w:r w:rsidR="00275B30" w:rsidRPr="00C37193">
        <w:rPr>
          <w:rFonts w:asciiTheme="majorHAnsi" w:eastAsia="Times New Roman" w:hAnsiTheme="majorHAnsi" w:cs="Times New Roman"/>
          <w:sz w:val="24"/>
          <w:szCs w:val="24"/>
          <w:lang w:val="sr-Latn-CS"/>
        </w:rPr>
        <w:t xml:space="preserve"> </w:t>
      </w:r>
      <w:r w:rsidR="005E221B" w:rsidRPr="00C37193">
        <w:rPr>
          <w:rFonts w:asciiTheme="majorHAnsi" w:eastAsia="Times New Roman" w:hAnsiTheme="majorHAnsi" w:cs="Times New Roman"/>
          <w:sz w:val="24"/>
          <w:szCs w:val="24"/>
          <w:lang w:val="sr-Latn-CS"/>
        </w:rPr>
        <w:t>4</w:t>
      </w:r>
      <w:r w:rsidR="00803567" w:rsidRPr="00C37193">
        <w:rPr>
          <w:rFonts w:asciiTheme="majorHAnsi" w:eastAsia="Times New Roman" w:hAnsiTheme="majorHAnsi" w:cs="Times New Roman"/>
          <w:sz w:val="24"/>
          <w:szCs w:val="24"/>
          <w:lang w:val="sr-Latn-CS"/>
        </w:rPr>
        <w:t>.</w:t>
      </w:r>
      <w:r w:rsidR="005E221B" w:rsidRPr="00C37193">
        <w:rPr>
          <w:rFonts w:asciiTheme="majorHAnsi" w:eastAsia="Times New Roman" w:hAnsiTheme="majorHAnsi" w:cs="Times New Roman"/>
          <w:sz w:val="24"/>
          <w:szCs w:val="24"/>
          <w:lang w:val="sr-Latn-CS"/>
        </w:rPr>
        <w:t xml:space="preserve"> i 5. Pravilnika o elementima i kontroli margine solventnosti garantni fond Društva čini zbir osnovnog i dodatnog kapitala (član 3</w:t>
      </w:r>
      <w:r w:rsidR="00803567" w:rsidRPr="00C37193">
        <w:rPr>
          <w:rFonts w:asciiTheme="majorHAnsi" w:eastAsia="Times New Roman" w:hAnsiTheme="majorHAnsi" w:cs="Times New Roman"/>
          <w:sz w:val="24"/>
          <w:szCs w:val="24"/>
          <w:lang w:val="sr-Latn-CS"/>
        </w:rPr>
        <w:t>.</w:t>
      </w:r>
      <w:r w:rsidR="005E221B" w:rsidRPr="00C37193">
        <w:rPr>
          <w:rFonts w:asciiTheme="majorHAnsi" w:eastAsia="Times New Roman" w:hAnsiTheme="majorHAnsi" w:cs="Times New Roman"/>
          <w:sz w:val="24"/>
          <w:szCs w:val="24"/>
          <w:lang w:val="sr-Latn-CS"/>
        </w:rPr>
        <w:t xml:space="preserve"> i 4</w:t>
      </w:r>
      <w:r w:rsidR="00803567" w:rsidRPr="00C37193">
        <w:rPr>
          <w:rFonts w:asciiTheme="majorHAnsi" w:eastAsia="Times New Roman" w:hAnsiTheme="majorHAnsi" w:cs="Times New Roman"/>
          <w:sz w:val="24"/>
          <w:szCs w:val="24"/>
          <w:lang w:val="sr-Latn-CS"/>
        </w:rPr>
        <w:t>.</w:t>
      </w:r>
      <w:r w:rsidR="005E221B" w:rsidRPr="00C37193">
        <w:rPr>
          <w:rFonts w:asciiTheme="majorHAnsi" w:eastAsia="Times New Roman" w:hAnsiTheme="majorHAnsi" w:cs="Times New Roman"/>
          <w:sz w:val="24"/>
          <w:szCs w:val="24"/>
          <w:lang w:val="sr-Latn-CS"/>
        </w:rPr>
        <w:t>)</w:t>
      </w:r>
      <w:r w:rsidR="0079249C" w:rsidRPr="00C37193">
        <w:rPr>
          <w:rFonts w:asciiTheme="majorHAnsi" w:eastAsia="Times New Roman" w:hAnsiTheme="majorHAnsi" w:cs="Times New Roman"/>
          <w:sz w:val="24"/>
          <w:szCs w:val="24"/>
          <w:lang w:val="sr-Latn-CS"/>
        </w:rPr>
        <w:t>,</w:t>
      </w:r>
      <w:r w:rsidR="005E221B" w:rsidRPr="00C37193">
        <w:rPr>
          <w:rFonts w:asciiTheme="majorHAnsi" w:eastAsia="Times New Roman" w:hAnsiTheme="majorHAnsi" w:cs="Times New Roman"/>
          <w:sz w:val="24"/>
          <w:szCs w:val="24"/>
          <w:lang w:val="sr-Latn-CS"/>
        </w:rPr>
        <w:t xml:space="preserve"> a kapital je jednak zbiru osnovnog i dodatnog kapitala (garantni fond) umanj</w:t>
      </w:r>
      <w:r w:rsidR="008367FD" w:rsidRPr="00C37193">
        <w:rPr>
          <w:rFonts w:asciiTheme="majorHAnsi" w:eastAsia="Times New Roman" w:hAnsiTheme="majorHAnsi" w:cs="Times New Roman"/>
          <w:sz w:val="24"/>
          <w:szCs w:val="24"/>
          <w:lang w:val="sr-Latn-CS"/>
        </w:rPr>
        <w:t>enom za odbitne stavke (član 5</w:t>
      </w:r>
      <w:r w:rsidR="00803567" w:rsidRPr="00C37193">
        <w:rPr>
          <w:rFonts w:asciiTheme="majorHAnsi" w:eastAsia="Times New Roman" w:hAnsiTheme="majorHAnsi" w:cs="Times New Roman"/>
          <w:sz w:val="24"/>
          <w:szCs w:val="24"/>
          <w:lang w:val="sr-Latn-CS"/>
        </w:rPr>
        <w:t>.</w:t>
      </w:r>
      <w:r w:rsidR="008367FD" w:rsidRPr="00C37193">
        <w:rPr>
          <w:rFonts w:asciiTheme="majorHAnsi" w:eastAsia="Times New Roman" w:hAnsiTheme="majorHAnsi" w:cs="Times New Roman"/>
          <w:sz w:val="24"/>
          <w:szCs w:val="24"/>
          <w:lang w:val="sr-Latn-CS"/>
        </w:rPr>
        <w:t>).</w:t>
      </w:r>
    </w:p>
    <w:p w14:paraId="052B43C0" w14:textId="77777777" w:rsidR="00C32F39" w:rsidRPr="00C37193" w:rsidRDefault="00C32F39" w:rsidP="00762EEB">
      <w:pPr>
        <w:spacing w:after="0" w:line="240" w:lineRule="auto"/>
        <w:jc w:val="both"/>
        <w:rPr>
          <w:rFonts w:asciiTheme="majorHAnsi" w:eastAsia="Times New Roman" w:hAnsiTheme="majorHAnsi" w:cs="Times New Roman"/>
          <w:sz w:val="24"/>
          <w:szCs w:val="24"/>
          <w:lang w:val="sr-Latn-CS"/>
        </w:rPr>
      </w:pPr>
    </w:p>
    <w:tbl>
      <w:tblPr>
        <w:tblW w:w="9085" w:type="dxa"/>
        <w:tblInd w:w="103" w:type="dxa"/>
        <w:tblLook w:val="04A0" w:firstRow="1" w:lastRow="0" w:firstColumn="1" w:lastColumn="0" w:noHBand="0" w:noVBand="1"/>
      </w:tblPr>
      <w:tblGrid>
        <w:gridCol w:w="647"/>
        <w:gridCol w:w="6537"/>
        <w:gridCol w:w="1901"/>
      </w:tblGrid>
      <w:tr w:rsidR="001434B6" w:rsidRPr="00C37193" w14:paraId="4BFEB2DC" w14:textId="77777777" w:rsidTr="001434B6">
        <w:trPr>
          <w:trHeight w:val="312"/>
        </w:trPr>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0970C"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 </w:t>
            </w:r>
          </w:p>
        </w:tc>
        <w:tc>
          <w:tcPr>
            <w:tcW w:w="6537" w:type="dxa"/>
            <w:tcBorders>
              <w:top w:val="single" w:sz="4" w:space="0" w:color="auto"/>
              <w:left w:val="nil"/>
              <w:bottom w:val="single" w:sz="4" w:space="0" w:color="auto"/>
              <w:right w:val="single" w:sz="4" w:space="0" w:color="auto"/>
            </w:tcBorders>
            <w:shd w:val="clear" w:color="auto" w:fill="auto"/>
            <w:noWrap/>
            <w:vAlign w:val="center"/>
            <w:hideMark/>
          </w:tcPr>
          <w:p w14:paraId="004F8819" w14:textId="77777777" w:rsidR="001434B6" w:rsidRPr="00C37193" w:rsidRDefault="001434B6"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O P I S</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0624C74E" w14:textId="77777777" w:rsidR="001434B6" w:rsidRPr="00C37193" w:rsidRDefault="001434B6" w:rsidP="006C01DA">
            <w:pPr>
              <w:jc w:val="right"/>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Iznos u KM</w:t>
            </w:r>
          </w:p>
        </w:tc>
      </w:tr>
      <w:tr w:rsidR="001434B6" w:rsidRPr="00C37193" w14:paraId="3C60CAA8"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05207AA0" w14:textId="77777777" w:rsidR="001434B6" w:rsidRPr="00C37193" w:rsidRDefault="001434B6"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I</w:t>
            </w:r>
          </w:p>
        </w:tc>
        <w:tc>
          <w:tcPr>
            <w:tcW w:w="6537" w:type="dxa"/>
            <w:tcBorders>
              <w:top w:val="nil"/>
              <w:left w:val="nil"/>
              <w:bottom w:val="single" w:sz="4" w:space="0" w:color="auto"/>
              <w:right w:val="single" w:sz="4" w:space="0" w:color="auto"/>
            </w:tcBorders>
            <w:shd w:val="clear" w:color="auto" w:fill="auto"/>
            <w:noWrap/>
            <w:vAlign w:val="center"/>
            <w:hideMark/>
          </w:tcPr>
          <w:p w14:paraId="4A0D1182" w14:textId="77777777" w:rsidR="001434B6" w:rsidRPr="00C37193" w:rsidRDefault="001434B6"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BAZIČNI KAPITAL (1+2-3+4+5+6+7-8-9-10)</w:t>
            </w:r>
          </w:p>
        </w:tc>
        <w:tc>
          <w:tcPr>
            <w:tcW w:w="1901" w:type="dxa"/>
            <w:tcBorders>
              <w:top w:val="nil"/>
              <w:left w:val="nil"/>
              <w:bottom w:val="single" w:sz="4" w:space="0" w:color="auto"/>
              <w:right w:val="single" w:sz="4" w:space="0" w:color="auto"/>
            </w:tcBorders>
            <w:shd w:val="clear" w:color="auto" w:fill="auto"/>
            <w:noWrap/>
            <w:vAlign w:val="center"/>
            <w:hideMark/>
          </w:tcPr>
          <w:p w14:paraId="726589B5" w14:textId="60600A7B" w:rsidR="001434B6" w:rsidRPr="00C37193" w:rsidRDefault="00F36C8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7</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693</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011</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84</w:t>
            </w:r>
          </w:p>
        </w:tc>
      </w:tr>
      <w:tr w:rsidR="001434B6" w:rsidRPr="00C37193" w14:paraId="62268333"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684B6A11"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w:t>
            </w:r>
          </w:p>
        </w:tc>
        <w:tc>
          <w:tcPr>
            <w:tcW w:w="6537" w:type="dxa"/>
            <w:tcBorders>
              <w:top w:val="nil"/>
              <w:left w:val="nil"/>
              <w:bottom w:val="single" w:sz="4" w:space="0" w:color="auto"/>
              <w:right w:val="single" w:sz="4" w:space="0" w:color="auto"/>
            </w:tcBorders>
            <w:shd w:val="clear" w:color="auto" w:fill="auto"/>
            <w:noWrap/>
            <w:vAlign w:val="center"/>
            <w:hideMark/>
          </w:tcPr>
          <w:p w14:paraId="3031029E"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Uplaćeni akcionarski kapital, osim kumulativnih povlašćenih akcija</w:t>
            </w:r>
          </w:p>
        </w:tc>
        <w:tc>
          <w:tcPr>
            <w:tcW w:w="1901" w:type="dxa"/>
            <w:tcBorders>
              <w:top w:val="nil"/>
              <w:left w:val="nil"/>
              <w:bottom w:val="single" w:sz="4" w:space="0" w:color="auto"/>
              <w:right w:val="single" w:sz="4" w:space="0" w:color="auto"/>
            </w:tcBorders>
            <w:shd w:val="clear" w:color="auto" w:fill="auto"/>
            <w:noWrap/>
            <w:vAlign w:val="center"/>
            <w:hideMark/>
          </w:tcPr>
          <w:p w14:paraId="633E2536"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5.250.000,00</w:t>
            </w:r>
          </w:p>
        </w:tc>
      </w:tr>
      <w:tr w:rsidR="001434B6" w:rsidRPr="00C37193" w14:paraId="04FD2737" w14:textId="77777777" w:rsidTr="001434B6">
        <w:trPr>
          <w:trHeight w:val="44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7A841BA8"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2</w:t>
            </w:r>
          </w:p>
        </w:tc>
        <w:tc>
          <w:tcPr>
            <w:tcW w:w="6537" w:type="dxa"/>
            <w:tcBorders>
              <w:top w:val="nil"/>
              <w:left w:val="nil"/>
              <w:bottom w:val="single" w:sz="4" w:space="0" w:color="auto"/>
              <w:right w:val="single" w:sz="4" w:space="0" w:color="auto"/>
            </w:tcBorders>
            <w:shd w:val="clear" w:color="auto" w:fill="auto"/>
            <w:vAlign w:val="center"/>
            <w:hideMark/>
          </w:tcPr>
          <w:p w14:paraId="3925FDF5"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Emisiona premija</w:t>
            </w:r>
          </w:p>
        </w:tc>
        <w:tc>
          <w:tcPr>
            <w:tcW w:w="1901" w:type="dxa"/>
            <w:tcBorders>
              <w:top w:val="nil"/>
              <w:left w:val="nil"/>
              <w:bottom w:val="single" w:sz="4" w:space="0" w:color="auto"/>
              <w:right w:val="single" w:sz="4" w:space="0" w:color="auto"/>
            </w:tcBorders>
            <w:shd w:val="clear" w:color="auto" w:fill="auto"/>
            <w:noWrap/>
            <w:vAlign w:val="center"/>
            <w:hideMark/>
          </w:tcPr>
          <w:p w14:paraId="018C78A6"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30A4311B" w14:textId="77777777" w:rsidTr="001434B6">
        <w:trPr>
          <w:trHeight w:val="44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7ED61137"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3</w:t>
            </w:r>
          </w:p>
        </w:tc>
        <w:tc>
          <w:tcPr>
            <w:tcW w:w="6537" w:type="dxa"/>
            <w:tcBorders>
              <w:top w:val="nil"/>
              <w:left w:val="nil"/>
              <w:bottom w:val="single" w:sz="4" w:space="0" w:color="auto"/>
              <w:right w:val="single" w:sz="4" w:space="0" w:color="auto"/>
            </w:tcBorders>
            <w:shd w:val="clear" w:color="auto" w:fill="auto"/>
            <w:vAlign w:val="center"/>
            <w:hideMark/>
          </w:tcPr>
          <w:p w14:paraId="755F6512"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rPr>
              <w:t>Emisioni gubitak</w:t>
            </w:r>
          </w:p>
        </w:tc>
        <w:tc>
          <w:tcPr>
            <w:tcW w:w="1901" w:type="dxa"/>
            <w:tcBorders>
              <w:top w:val="nil"/>
              <w:left w:val="nil"/>
              <w:bottom w:val="single" w:sz="4" w:space="0" w:color="auto"/>
              <w:right w:val="single" w:sz="4" w:space="0" w:color="auto"/>
            </w:tcBorders>
            <w:shd w:val="clear" w:color="auto" w:fill="auto"/>
            <w:noWrap/>
            <w:vAlign w:val="center"/>
            <w:hideMark/>
          </w:tcPr>
          <w:p w14:paraId="67B54851"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rPr>
              <w:t> </w:t>
            </w:r>
          </w:p>
        </w:tc>
      </w:tr>
      <w:tr w:rsidR="001434B6" w:rsidRPr="00C37193" w14:paraId="231A0384"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25FC9EF2"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4</w:t>
            </w:r>
          </w:p>
        </w:tc>
        <w:tc>
          <w:tcPr>
            <w:tcW w:w="6537" w:type="dxa"/>
            <w:tcBorders>
              <w:top w:val="nil"/>
              <w:left w:val="nil"/>
              <w:bottom w:val="single" w:sz="4" w:space="0" w:color="auto"/>
              <w:right w:val="single" w:sz="4" w:space="0" w:color="auto"/>
            </w:tcBorders>
            <w:shd w:val="clear" w:color="auto" w:fill="auto"/>
            <w:noWrap/>
            <w:vAlign w:val="center"/>
            <w:hideMark/>
          </w:tcPr>
          <w:p w14:paraId="676A5DFD"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Statutarne reserve</w:t>
            </w:r>
          </w:p>
        </w:tc>
        <w:tc>
          <w:tcPr>
            <w:tcW w:w="1901" w:type="dxa"/>
            <w:tcBorders>
              <w:top w:val="nil"/>
              <w:left w:val="nil"/>
              <w:bottom w:val="single" w:sz="4" w:space="0" w:color="auto"/>
              <w:right w:val="single" w:sz="4" w:space="0" w:color="auto"/>
            </w:tcBorders>
            <w:shd w:val="clear" w:color="auto" w:fill="auto"/>
            <w:noWrap/>
            <w:vAlign w:val="center"/>
            <w:hideMark/>
          </w:tcPr>
          <w:p w14:paraId="76A495F6"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41FDB873"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3805B040"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5</w:t>
            </w:r>
          </w:p>
        </w:tc>
        <w:tc>
          <w:tcPr>
            <w:tcW w:w="6537" w:type="dxa"/>
            <w:tcBorders>
              <w:top w:val="nil"/>
              <w:left w:val="nil"/>
              <w:bottom w:val="single" w:sz="4" w:space="0" w:color="auto"/>
              <w:right w:val="single" w:sz="4" w:space="0" w:color="auto"/>
            </w:tcBorders>
            <w:shd w:val="clear" w:color="auto" w:fill="auto"/>
            <w:noWrap/>
            <w:vAlign w:val="center"/>
            <w:hideMark/>
          </w:tcPr>
          <w:p w14:paraId="4D476429"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Zakonske reserve</w:t>
            </w:r>
          </w:p>
        </w:tc>
        <w:tc>
          <w:tcPr>
            <w:tcW w:w="1901" w:type="dxa"/>
            <w:tcBorders>
              <w:top w:val="nil"/>
              <w:left w:val="nil"/>
              <w:bottom w:val="single" w:sz="4" w:space="0" w:color="auto"/>
              <w:right w:val="single" w:sz="4" w:space="0" w:color="auto"/>
            </w:tcBorders>
            <w:shd w:val="clear" w:color="auto" w:fill="auto"/>
            <w:noWrap/>
            <w:vAlign w:val="center"/>
            <w:hideMark/>
          </w:tcPr>
          <w:p w14:paraId="46DA5BBA" w14:textId="603CE9ED" w:rsidR="001434B6" w:rsidRPr="00C37193" w:rsidRDefault="00F36C8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501</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729</w:t>
            </w:r>
            <w:r w:rsidR="001434B6" w:rsidRPr="00C37193">
              <w:rPr>
                <w:rFonts w:asciiTheme="majorHAnsi" w:hAnsiTheme="majorHAnsi"/>
                <w:color w:val="000000" w:themeColor="text1"/>
                <w:sz w:val="20"/>
                <w:szCs w:val="20"/>
                <w:lang w:eastAsia="sr-Latn-BA"/>
              </w:rPr>
              <w:t>,</w:t>
            </w:r>
            <w:r w:rsidR="00EF7DCB">
              <w:rPr>
                <w:rFonts w:asciiTheme="majorHAnsi" w:hAnsiTheme="majorHAnsi"/>
                <w:color w:val="000000" w:themeColor="text1"/>
                <w:sz w:val="20"/>
                <w:szCs w:val="20"/>
                <w:lang w:eastAsia="sr-Latn-BA"/>
              </w:rPr>
              <w:t>8</w:t>
            </w:r>
            <w:r>
              <w:rPr>
                <w:rFonts w:asciiTheme="majorHAnsi" w:hAnsiTheme="majorHAnsi"/>
                <w:color w:val="000000" w:themeColor="text1"/>
                <w:sz w:val="20"/>
                <w:szCs w:val="20"/>
                <w:lang w:eastAsia="sr-Latn-BA"/>
              </w:rPr>
              <w:t>3</w:t>
            </w:r>
          </w:p>
        </w:tc>
      </w:tr>
      <w:tr w:rsidR="001434B6" w:rsidRPr="00C37193" w14:paraId="31F3F9D3"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3D99F15D"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6</w:t>
            </w:r>
          </w:p>
        </w:tc>
        <w:tc>
          <w:tcPr>
            <w:tcW w:w="6537" w:type="dxa"/>
            <w:tcBorders>
              <w:top w:val="nil"/>
              <w:left w:val="nil"/>
              <w:bottom w:val="single" w:sz="4" w:space="0" w:color="auto"/>
              <w:right w:val="single" w:sz="4" w:space="0" w:color="auto"/>
            </w:tcBorders>
            <w:shd w:val="clear" w:color="auto" w:fill="auto"/>
            <w:noWrap/>
            <w:vAlign w:val="center"/>
            <w:hideMark/>
          </w:tcPr>
          <w:p w14:paraId="55CD519A"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Prenesena neto dobit iz ranijih godina nakon odbitka dividende</w:t>
            </w:r>
          </w:p>
        </w:tc>
        <w:tc>
          <w:tcPr>
            <w:tcW w:w="1901" w:type="dxa"/>
            <w:tcBorders>
              <w:top w:val="nil"/>
              <w:left w:val="nil"/>
              <w:bottom w:val="single" w:sz="4" w:space="0" w:color="auto"/>
              <w:right w:val="single" w:sz="4" w:space="0" w:color="auto"/>
            </w:tcBorders>
            <w:shd w:val="clear" w:color="auto" w:fill="auto"/>
            <w:noWrap/>
            <w:vAlign w:val="center"/>
            <w:hideMark/>
          </w:tcPr>
          <w:p w14:paraId="40C07276" w14:textId="2F8C09EC" w:rsidR="001434B6" w:rsidRPr="00C37193" w:rsidRDefault="00F36C8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val="sr-Latn-CS" w:eastAsia="sr-Latn-BA"/>
              </w:rPr>
              <w:t>2</w:t>
            </w:r>
            <w:r w:rsidR="001434B6" w:rsidRPr="00C37193">
              <w:rPr>
                <w:rFonts w:asciiTheme="majorHAnsi" w:hAnsiTheme="majorHAnsi"/>
                <w:color w:val="000000" w:themeColor="text1"/>
                <w:sz w:val="20"/>
                <w:szCs w:val="20"/>
                <w:lang w:val="sr-Latn-CS" w:eastAsia="sr-Latn-BA"/>
              </w:rPr>
              <w:t>.</w:t>
            </w:r>
            <w:r>
              <w:rPr>
                <w:rFonts w:asciiTheme="majorHAnsi" w:hAnsiTheme="majorHAnsi"/>
                <w:color w:val="000000" w:themeColor="text1"/>
                <w:sz w:val="20"/>
                <w:szCs w:val="20"/>
                <w:lang w:val="sr-Latn-CS" w:eastAsia="sr-Latn-BA"/>
              </w:rPr>
              <w:t>054</w:t>
            </w:r>
            <w:r w:rsidR="001434B6" w:rsidRPr="00C37193">
              <w:rPr>
                <w:rFonts w:asciiTheme="majorHAnsi" w:hAnsiTheme="majorHAnsi"/>
                <w:color w:val="000000" w:themeColor="text1"/>
                <w:sz w:val="20"/>
                <w:szCs w:val="20"/>
                <w:lang w:val="sr-Latn-CS" w:eastAsia="sr-Latn-BA"/>
              </w:rPr>
              <w:t>.</w:t>
            </w:r>
            <w:r>
              <w:rPr>
                <w:rFonts w:asciiTheme="majorHAnsi" w:hAnsiTheme="majorHAnsi"/>
                <w:color w:val="000000" w:themeColor="text1"/>
                <w:sz w:val="20"/>
                <w:szCs w:val="20"/>
                <w:lang w:val="sr-Latn-CS" w:eastAsia="sr-Latn-BA"/>
              </w:rPr>
              <w:t>593</w:t>
            </w:r>
            <w:r w:rsidR="001434B6" w:rsidRPr="00C37193">
              <w:rPr>
                <w:rFonts w:asciiTheme="majorHAnsi" w:hAnsiTheme="majorHAnsi"/>
                <w:color w:val="000000" w:themeColor="text1"/>
                <w:sz w:val="20"/>
                <w:szCs w:val="20"/>
                <w:lang w:val="sr-Latn-CS" w:eastAsia="sr-Latn-BA"/>
              </w:rPr>
              <w:t>,</w:t>
            </w:r>
            <w:r>
              <w:rPr>
                <w:rFonts w:asciiTheme="majorHAnsi" w:hAnsiTheme="majorHAnsi"/>
                <w:color w:val="000000" w:themeColor="text1"/>
                <w:sz w:val="20"/>
                <w:szCs w:val="20"/>
                <w:lang w:val="sr-Latn-CS" w:eastAsia="sr-Latn-BA"/>
              </w:rPr>
              <w:t>18</w:t>
            </w:r>
          </w:p>
        </w:tc>
      </w:tr>
      <w:tr w:rsidR="001434B6" w:rsidRPr="00C37193" w14:paraId="2DF43386"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77C3EF23"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7</w:t>
            </w:r>
          </w:p>
        </w:tc>
        <w:tc>
          <w:tcPr>
            <w:tcW w:w="6537" w:type="dxa"/>
            <w:tcBorders>
              <w:top w:val="nil"/>
              <w:left w:val="nil"/>
              <w:bottom w:val="single" w:sz="4" w:space="0" w:color="auto"/>
              <w:right w:val="single" w:sz="4" w:space="0" w:color="auto"/>
            </w:tcBorders>
            <w:shd w:val="clear" w:color="auto" w:fill="auto"/>
            <w:noWrap/>
            <w:vAlign w:val="center"/>
            <w:hideMark/>
          </w:tcPr>
          <w:p w14:paraId="32BA099A"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rPr>
              <w:t>Neto dobit tekuće godine</w:t>
            </w:r>
          </w:p>
        </w:tc>
        <w:tc>
          <w:tcPr>
            <w:tcW w:w="1901" w:type="dxa"/>
            <w:tcBorders>
              <w:top w:val="nil"/>
              <w:left w:val="nil"/>
              <w:bottom w:val="single" w:sz="4" w:space="0" w:color="auto"/>
              <w:right w:val="single" w:sz="4" w:space="0" w:color="auto"/>
            </w:tcBorders>
            <w:shd w:val="clear" w:color="auto" w:fill="auto"/>
            <w:noWrap/>
            <w:vAlign w:val="center"/>
            <w:hideMark/>
          </w:tcPr>
          <w:p w14:paraId="260F2466"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rPr>
              <w:t> </w:t>
            </w:r>
          </w:p>
        </w:tc>
      </w:tr>
      <w:tr w:rsidR="001434B6" w:rsidRPr="00C37193" w14:paraId="03A5670E"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0C6966B0"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8</w:t>
            </w:r>
          </w:p>
        </w:tc>
        <w:tc>
          <w:tcPr>
            <w:tcW w:w="6537" w:type="dxa"/>
            <w:tcBorders>
              <w:top w:val="nil"/>
              <w:left w:val="nil"/>
              <w:bottom w:val="single" w:sz="4" w:space="0" w:color="auto"/>
              <w:right w:val="single" w:sz="4" w:space="0" w:color="auto"/>
            </w:tcBorders>
            <w:shd w:val="clear" w:color="auto" w:fill="auto"/>
            <w:noWrap/>
            <w:vAlign w:val="center"/>
            <w:hideMark/>
          </w:tcPr>
          <w:p w14:paraId="42951A98"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Otkupljene vlastite akcije, osim kumulativnih povlašćenih akcija</w:t>
            </w:r>
          </w:p>
        </w:tc>
        <w:tc>
          <w:tcPr>
            <w:tcW w:w="1901" w:type="dxa"/>
            <w:tcBorders>
              <w:top w:val="nil"/>
              <w:left w:val="nil"/>
              <w:bottom w:val="single" w:sz="4" w:space="0" w:color="auto"/>
              <w:right w:val="single" w:sz="4" w:space="0" w:color="auto"/>
            </w:tcBorders>
            <w:shd w:val="clear" w:color="auto" w:fill="auto"/>
            <w:noWrap/>
            <w:vAlign w:val="center"/>
            <w:hideMark/>
          </w:tcPr>
          <w:p w14:paraId="6D2A1CF2"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71D97DC3"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7B6F305E"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9</w:t>
            </w:r>
          </w:p>
        </w:tc>
        <w:tc>
          <w:tcPr>
            <w:tcW w:w="6537" w:type="dxa"/>
            <w:tcBorders>
              <w:top w:val="nil"/>
              <w:left w:val="nil"/>
              <w:bottom w:val="single" w:sz="4" w:space="0" w:color="auto"/>
              <w:right w:val="single" w:sz="4" w:space="0" w:color="auto"/>
            </w:tcBorders>
            <w:shd w:val="clear" w:color="auto" w:fill="auto"/>
            <w:noWrap/>
            <w:vAlign w:val="center"/>
            <w:hideMark/>
          </w:tcPr>
          <w:p w14:paraId="739F6D66"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Nematerijalna ulaganja</w:t>
            </w:r>
          </w:p>
        </w:tc>
        <w:tc>
          <w:tcPr>
            <w:tcW w:w="1901" w:type="dxa"/>
            <w:tcBorders>
              <w:top w:val="nil"/>
              <w:left w:val="nil"/>
              <w:bottom w:val="single" w:sz="4" w:space="0" w:color="auto"/>
              <w:right w:val="single" w:sz="4" w:space="0" w:color="auto"/>
            </w:tcBorders>
            <w:shd w:val="clear" w:color="auto" w:fill="auto"/>
            <w:noWrap/>
            <w:vAlign w:val="center"/>
            <w:hideMark/>
          </w:tcPr>
          <w:p w14:paraId="4634C795" w14:textId="107AEBCA" w:rsidR="001434B6" w:rsidRPr="00C37193" w:rsidRDefault="00F36C8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val="sr-Latn-CS" w:eastAsia="sr-Latn-BA"/>
              </w:rPr>
              <w:t>113</w:t>
            </w:r>
            <w:r w:rsidR="001434B6" w:rsidRPr="00C37193">
              <w:rPr>
                <w:rFonts w:asciiTheme="majorHAnsi" w:hAnsiTheme="majorHAnsi"/>
                <w:color w:val="000000" w:themeColor="text1"/>
                <w:sz w:val="20"/>
                <w:szCs w:val="20"/>
                <w:lang w:val="sr-Latn-CS" w:eastAsia="sr-Latn-BA"/>
              </w:rPr>
              <w:t>.</w:t>
            </w:r>
            <w:r>
              <w:rPr>
                <w:rFonts w:asciiTheme="majorHAnsi" w:hAnsiTheme="majorHAnsi"/>
                <w:color w:val="000000" w:themeColor="text1"/>
                <w:sz w:val="20"/>
                <w:szCs w:val="20"/>
                <w:lang w:val="sr-Latn-CS" w:eastAsia="sr-Latn-BA"/>
              </w:rPr>
              <w:t>311</w:t>
            </w:r>
            <w:r w:rsidR="001434B6" w:rsidRPr="00C37193">
              <w:rPr>
                <w:rFonts w:asciiTheme="majorHAnsi" w:hAnsiTheme="majorHAnsi"/>
                <w:color w:val="000000" w:themeColor="text1"/>
                <w:sz w:val="20"/>
                <w:szCs w:val="20"/>
                <w:lang w:val="sr-Latn-CS" w:eastAsia="sr-Latn-BA"/>
              </w:rPr>
              <w:t>,</w:t>
            </w:r>
            <w:r>
              <w:rPr>
                <w:rFonts w:asciiTheme="majorHAnsi" w:hAnsiTheme="majorHAnsi"/>
                <w:color w:val="000000" w:themeColor="text1"/>
                <w:sz w:val="20"/>
                <w:szCs w:val="20"/>
                <w:lang w:val="sr-Latn-CS" w:eastAsia="sr-Latn-BA"/>
              </w:rPr>
              <w:t>17</w:t>
            </w:r>
          </w:p>
        </w:tc>
      </w:tr>
      <w:tr w:rsidR="001434B6" w:rsidRPr="00C37193" w14:paraId="724E84B6"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3FBA8B7D"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10</w:t>
            </w:r>
          </w:p>
        </w:tc>
        <w:tc>
          <w:tcPr>
            <w:tcW w:w="6537" w:type="dxa"/>
            <w:tcBorders>
              <w:top w:val="nil"/>
              <w:left w:val="nil"/>
              <w:bottom w:val="single" w:sz="4" w:space="0" w:color="auto"/>
              <w:right w:val="single" w:sz="4" w:space="0" w:color="auto"/>
            </w:tcBorders>
            <w:shd w:val="clear" w:color="auto" w:fill="auto"/>
            <w:noWrap/>
            <w:vAlign w:val="center"/>
            <w:hideMark/>
          </w:tcPr>
          <w:p w14:paraId="728618BE"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Preneseni gubitak iz ranijih i tekuće godine</w:t>
            </w:r>
          </w:p>
        </w:tc>
        <w:tc>
          <w:tcPr>
            <w:tcW w:w="1901" w:type="dxa"/>
            <w:tcBorders>
              <w:top w:val="nil"/>
              <w:left w:val="nil"/>
              <w:bottom w:val="single" w:sz="4" w:space="0" w:color="auto"/>
              <w:right w:val="single" w:sz="4" w:space="0" w:color="auto"/>
            </w:tcBorders>
            <w:shd w:val="clear" w:color="auto" w:fill="auto"/>
            <w:noWrap/>
            <w:vAlign w:val="center"/>
            <w:hideMark/>
          </w:tcPr>
          <w:p w14:paraId="1D70252A"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134A8E49"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49462CC2" w14:textId="77777777" w:rsidR="001434B6" w:rsidRPr="00C37193" w:rsidRDefault="001434B6"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II</w:t>
            </w:r>
          </w:p>
        </w:tc>
        <w:tc>
          <w:tcPr>
            <w:tcW w:w="6537" w:type="dxa"/>
            <w:tcBorders>
              <w:top w:val="nil"/>
              <w:left w:val="nil"/>
              <w:bottom w:val="single" w:sz="4" w:space="0" w:color="auto"/>
              <w:right w:val="single" w:sz="4" w:space="0" w:color="auto"/>
            </w:tcBorders>
            <w:shd w:val="clear" w:color="auto" w:fill="auto"/>
            <w:noWrap/>
            <w:vAlign w:val="center"/>
            <w:hideMark/>
          </w:tcPr>
          <w:p w14:paraId="242FE505" w14:textId="77777777" w:rsidR="001434B6" w:rsidRPr="00C37193" w:rsidRDefault="001434B6"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DODATNI KAPITAL (11+12+13-14)</w:t>
            </w:r>
          </w:p>
        </w:tc>
        <w:tc>
          <w:tcPr>
            <w:tcW w:w="1901" w:type="dxa"/>
            <w:tcBorders>
              <w:top w:val="nil"/>
              <w:left w:val="nil"/>
              <w:bottom w:val="single" w:sz="4" w:space="0" w:color="auto"/>
              <w:right w:val="single" w:sz="4" w:space="0" w:color="auto"/>
            </w:tcBorders>
            <w:shd w:val="clear" w:color="auto" w:fill="auto"/>
            <w:noWrap/>
            <w:vAlign w:val="center"/>
            <w:hideMark/>
          </w:tcPr>
          <w:p w14:paraId="5C71C2C9"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0</w:t>
            </w:r>
          </w:p>
        </w:tc>
      </w:tr>
      <w:tr w:rsidR="001434B6" w:rsidRPr="00C37193" w14:paraId="37C6815C"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2E414443"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11</w:t>
            </w:r>
          </w:p>
        </w:tc>
        <w:tc>
          <w:tcPr>
            <w:tcW w:w="6537" w:type="dxa"/>
            <w:tcBorders>
              <w:top w:val="nil"/>
              <w:left w:val="nil"/>
              <w:bottom w:val="single" w:sz="4" w:space="0" w:color="auto"/>
              <w:right w:val="single" w:sz="4" w:space="0" w:color="auto"/>
            </w:tcBorders>
            <w:shd w:val="clear" w:color="auto" w:fill="auto"/>
            <w:noWrap/>
            <w:vAlign w:val="center"/>
            <w:hideMark/>
          </w:tcPr>
          <w:p w14:paraId="18E48B98"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Uplaćeni akcionarski kapital po osnovu kumulativnih povlašćenih akcija</w:t>
            </w:r>
          </w:p>
        </w:tc>
        <w:tc>
          <w:tcPr>
            <w:tcW w:w="1901" w:type="dxa"/>
            <w:tcBorders>
              <w:top w:val="nil"/>
              <w:left w:val="nil"/>
              <w:bottom w:val="single" w:sz="4" w:space="0" w:color="auto"/>
              <w:right w:val="single" w:sz="4" w:space="0" w:color="auto"/>
            </w:tcBorders>
            <w:shd w:val="clear" w:color="auto" w:fill="auto"/>
            <w:noWrap/>
            <w:vAlign w:val="center"/>
            <w:hideMark/>
          </w:tcPr>
          <w:p w14:paraId="12CC041D"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48132AF0"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555D826F"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12</w:t>
            </w:r>
          </w:p>
        </w:tc>
        <w:tc>
          <w:tcPr>
            <w:tcW w:w="6537" w:type="dxa"/>
            <w:tcBorders>
              <w:top w:val="nil"/>
              <w:left w:val="nil"/>
              <w:bottom w:val="single" w:sz="4" w:space="0" w:color="auto"/>
              <w:right w:val="single" w:sz="4" w:space="0" w:color="auto"/>
            </w:tcBorders>
            <w:shd w:val="clear" w:color="auto" w:fill="auto"/>
            <w:noWrap/>
            <w:vAlign w:val="center"/>
            <w:hideMark/>
          </w:tcPr>
          <w:p w14:paraId="7F61B842"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Emisiona premija/emisioni gubitak po osnovu kumulativnih povlašćenih akcija</w:t>
            </w:r>
          </w:p>
        </w:tc>
        <w:tc>
          <w:tcPr>
            <w:tcW w:w="1901" w:type="dxa"/>
            <w:tcBorders>
              <w:top w:val="nil"/>
              <w:left w:val="nil"/>
              <w:bottom w:val="single" w:sz="4" w:space="0" w:color="auto"/>
              <w:right w:val="single" w:sz="4" w:space="0" w:color="auto"/>
            </w:tcBorders>
            <w:shd w:val="clear" w:color="auto" w:fill="auto"/>
            <w:noWrap/>
            <w:vAlign w:val="center"/>
            <w:hideMark/>
          </w:tcPr>
          <w:p w14:paraId="62E6B74F"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1FB8A56A"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22631FD7"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13</w:t>
            </w:r>
          </w:p>
        </w:tc>
        <w:tc>
          <w:tcPr>
            <w:tcW w:w="6537" w:type="dxa"/>
            <w:tcBorders>
              <w:top w:val="nil"/>
              <w:left w:val="nil"/>
              <w:bottom w:val="single" w:sz="4" w:space="0" w:color="auto"/>
              <w:right w:val="single" w:sz="4" w:space="0" w:color="auto"/>
            </w:tcBorders>
            <w:shd w:val="clear" w:color="auto" w:fill="auto"/>
            <w:noWrap/>
            <w:vAlign w:val="center"/>
            <w:hideMark/>
          </w:tcPr>
          <w:p w14:paraId="4FC94F19"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Podređeni dužnički instrumenti</w:t>
            </w:r>
          </w:p>
        </w:tc>
        <w:tc>
          <w:tcPr>
            <w:tcW w:w="1901" w:type="dxa"/>
            <w:tcBorders>
              <w:top w:val="nil"/>
              <w:left w:val="nil"/>
              <w:bottom w:val="single" w:sz="4" w:space="0" w:color="auto"/>
              <w:right w:val="single" w:sz="4" w:space="0" w:color="auto"/>
            </w:tcBorders>
            <w:shd w:val="clear" w:color="auto" w:fill="auto"/>
            <w:noWrap/>
            <w:vAlign w:val="center"/>
            <w:hideMark/>
          </w:tcPr>
          <w:p w14:paraId="78EC63AC"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0</w:t>
            </w:r>
          </w:p>
        </w:tc>
      </w:tr>
      <w:tr w:rsidR="001434B6" w:rsidRPr="00C37193" w14:paraId="0834B80A"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09AE8497"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13.1</w:t>
            </w:r>
          </w:p>
        </w:tc>
        <w:tc>
          <w:tcPr>
            <w:tcW w:w="6537" w:type="dxa"/>
            <w:tcBorders>
              <w:top w:val="nil"/>
              <w:left w:val="nil"/>
              <w:bottom w:val="single" w:sz="4" w:space="0" w:color="auto"/>
              <w:right w:val="single" w:sz="4" w:space="0" w:color="auto"/>
            </w:tcBorders>
            <w:shd w:val="clear" w:color="auto" w:fill="auto"/>
            <w:noWrap/>
            <w:vAlign w:val="center"/>
            <w:hideMark/>
          </w:tcPr>
          <w:p w14:paraId="0721475C"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Podređeni dužnički instrumenti sa rokom dospijeća</w:t>
            </w:r>
          </w:p>
        </w:tc>
        <w:tc>
          <w:tcPr>
            <w:tcW w:w="1901" w:type="dxa"/>
            <w:tcBorders>
              <w:top w:val="nil"/>
              <w:left w:val="nil"/>
              <w:bottom w:val="single" w:sz="4" w:space="0" w:color="auto"/>
              <w:right w:val="single" w:sz="4" w:space="0" w:color="auto"/>
            </w:tcBorders>
            <w:shd w:val="clear" w:color="auto" w:fill="auto"/>
            <w:noWrap/>
            <w:vAlign w:val="center"/>
            <w:hideMark/>
          </w:tcPr>
          <w:p w14:paraId="22BB583C"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78F36689"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6984FA9F"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lastRenderedPageBreak/>
              <w:t>13.2</w:t>
            </w:r>
          </w:p>
        </w:tc>
        <w:tc>
          <w:tcPr>
            <w:tcW w:w="6537" w:type="dxa"/>
            <w:tcBorders>
              <w:top w:val="nil"/>
              <w:left w:val="nil"/>
              <w:bottom w:val="single" w:sz="4" w:space="0" w:color="auto"/>
              <w:right w:val="single" w:sz="4" w:space="0" w:color="auto"/>
            </w:tcBorders>
            <w:shd w:val="clear" w:color="auto" w:fill="auto"/>
            <w:noWrap/>
            <w:vAlign w:val="center"/>
            <w:hideMark/>
          </w:tcPr>
          <w:p w14:paraId="2D8F9F4C"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Podređeni dužnički instrumenti bez roka dospijeća</w:t>
            </w:r>
          </w:p>
        </w:tc>
        <w:tc>
          <w:tcPr>
            <w:tcW w:w="1901" w:type="dxa"/>
            <w:tcBorders>
              <w:top w:val="nil"/>
              <w:left w:val="nil"/>
              <w:bottom w:val="single" w:sz="4" w:space="0" w:color="auto"/>
              <w:right w:val="single" w:sz="4" w:space="0" w:color="auto"/>
            </w:tcBorders>
            <w:shd w:val="clear" w:color="auto" w:fill="auto"/>
            <w:noWrap/>
            <w:vAlign w:val="center"/>
            <w:hideMark/>
          </w:tcPr>
          <w:p w14:paraId="79DEF1E9"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07158984"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2CB18F61"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14</w:t>
            </w:r>
          </w:p>
        </w:tc>
        <w:tc>
          <w:tcPr>
            <w:tcW w:w="6537" w:type="dxa"/>
            <w:tcBorders>
              <w:top w:val="nil"/>
              <w:left w:val="nil"/>
              <w:bottom w:val="single" w:sz="4" w:space="0" w:color="auto"/>
              <w:right w:val="single" w:sz="4" w:space="0" w:color="auto"/>
            </w:tcBorders>
            <w:shd w:val="clear" w:color="auto" w:fill="auto"/>
            <w:noWrap/>
            <w:vAlign w:val="center"/>
            <w:hideMark/>
          </w:tcPr>
          <w:p w14:paraId="32D64E96"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Otkupljene vlastite kumulativne povlašćene akcije</w:t>
            </w:r>
          </w:p>
        </w:tc>
        <w:tc>
          <w:tcPr>
            <w:tcW w:w="1901" w:type="dxa"/>
            <w:tcBorders>
              <w:top w:val="nil"/>
              <w:left w:val="nil"/>
              <w:bottom w:val="single" w:sz="4" w:space="0" w:color="auto"/>
              <w:right w:val="single" w:sz="4" w:space="0" w:color="auto"/>
            </w:tcBorders>
            <w:shd w:val="clear" w:color="auto" w:fill="auto"/>
            <w:noWrap/>
            <w:vAlign w:val="center"/>
            <w:hideMark/>
          </w:tcPr>
          <w:p w14:paraId="62919BDE"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5CFAA0E7"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604935B6" w14:textId="77777777" w:rsidR="001434B6" w:rsidRPr="00C37193" w:rsidRDefault="001434B6"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III</w:t>
            </w:r>
          </w:p>
        </w:tc>
        <w:tc>
          <w:tcPr>
            <w:tcW w:w="6537" w:type="dxa"/>
            <w:tcBorders>
              <w:top w:val="nil"/>
              <w:left w:val="nil"/>
              <w:bottom w:val="single" w:sz="4" w:space="0" w:color="auto"/>
              <w:right w:val="single" w:sz="4" w:space="0" w:color="auto"/>
            </w:tcBorders>
            <w:shd w:val="clear" w:color="auto" w:fill="auto"/>
            <w:noWrap/>
            <w:vAlign w:val="center"/>
            <w:hideMark/>
          </w:tcPr>
          <w:p w14:paraId="739E8020" w14:textId="77777777" w:rsidR="001434B6" w:rsidRPr="00C37193" w:rsidRDefault="001434B6"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ODBITNE STAVKE (15+16+17)</w:t>
            </w:r>
          </w:p>
        </w:tc>
        <w:tc>
          <w:tcPr>
            <w:tcW w:w="1901" w:type="dxa"/>
            <w:tcBorders>
              <w:top w:val="nil"/>
              <w:left w:val="nil"/>
              <w:bottom w:val="single" w:sz="4" w:space="0" w:color="auto"/>
              <w:right w:val="single" w:sz="4" w:space="0" w:color="auto"/>
            </w:tcBorders>
            <w:shd w:val="clear" w:color="auto" w:fill="auto"/>
            <w:noWrap/>
            <w:vAlign w:val="center"/>
            <w:hideMark/>
          </w:tcPr>
          <w:p w14:paraId="22A632E1" w14:textId="29BEB28B" w:rsidR="001434B6" w:rsidRPr="00C37193" w:rsidRDefault="00F36C8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2</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666</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060</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96</w:t>
            </w:r>
          </w:p>
        </w:tc>
      </w:tr>
      <w:tr w:rsidR="001434B6" w:rsidRPr="00C37193" w14:paraId="4F547F2A"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15FB9C7B"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15</w:t>
            </w:r>
          </w:p>
        </w:tc>
        <w:tc>
          <w:tcPr>
            <w:tcW w:w="6537" w:type="dxa"/>
            <w:tcBorders>
              <w:top w:val="nil"/>
              <w:left w:val="nil"/>
              <w:bottom w:val="single" w:sz="4" w:space="0" w:color="auto"/>
              <w:right w:val="single" w:sz="4" w:space="0" w:color="auto"/>
            </w:tcBorders>
            <w:shd w:val="clear" w:color="auto" w:fill="auto"/>
            <w:noWrap/>
            <w:vAlign w:val="center"/>
            <w:hideMark/>
          </w:tcPr>
          <w:p w14:paraId="70AED700"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Kvalifikovani udio u drugim finansijskim institucijama</w:t>
            </w:r>
          </w:p>
        </w:tc>
        <w:tc>
          <w:tcPr>
            <w:tcW w:w="1901" w:type="dxa"/>
            <w:tcBorders>
              <w:top w:val="nil"/>
              <w:left w:val="nil"/>
              <w:bottom w:val="single" w:sz="4" w:space="0" w:color="auto"/>
              <w:right w:val="single" w:sz="4" w:space="0" w:color="auto"/>
            </w:tcBorders>
            <w:shd w:val="clear" w:color="auto" w:fill="auto"/>
            <w:noWrap/>
            <w:vAlign w:val="center"/>
            <w:hideMark/>
          </w:tcPr>
          <w:p w14:paraId="7E7AFD4D"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3A961C6C"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779F4266"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16</w:t>
            </w:r>
          </w:p>
        </w:tc>
        <w:tc>
          <w:tcPr>
            <w:tcW w:w="6537" w:type="dxa"/>
            <w:tcBorders>
              <w:top w:val="nil"/>
              <w:left w:val="nil"/>
              <w:bottom w:val="single" w:sz="4" w:space="0" w:color="auto"/>
              <w:right w:val="single" w:sz="4" w:space="0" w:color="auto"/>
            </w:tcBorders>
            <w:shd w:val="clear" w:color="auto" w:fill="auto"/>
            <w:noWrap/>
            <w:vAlign w:val="center"/>
            <w:hideMark/>
          </w:tcPr>
          <w:p w14:paraId="33C34295"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Podređeni dužnički instrumenti i druga ulaganja u druge finansijske institucije</w:t>
            </w:r>
          </w:p>
        </w:tc>
        <w:tc>
          <w:tcPr>
            <w:tcW w:w="1901" w:type="dxa"/>
            <w:tcBorders>
              <w:top w:val="nil"/>
              <w:left w:val="nil"/>
              <w:bottom w:val="single" w:sz="4" w:space="0" w:color="auto"/>
              <w:right w:val="single" w:sz="4" w:space="0" w:color="auto"/>
            </w:tcBorders>
            <w:shd w:val="clear" w:color="auto" w:fill="auto"/>
            <w:noWrap/>
            <w:vAlign w:val="center"/>
            <w:hideMark/>
          </w:tcPr>
          <w:p w14:paraId="64DE2DF6" w14:textId="777777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w:t>
            </w:r>
          </w:p>
        </w:tc>
      </w:tr>
      <w:tr w:rsidR="001434B6" w:rsidRPr="00C37193" w14:paraId="26E5FE31"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2BCD1DD9"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17</w:t>
            </w:r>
          </w:p>
        </w:tc>
        <w:tc>
          <w:tcPr>
            <w:tcW w:w="6537" w:type="dxa"/>
            <w:tcBorders>
              <w:top w:val="nil"/>
              <w:left w:val="nil"/>
              <w:bottom w:val="single" w:sz="4" w:space="0" w:color="auto"/>
              <w:right w:val="single" w:sz="4" w:space="0" w:color="auto"/>
            </w:tcBorders>
            <w:shd w:val="clear" w:color="auto" w:fill="auto"/>
            <w:noWrap/>
            <w:vAlign w:val="center"/>
            <w:hideMark/>
          </w:tcPr>
          <w:p w14:paraId="76FED3AA"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Nelikvidna sredstva</w:t>
            </w:r>
          </w:p>
        </w:tc>
        <w:tc>
          <w:tcPr>
            <w:tcW w:w="1901" w:type="dxa"/>
            <w:tcBorders>
              <w:top w:val="nil"/>
              <w:left w:val="nil"/>
              <w:bottom w:val="single" w:sz="4" w:space="0" w:color="auto"/>
              <w:right w:val="single" w:sz="4" w:space="0" w:color="auto"/>
            </w:tcBorders>
            <w:shd w:val="clear" w:color="auto" w:fill="auto"/>
            <w:noWrap/>
            <w:vAlign w:val="center"/>
            <w:hideMark/>
          </w:tcPr>
          <w:p w14:paraId="290B05B0" w14:textId="5B50A34D" w:rsidR="001434B6" w:rsidRPr="00C37193" w:rsidRDefault="00F36C8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2</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666</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060</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96</w:t>
            </w:r>
          </w:p>
        </w:tc>
      </w:tr>
      <w:tr w:rsidR="001434B6" w:rsidRPr="00C37193" w14:paraId="7B4BD62B"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60555BB1" w14:textId="77777777" w:rsidR="001434B6" w:rsidRPr="00C37193" w:rsidRDefault="001434B6"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IV</w:t>
            </w:r>
          </w:p>
        </w:tc>
        <w:tc>
          <w:tcPr>
            <w:tcW w:w="6537" w:type="dxa"/>
            <w:tcBorders>
              <w:top w:val="nil"/>
              <w:left w:val="nil"/>
              <w:bottom w:val="single" w:sz="4" w:space="0" w:color="auto"/>
              <w:right w:val="single" w:sz="4" w:space="0" w:color="auto"/>
            </w:tcBorders>
            <w:shd w:val="clear" w:color="auto" w:fill="auto"/>
            <w:noWrap/>
            <w:vAlign w:val="center"/>
            <w:hideMark/>
          </w:tcPr>
          <w:p w14:paraId="45AB707D" w14:textId="77777777" w:rsidR="001434B6" w:rsidRPr="00C37193" w:rsidRDefault="001434B6"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RASPOLOŽIVI KAPITAL (I)+(II)-(III)</w:t>
            </w:r>
          </w:p>
        </w:tc>
        <w:tc>
          <w:tcPr>
            <w:tcW w:w="1901" w:type="dxa"/>
            <w:tcBorders>
              <w:top w:val="nil"/>
              <w:left w:val="nil"/>
              <w:bottom w:val="single" w:sz="4" w:space="0" w:color="auto"/>
              <w:right w:val="single" w:sz="4" w:space="0" w:color="auto"/>
            </w:tcBorders>
            <w:shd w:val="clear" w:color="auto" w:fill="auto"/>
            <w:noWrap/>
            <w:vAlign w:val="center"/>
            <w:hideMark/>
          </w:tcPr>
          <w:p w14:paraId="5D07476C" w14:textId="55EE627A" w:rsidR="001434B6" w:rsidRPr="00C37193" w:rsidRDefault="00F36C8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5</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026</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950</w:t>
            </w:r>
            <w:r w:rsidR="001434B6" w:rsidRPr="00C37193">
              <w:rPr>
                <w:rFonts w:asciiTheme="majorHAnsi" w:hAnsiTheme="majorHAnsi"/>
                <w:color w:val="000000" w:themeColor="text1"/>
                <w:sz w:val="20"/>
                <w:szCs w:val="20"/>
                <w:lang w:eastAsia="sr-Latn-BA"/>
              </w:rPr>
              <w:t>,</w:t>
            </w:r>
            <w:r>
              <w:rPr>
                <w:rFonts w:asciiTheme="majorHAnsi" w:hAnsiTheme="majorHAnsi"/>
                <w:color w:val="000000" w:themeColor="text1"/>
                <w:sz w:val="20"/>
                <w:szCs w:val="20"/>
                <w:lang w:eastAsia="sr-Latn-BA"/>
              </w:rPr>
              <w:t>88</w:t>
            </w:r>
          </w:p>
        </w:tc>
      </w:tr>
      <w:tr w:rsidR="001434B6" w:rsidRPr="00C37193" w14:paraId="35947953"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27642AF4"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 </w:t>
            </w:r>
          </w:p>
        </w:tc>
        <w:tc>
          <w:tcPr>
            <w:tcW w:w="6537" w:type="dxa"/>
            <w:tcBorders>
              <w:top w:val="nil"/>
              <w:left w:val="nil"/>
              <w:bottom w:val="single" w:sz="4" w:space="0" w:color="auto"/>
              <w:right w:val="single" w:sz="4" w:space="0" w:color="auto"/>
            </w:tcBorders>
            <w:shd w:val="clear" w:color="auto" w:fill="auto"/>
            <w:noWrap/>
            <w:vAlign w:val="center"/>
            <w:hideMark/>
          </w:tcPr>
          <w:p w14:paraId="48D0ABE1" w14:textId="77777777" w:rsidR="001434B6" w:rsidRPr="00C37193" w:rsidRDefault="001434B6"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ZAHTJEVI ADEKVATNOSTI KAPITALA</w:t>
            </w:r>
          </w:p>
        </w:tc>
        <w:tc>
          <w:tcPr>
            <w:tcW w:w="1901" w:type="dxa"/>
            <w:tcBorders>
              <w:top w:val="nil"/>
              <w:left w:val="nil"/>
              <w:bottom w:val="single" w:sz="4" w:space="0" w:color="auto"/>
              <w:right w:val="single" w:sz="4" w:space="0" w:color="auto"/>
            </w:tcBorders>
            <w:shd w:val="clear" w:color="auto" w:fill="auto"/>
            <w:noWrap/>
            <w:vAlign w:val="center"/>
            <w:hideMark/>
          </w:tcPr>
          <w:p w14:paraId="085EBD65" w14:textId="3D7085DE" w:rsidR="001434B6" w:rsidRPr="00C37193" w:rsidRDefault="001434B6" w:rsidP="006C01DA">
            <w:pPr>
              <w:jc w:val="right"/>
              <w:rPr>
                <w:rFonts w:asciiTheme="majorHAnsi" w:hAnsiTheme="majorHAnsi"/>
                <w:b/>
                <w:bCs/>
                <w:color w:val="000000" w:themeColor="text1"/>
                <w:sz w:val="20"/>
                <w:szCs w:val="20"/>
              </w:rPr>
            </w:pPr>
          </w:p>
        </w:tc>
      </w:tr>
      <w:tr w:rsidR="001434B6" w:rsidRPr="00C37193" w14:paraId="1B98CF06"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1BFF3062"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18</w:t>
            </w:r>
          </w:p>
        </w:tc>
        <w:tc>
          <w:tcPr>
            <w:tcW w:w="6537" w:type="dxa"/>
            <w:tcBorders>
              <w:top w:val="nil"/>
              <w:left w:val="nil"/>
              <w:bottom w:val="single" w:sz="4" w:space="0" w:color="auto"/>
              <w:right w:val="single" w:sz="4" w:space="0" w:color="auto"/>
            </w:tcBorders>
            <w:shd w:val="clear" w:color="auto" w:fill="auto"/>
            <w:noWrap/>
            <w:vAlign w:val="center"/>
            <w:hideMark/>
          </w:tcPr>
          <w:p w14:paraId="27EFE12A"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Margina solventnosti</w:t>
            </w:r>
          </w:p>
        </w:tc>
        <w:tc>
          <w:tcPr>
            <w:tcW w:w="1901" w:type="dxa"/>
            <w:tcBorders>
              <w:top w:val="nil"/>
              <w:left w:val="nil"/>
              <w:bottom w:val="single" w:sz="4" w:space="0" w:color="auto"/>
              <w:right w:val="single" w:sz="4" w:space="0" w:color="auto"/>
            </w:tcBorders>
            <w:shd w:val="clear" w:color="auto" w:fill="auto"/>
            <w:noWrap/>
            <w:vAlign w:val="center"/>
            <w:hideMark/>
          </w:tcPr>
          <w:p w14:paraId="389DDFA0" w14:textId="1EBB7A77"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4.</w:t>
            </w:r>
            <w:r w:rsidR="0093189C">
              <w:rPr>
                <w:rFonts w:asciiTheme="majorHAnsi" w:hAnsiTheme="majorHAnsi"/>
                <w:color w:val="000000" w:themeColor="text1"/>
                <w:sz w:val="20"/>
                <w:szCs w:val="20"/>
                <w:lang w:eastAsia="sr-Latn-BA"/>
              </w:rPr>
              <w:t>811</w:t>
            </w:r>
            <w:r w:rsidRPr="00C37193">
              <w:rPr>
                <w:rFonts w:asciiTheme="majorHAnsi" w:hAnsiTheme="majorHAnsi"/>
                <w:color w:val="000000" w:themeColor="text1"/>
                <w:sz w:val="20"/>
                <w:szCs w:val="20"/>
                <w:lang w:eastAsia="sr-Latn-BA"/>
              </w:rPr>
              <w:t>.</w:t>
            </w:r>
            <w:r w:rsidR="0093189C">
              <w:rPr>
                <w:rFonts w:asciiTheme="majorHAnsi" w:hAnsiTheme="majorHAnsi"/>
                <w:color w:val="000000" w:themeColor="text1"/>
                <w:sz w:val="20"/>
                <w:szCs w:val="20"/>
                <w:lang w:eastAsia="sr-Latn-BA"/>
              </w:rPr>
              <w:t>105</w:t>
            </w:r>
            <w:r w:rsidRPr="00C37193">
              <w:rPr>
                <w:rFonts w:asciiTheme="majorHAnsi" w:hAnsiTheme="majorHAnsi"/>
                <w:color w:val="000000" w:themeColor="text1"/>
                <w:sz w:val="20"/>
                <w:szCs w:val="20"/>
                <w:lang w:eastAsia="sr-Latn-BA"/>
              </w:rPr>
              <w:t>,</w:t>
            </w:r>
            <w:r w:rsidR="0093189C">
              <w:rPr>
                <w:rFonts w:asciiTheme="majorHAnsi" w:hAnsiTheme="majorHAnsi"/>
                <w:color w:val="000000" w:themeColor="text1"/>
                <w:sz w:val="20"/>
                <w:szCs w:val="20"/>
                <w:lang w:eastAsia="sr-Latn-BA"/>
              </w:rPr>
              <w:t>1</w:t>
            </w:r>
            <w:r w:rsidR="00347367">
              <w:rPr>
                <w:rFonts w:asciiTheme="majorHAnsi" w:hAnsiTheme="majorHAnsi"/>
                <w:color w:val="000000" w:themeColor="text1"/>
                <w:sz w:val="20"/>
                <w:szCs w:val="20"/>
                <w:lang w:eastAsia="sr-Latn-BA"/>
              </w:rPr>
              <w:t>1</w:t>
            </w:r>
          </w:p>
        </w:tc>
      </w:tr>
      <w:tr w:rsidR="001434B6" w:rsidRPr="00C37193" w14:paraId="6A60023C"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504AE11C"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19</w:t>
            </w:r>
          </w:p>
        </w:tc>
        <w:tc>
          <w:tcPr>
            <w:tcW w:w="6537" w:type="dxa"/>
            <w:tcBorders>
              <w:top w:val="nil"/>
              <w:left w:val="nil"/>
              <w:bottom w:val="single" w:sz="4" w:space="0" w:color="auto"/>
              <w:right w:val="single" w:sz="4" w:space="0" w:color="auto"/>
            </w:tcBorders>
            <w:shd w:val="clear" w:color="auto" w:fill="auto"/>
            <w:noWrap/>
            <w:vAlign w:val="center"/>
            <w:hideMark/>
          </w:tcPr>
          <w:p w14:paraId="63AAD765"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Garantni fond prema margini solventnosti / 1/3 od (18)</w:t>
            </w:r>
          </w:p>
        </w:tc>
        <w:tc>
          <w:tcPr>
            <w:tcW w:w="1901" w:type="dxa"/>
            <w:tcBorders>
              <w:top w:val="nil"/>
              <w:left w:val="nil"/>
              <w:bottom w:val="single" w:sz="4" w:space="0" w:color="auto"/>
              <w:right w:val="single" w:sz="4" w:space="0" w:color="auto"/>
            </w:tcBorders>
            <w:shd w:val="clear" w:color="auto" w:fill="auto"/>
            <w:noWrap/>
            <w:vAlign w:val="center"/>
            <w:hideMark/>
          </w:tcPr>
          <w:p w14:paraId="2C1630EF" w14:textId="142ABC3C" w:rsidR="001434B6" w:rsidRPr="00C37193" w:rsidRDefault="001434B6" w:rsidP="006C01DA">
            <w:pPr>
              <w:jc w:val="right"/>
              <w:rPr>
                <w:rFonts w:asciiTheme="majorHAnsi" w:hAnsiTheme="majorHAnsi"/>
                <w:color w:val="000000" w:themeColor="text1"/>
                <w:sz w:val="20"/>
                <w:szCs w:val="20"/>
              </w:rPr>
            </w:pPr>
            <w:r w:rsidRPr="00C37193">
              <w:rPr>
                <w:rFonts w:asciiTheme="majorHAnsi" w:hAnsiTheme="majorHAnsi"/>
                <w:color w:val="000000" w:themeColor="text1"/>
                <w:sz w:val="20"/>
                <w:szCs w:val="20"/>
                <w:lang w:val="sr-Latn-CS" w:eastAsia="sr-Latn-BA"/>
              </w:rPr>
              <w:t>1.</w:t>
            </w:r>
            <w:r w:rsidR="0093189C">
              <w:rPr>
                <w:rFonts w:asciiTheme="majorHAnsi" w:hAnsiTheme="majorHAnsi"/>
                <w:color w:val="000000" w:themeColor="text1"/>
                <w:sz w:val="20"/>
                <w:szCs w:val="20"/>
                <w:lang w:val="sr-Latn-CS" w:eastAsia="sr-Latn-BA"/>
              </w:rPr>
              <w:t>603</w:t>
            </w:r>
            <w:r w:rsidRPr="00C37193">
              <w:rPr>
                <w:rFonts w:asciiTheme="majorHAnsi" w:hAnsiTheme="majorHAnsi"/>
                <w:color w:val="000000" w:themeColor="text1"/>
                <w:sz w:val="20"/>
                <w:szCs w:val="20"/>
                <w:lang w:val="sr-Latn-CS" w:eastAsia="sr-Latn-BA"/>
              </w:rPr>
              <w:t>.</w:t>
            </w:r>
            <w:r w:rsidR="0093189C">
              <w:rPr>
                <w:rFonts w:asciiTheme="majorHAnsi" w:hAnsiTheme="majorHAnsi"/>
                <w:color w:val="000000" w:themeColor="text1"/>
                <w:sz w:val="20"/>
                <w:szCs w:val="20"/>
                <w:lang w:val="sr-Latn-CS" w:eastAsia="sr-Latn-BA"/>
              </w:rPr>
              <w:t>701</w:t>
            </w:r>
            <w:r w:rsidRPr="00C37193">
              <w:rPr>
                <w:rFonts w:asciiTheme="majorHAnsi" w:hAnsiTheme="majorHAnsi"/>
                <w:color w:val="000000" w:themeColor="text1"/>
                <w:sz w:val="20"/>
                <w:szCs w:val="20"/>
                <w:lang w:val="sr-Latn-CS" w:eastAsia="sr-Latn-BA"/>
              </w:rPr>
              <w:t>,</w:t>
            </w:r>
            <w:r w:rsidR="0093189C">
              <w:rPr>
                <w:rFonts w:asciiTheme="majorHAnsi" w:hAnsiTheme="majorHAnsi"/>
                <w:color w:val="000000" w:themeColor="text1"/>
                <w:sz w:val="20"/>
                <w:szCs w:val="20"/>
                <w:lang w:val="sr-Latn-CS" w:eastAsia="sr-Latn-BA"/>
              </w:rPr>
              <w:t>7</w:t>
            </w:r>
            <w:r w:rsidR="00347367">
              <w:rPr>
                <w:rFonts w:asciiTheme="majorHAnsi" w:hAnsiTheme="majorHAnsi"/>
                <w:color w:val="000000" w:themeColor="text1"/>
                <w:sz w:val="20"/>
                <w:szCs w:val="20"/>
                <w:lang w:val="sr-Latn-CS" w:eastAsia="sr-Latn-BA"/>
              </w:rPr>
              <w:t>0</w:t>
            </w:r>
          </w:p>
        </w:tc>
      </w:tr>
      <w:tr w:rsidR="001434B6" w:rsidRPr="00C37193" w14:paraId="4CF24590"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0042A798" w14:textId="77777777" w:rsidR="001434B6" w:rsidRPr="00C37193" w:rsidRDefault="001434B6" w:rsidP="006C01DA">
            <w:pPr>
              <w:jc w:val="center"/>
              <w:rPr>
                <w:rFonts w:asciiTheme="majorHAnsi" w:hAnsiTheme="majorHAnsi"/>
                <w:color w:val="000000" w:themeColor="text1"/>
                <w:sz w:val="20"/>
                <w:szCs w:val="20"/>
              </w:rPr>
            </w:pPr>
            <w:r w:rsidRPr="00C37193">
              <w:rPr>
                <w:rFonts w:asciiTheme="majorHAnsi" w:hAnsiTheme="majorHAnsi"/>
                <w:color w:val="000000" w:themeColor="text1"/>
                <w:sz w:val="20"/>
                <w:szCs w:val="20"/>
              </w:rPr>
              <w:t>20</w:t>
            </w:r>
          </w:p>
        </w:tc>
        <w:tc>
          <w:tcPr>
            <w:tcW w:w="6537" w:type="dxa"/>
            <w:tcBorders>
              <w:top w:val="nil"/>
              <w:left w:val="nil"/>
              <w:bottom w:val="single" w:sz="4" w:space="0" w:color="auto"/>
              <w:right w:val="single" w:sz="4" w:space="0" w:color="auto"/>
            </w:tcBorders>
            <w:shd w:val="clear" w:color="auto" w:fill="auto"/>
            <w:noWrap/>
            <w:vAlign w:val="center"/>
            <w:hideMark/>
          </w:tcPr>
          <w:p w14:paraId="182425FF"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lang w:eastAsia="sr-Latn-BA"/>
              </w:rPr>
              <w:t xml:space="preserve">Garantni fond prema članu 53. </w:t>
            </w:r>
          </w:p>
        </w:tc>
        <w:tc>
          <w:tcPr>
            <w:tcW w:w="1901" w:type="dxa"/>
            <w:tcBorders>
              <w:top w:val="nil"/>
              <w:left w:val="nil"/>
              <w:bottom w:val="single" w:sz="4" w:space="0" w:color="auto"/>
              <w:right w:val="single" w:sz="4" w:space="0" w:color="auto"/>
            </w:tcBorders>
            <w:shd w:val="clear" w:color="auto" w:fill="auto"/>
            <w:noWrap/>
            <w:vAlign w:val="center"/>
            <w:hideMark/>
          </w:tcPr>
          <w:p w14:paraId="3DD26ED2" w14:textId="58F339FB" w:rsidR="001434B6" w:rsidRPr="00C37193" w:rsidRDefault="0034736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5</w:t>
            </w:r>
            <w:r w:rsidR="001434B6" w:rsidRPr="00C37193">
              <w:rPr>
                <w:rFonts w:asciiTheme="majorHAnsi" w:hAnsiTheme="majorHAnsi"/>
                <w:color w:val="000000" w:themeColor="text1"/>
                <w:sz w:val="20"/>
                <w:szCs w:val="20"/>
                <w:lang w:eastAsia="sr-Latn-BA"/>
              </w:rPr>
              <w:t>.000.000,00</w:t>
            </w:r>
          </w:p>
        </w:tc>
      </w:tr>
      <w:tr w:rsidR="001434B6" w:rsidRPr="00C37193" w14:paraId="1794BC4E" w14:textId="77777777" w:rsidTr="001434B6">
        <w:trPr>
          <w:trHeight w:val="31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0563781D" w14:textId="77777777" w:rsidR="001434B6" w:rsidRPr="00A00632" w:rsidRDefault="001434B6" w:rsidP="006C01DA">
            <w:pPr>
              <w:jc w:val="center"/>
              <w:rPr>
                <w:rFonts w:asciiTheme="majorHAnsi" w:hAnsiTheme="majorHAnsi"/>
                <w:color w:val="000000" w:themeColor="text1"/>
                <w:sz w:val="20"/>
                <w:szCs w:val="20"/>
              </w:rPr>
            </w:pPr>
            <w:r w:rsidRPr="00A00632">
              <w:rPr>
                <w:rFonts w:asciiTheme="majorHAnsi" w:hAnsiTheme="majorHAnsi"/>
                <w:color w:val="000000" w:themeColor="text1"/>
                <w:sz w:val="20"/>
                <w:szCs w:val="20"/>
              </w:rPr>
              <w:t>21</w:t>
            </w:r>
          </w:p>
        </w:tc>
        <w:tc>
          <w:tcPr>
            <w:tcW w:w="6537" w:type="dxa"/>
            <w:tcBorders>
              <w:top w:val="nil"/>
              <w:left w:val="nil"/>
              <w:bottom w:val="single" w:sz="4" w:space="0" w:color="auto"/>
              <w:right w:val="single" w:sz="4" w:space="0" w:color="auto"/>
            </w:tcBorders>
            <w:shd w:val="clear" w:color="auto" w:fill="auto"/>
            <w:noWrap/>
            <w:vAlign w:val="center"/>
            <w:hideMark/>
          </w:tcPr>
          <w:p w14:paraId="540398FF" w14:textId="77777777" w:rsidR="001434B6" w:rsidRPr="00A00632" w:rsidRDefault="001434B6" w:rsidP="006C01DA">
            <w:pPr>
              <w:rPr>
                <w:rFonts w:asciiTheme="majorHAnsi" w:hAnsiTheme="majorHAnsi"/>
                <w:color w:val="000000" w:themeColor="text1"/>
                <w:sz w:val="20"/>
                <w:szCs w:val="20"/>
              </w:rPr>
            </w:pPr>
            <w:r w:rsidRPr="00A00632">
              <w:rPr>
                <w:rFonts w:asciiTheme="majorHAnsi" w:hAnsiTheme="majorHAnsi"/>
                <w:color w:val="000000" w:themeColor="text1"/>
                <w:sz w:val="20"/>
                <w:szCs w:val="20"/>
                <w:lang w:eastAsia="sr-Latn-BA"/>
              </w:rPr>
              <w:t>GARANTNI FOND / (19) ili (20), u zavisnosti šta je veće /</w:t>
            </w:r>
          </w:p>
        </w:tc>
        <w:tc>
          <w:tcPr>
            <w:tcW w:w="1901" w:type="dxa"/>
            <w:tcBorders>
              <w:top w:val="nil"/>
              <w:left w:val="nil"/>
              <w:bottom w:val="single" w:sz="4" w:space="0" w:color="auto"/>
              <w:right w:val="single" w:sz="4" w:space="0" w:color="auto"/>
            </w:tcBorders>
            <w:shd w:val="clear" w:color="auto" w:fill="auto"/>
            <w:noWrap/>
            <w:vAlign w:val="center"/>
            <w:hideMark/>
          </w:tcPr>
          <w:p w14:paraId="29114BC6" w14:textId="686A5BBD" w:rsidR="001434B6" w:rsidRPr="00A00632" w:rsidRDefault="00347367"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eastAsia="sr-Latn-BA"/>
              </w:rPr>
              <w:t>5</w:t>
            </w:r>
            <w:r w:rsidR="001434B6" w:rsidRPr="00A00632">
              <w:rPr>
                <w:rFonts w:asciiTheme="majorHAnsi" w:hAnsiTheme="majorHAnsi"/>
                <w:color w:val="000000" w:themeColor="text1"/>
                <w:sz w:val="20"/>
                <w:szCs w:val="20"/>
                <w:lang w:eastAsia="sr-Latn-BA"/>
              </w:rPr>
              <w:t>.000.000,00</w:t>
            </w:r>
          </w:p>
        </w:tc>
      </w:tr>
      <w:tr w:rsidR="001434B6" w:rsidRPr="00C37193" w14:paraId="421525D5" w14:textId="77777777" w:rsidTr="001434B6">
        <w:trPr>
          <w:trHeight w:val="63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4008B9DA" w14:textId="77777777" w:rsidR="001434B6" w:rsidRPr="00C37193" w:rsidRDefault="001434B6"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V</w:t>
            </w:r>
          </w:p>
        </w:tc>
        <w:tc>
          <w:tcPr>
            <w:tcW w:w="6537" w:type="dxa"/>
            <w:tcBorders>
              <w:top w:val="nil"/>
              <w:left w:val="nil"/>
              <w:bottom w:val="single" w:sz="4" w:space="0" w:color="auto"/>
              <w:right w:val="single" w:sz="4" w:space="0" w:color="auto"/>
            </w:tcBorders>
            <w:shd w:val="clear" w:color="auto" w:fill="auto"/>
            <w:vAlign w:val="center"/>
            <w:hideMark/>
          </w:tcPr>
          <w:p w14:paraId="29CEBEE8" w14:textId="77777777" w:rsidR="001434B6" w:rsidRPr="00C37193" w:rsidRDefault="001434B6"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 xml:space="preserve">VIŠE / MANJE RASPOLOŽIVOG KAPITALA                                                   / iznos pod IV se poredi sa (18) ili (20), u zavisnosti šta je veće /             </w:t>
            </w:r>
          </w:p>
        </w:tc>
        <w:tc>
          <w:tcPr>
            <w:tcW w:w="1901" w:type="dxa"/>
            <w:tcBorders>
              <w:top w:val="nil"/>
              <w:left w:val="nil"/>
              <w:bottom w:val="single" w:sz="4" w:space="0" w:color="auto"/>
              <w:right w:val="single" w:sz="4" w:space="0" w:color="auto"/>
            </w:tcBorders>
            <w:shd w:val="clear" w:color="auto" w:fill="auto"/>
            <w:vAlign w:val="center"/>
            <w:hideMark/>
          </w:tcPr>
          <w:p w14:paraId="7B7E9488" w14:textId="7ACDC07A" w:rsidR="001434B6" w:rsidRPr="00C37193" w:rsidRDefault="0093189C"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val="sr-Latn-CS" w:eastAsia="sr-Latn-BA"/>
              </w:rPr>
              <w:t>26</w:t>
            </w:r>
            <w:r w:rsidR="001434B6" w:rsidRPr="00C37193">
              <w:rPr>
                <w:rFonts w:asciiTheme="majorHAnsi" w:hAnsiTheme="majorHAnsi"/>
                <w:color w:val="000000" w:themeColor="text1"/>
                <w:sz w:val="20"/>
                <w:szCs w:val="20"/>
                <w:lang w:val="sr-Latn-CS" w:eastAsia="sr-Latn-BA"/>
              </w:rPr>
              <w:t>.</w:t>
            </w:r>
            <w:r>
              <w:rPr>
                <w:rFonts w:asciiTheme="majorHAnsi" w:hAnsiTheme="majorHAnsi"/>
                <w:color w:val="000000" w:themeColor="text1"/>
                <w:sz w:val="20"/>
                <w:szCs w:val="20"/>
                <w:lang w:val="sr-Latn-CS" w:eastAsia="sr-Latn-BA"/>
              </w:rPr>
              <w:t>950</w:t>
            </w:r>
            <w:r w:rsidR="001434B6" w:rsidRPr="00C37193">
              <w:rPr>
                <w:rFonts w:asciiTheme="majorHAnsi" w:hAnsiTheme="majorHAnsi"/>
                <w:color w:val="000000" w:themeColor="text1"/>
                <w:sz w:val="20"/>
                <w:szCs w:val="20"/>
                <w:lang w:val="sr-Latn-CS" w:eastAsia="sr-Latn-BA"/>
              </w:rPr>
              <w:t>,</w:t>
            </w:r>
            <w:r w:rsidR="00347367">
              <w:rPr>
                <w:rFonts w:asciiTheme="majorHAnsi" w:hAnsiTheme="majorHAnsi"/>
                <w:color w:val="000000" w:themeColor="text1"/>
                <w:sz w:val="20"/>
                <w:szCs w:val="20"/>
                <w:lang w:val="sr-Latn-CS" w:eastAsia="sr-Latn-BA"/>
              </w:rPr>
              <w:t>8</w:t>
            </w:r>
            <w:r>
              <w:rPr>
                <w:rFonts w:asciiTheme="majorHAnsi" w:hAnsiTheme="majorHAnsi"/>
                <w:color w:val="000000" w:themeColor="text1"/>
                <w:sz w:val="20"/>
                <w:szCs w:val="20"/>
                <w:lang w:val="sr-Latn-CS" w:eastAsia="sr-Latn-BA"/>
              </w:rPr>
              <w:t>8</w:t>
            </w:r>
          </w:p>
        </w:tc>
      </w:tr>
      <w:tr w:rsidR="001434B6" w:rsidRPr="00C37193" w14:paraId="51B4ED92" w14:textId="77777777" w:rsidTr="001434B6">
        <w:trPr>
          <w:trHeight w:val="573"/>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4059431B" w14:textId="77777777" w:rsidR="001434B6" w:rsidRPr="00C37193" w:rsidRDefault="001434B6"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VI</w:t>
            </w:r>
          </w:p>
        </w:tc>
        <w:tc>
          <w:tcPr>
            <w:tcW w:w="6537" w:type="dxa"/>
            <w:tcBorders>
              <w:top w:val="nil"/>
              <w:left w:val="nil"/>
              <w:bottom w:val="single" w:sz="4" w:space="0" w:color="auto"/>
              <w:right w:val="single" w:sz="4" w:space="0" w:color="auto"/>
            </w:tcBorders>
            <w:shd w:val="clear" w:color="auto" w:fill="auto"/>
            <w:vAlign w:val="center"/>
            <w:hideMark/>
          </w:tcPr>
          <w:p w14:paraId="3B703DC6" w14:textId="77777777" w:rsidR="001434B6" w:rsidRPr="00C37193" w:rsidRDefault="001434B6"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lang w:eastAsia="sr-Latn-BA"/>
              </w:rPr>
              <w:t>VIŠE / MANJE BAZIČNOG KAPITALA                                                             / iznos pod I se poredi sa (21) /</w:t>
            </w:r>
          </w:p>
        </w:tc>
        <w:tc>
          <w:tcPr>
            <w:tcW w:w="1901" w:type="dxa"/>
            <w:tcBorders>
              <w:top w:val="nil"/>
              <w:left w:val="nil"/>
              <w:bottom w:val="single" w:sz="4" w:space="0" w:color="auto"/>
              <w:right w:val="single" w:sz="4" w:space="0" w:color="auto"/>
            </w:tcBorders>
            <w:shd w:val="clear" w:color="auto" w:fill="auto"/>
            <w:vAlign w:val="center"/>
            <w:hideMark/>
          </w:tcPr>
          <w:p w14:paraId="5BFE9C09" w14:textId="4DAC065C" w:rsidR="001434B6" w:rsidRPr="00C37193" w:rsidRDefault="0093189C" w:rsidP="006C01DA">
            <w:pPr>
              <w:jc w:val="right"/>
              <w:rPr>
                <w:rFonts w:asciiTheme="majorHAnsi" w:hAnsiTheme="majorHAnsi"/>
                <w:color w:val="000000" w:themeColor="text1"/>
                <w:sz w:val="20"/>
                <w:szCs w:val="20"/>
              </w:rPr>
            </w:pPr>
            <w:r>
              <w:rPr>
                <w:rFonts w:asciiTheme="majorHAnsi" w:hAnsiTheme="majorHAnsi"/>
                <w:color w:val="000000" w:themeColor="text1"/>
                <w:sz w:val="20"/>
                <w:szCs w:val="20"/>
                <w:lang w:val="sr-Latn-CS" w:eastAsia="sr-Latn-BA"/>
              </w:rPr>
              <w:t>2</w:t>
            </w:r>
            <w:r w:rsidR="001434B6" w:rsidRPr="00C37193">
              <w:rPr>
                <w:rFonts w:asciiTheme="majorHAnsi" w:hAnsiTheme="majorHAnsi"/>
                <w:color w:val="000000" w:themeColor="text1"/>
                <w:sz w:val="20"/>
                <w:szCs w:val="20"/>
                <w:lang w:val="sr-Latn-CS" w:eastAsia="sr-Latn-BA"/>
              </w:rPr>
              <w:t>.</w:t>
            </w:r>
            <w:r>
              <w:rPr>
                <w:rFonts w:asciiTheme="majorHAnsi" w:hAnsiTheme="majorHAnsi"/>
                <w:color w:val="000000" w:themeColor="text1"/>
                <w:sz w:val="20"/>
                <w:szCs w:val="20"/>
                <w:lang w:val="sr-Latn-CS" w:eastAsia="sr-Latn-BA"/>
              </w:rPr>
              <w:t>693</w:t>
            </w:r>
            <w:r w:rsidR="001434B6" w:rsidRPr="00C37193">
              <w:rPr>
                <w:rFonts w:asciiTheme="majorHAnsi" w:hAnsiTheme="majorHAnsi"/>
                <w:color w:val="000000" w:themeColor="text1"/>
                <w:sz w:val="20"/>
                <w:szCs w:val="20"/>
                <w:lang w:val="sr-Latn-CS" w:eastAsia="sr-Latn-BA"/>
              </w:rPr>
              <w:t>.</w:t>
            </w:r>
            <w:r>
              <w:rPr>
                <w:rFonts w:asciiTheme="majorHAnsi" w:hAnsiTheme="majorHAnsi"/>
                <w:color w:val="000000" w:themeColor="text1"/>
                <w:sz w:val="20"/>
                <w:szCs w:val="20"/>
                <w:lang w:val="sr-Latn-CS" w:eastAsia="sr-Latn-BA"/>
              </w:rPr>
              <w:t>011</w:t>
            </w:r>
            <w:r w:rsidR="001434B6" w:rsidRPr="00C37193">
              <w:rPr>
                <w:rFonts w:asciiTheme="majorHAnsi" w:hAnsiTheme="majorHAnsi"/>
                <w:color w:val="000000" w:themeColor="text1"/>
                <w:sz w:val="20"/>
                <w:szCs w:val="20"/>
                <w:lang w:val="sr-Latn-CS" w:eastAsia="sr-Latn-BA"/>
              </w:rPr>
              <w:t>,</w:t>
            </w:r>
            <w:r>
              <w:rPr>
                <w:rFonts w:asciiTheme="majorHAnsi" w:hAnsiTheme="majorHAnsi"/>
                <w:color w:val="000000" w:themeColor="text1"/>
                <w:sz w:val="20"/>
                <w:szCs w:val="20"/>
                <w:lang w:val="sr-Latn-CS" w:eastAsia="sr-Latn-BA"/>
              </w:rPr>
              <w:t>84</w:t>
            </w:r>
          </w:p>
        </w:tc>
      </w:tr>
      <w:tr w:rsidR="001434B6" w:rsidRPr="00C37193" w14:paraId="2B8516C6" w14:textId="77777777" w:rsidTr="001434B6">
        <w:trPr>
          <w:trHeight w:val="573"/>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250ACDE3" w14:textId="77777777" w:rsidR="001434B6" w:rsidRPr="00C37193" w:rsidRDefault="001434B6"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VII</w:t>
            </w:r>
          </w:p>
        </w:tc>
        <w:tc>
          <w:tcPr>
            <w:tcW w:w="6537" w:type="dxa"/>
            <w:tcBorders>
              <w:top w:val="nil"/>
              <w:left w:val="nil"/>
              <w:bottom w:val="single" w:sz="4" w:space="0" w:color="auto"/>
              <w:right w:val="single" w:sz="4" w:space="0" w:color="auto"/>
            </w:tcBorders>
            <w:shd w:val="clear" w:color="auto" w:fill="auto"/>
            <w:vAlign w:val="center"/>
            <w:hideMark/>
          </w:tcPr>
          <w:p w14:paraId="2A893AC2" w14:textId="77777777" w:rsidR="001434B6" w:rsidRPr="00C37193" w:rsidRDefault="001434B6"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DODATNI KAPITAL PREMA BAZIČNOM KAPITALU ( u %)                                       racio II/I</w:t>
            </w:r>
          </w:p>
        </w:tc>
        <w:tc>
          <w:tcPr>
            <w:tcW w:w="1901" w:type="dxa"/>
            <w:tcBorders>
              <w:top w:val="nil"/>
              <w:left w:val="nil"/>
              <w:bottom w:val="single" w:sz="4" w:space="0" w:color="auto"/>
              <w:right w:val="single" w:sz="4" w:space="0" w:color="auto"/>
            </w:tcBorders>
            <w:shd w:val="clear" w:color="auto" w:fill="auto"/>
            <w:vAlign w:val="center"/>
            <w:hideMark/>
          </w:tcPr>
          <w:p w14:paraId="6D9FEE47"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rPr>
              <w:t> </w:t>
            </w:r>
          </w:p>
        </w:tc>
      </w:tr>
      <w:tr w:rsidR="001434B6" w:rsidRPr="00C37193" w14:paraId="3FCFF404" w14:textId="77777777" w:rsidTr="001434B6">
        <w:trPr>
          <w:trHeight w:val="92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2BC782DF" w14:textId="77777777" w:rsidR="001434B6" w:rsidRPr="00C37193" w:rsidRDefault="001434B6" w:rsidP="006C01DA">
            <w:pPr>
              <w:jc w:val="cente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VIII</w:t>
            </w:r>
          </w:p>
        </w:tc>
        <w:tc>
          <w:tcPr>
            <w:tcW w:w="6537" w:type="dxa"/>
            <w:tcBorders>
              <w:top w:val="nil"/>
              <w:left w:val="nil"/>
              <w:bottom w:val="single" w:sz="4" w:space="0" w:color="auto"/>
              <w:right w:val="single" w:sz="4" w:space="0" w:color="auto"/>
            </w:tcBorders>
            <w:shd w:val="clear" w:color="auto" w:fill="auto"/>
            <w:vAlign w:val="center"/>
            <w:hideMark/>
          </w:tcPr>
          <w:p w14:paraId="1FF46FCB" w14:textId="77777777" w:rsidR="001434B6" w:rsidRPr="00C37193" w:rsidRDefault="001434B6" w:rsidP="006C01DA">
            <w:pPr>
              <w:rPr>
                <w:rFonts w:asciiTheme="majorHAnsi" w:hAnsiTheme="majorHAnsi"/>
                <w:b/>
                <w:bCs/>
                <w:color w:val="000000" w:themeColor="text1"/>
                <w:sz w:val="20"/>
                <w:szCs w:val="20"/>
              </w:rPr>
            </w:pPr>
            <w:r w:rsidRPr="00C37193">
              <w:rPr>
                <w:rFonts w:asciiTheme="majorHAnsi" w:hAnsiTheme="majorHAnsi"/>
                <w:b/>
                <w:bCs/>
                <w:color w:val="000000" w:themeColor="text1"/>
                <w:sz w:val="20"/>
                <w:szCs w:val="20"/>
              </w:rPr>
              <w:t>PODREĐENI DUŽNIČKI INSTRUMENTI SA ROKOM DOSPIJEĆA PREMA BAZIČNOM KAPITALU ILI MINIMALNOM GARANTNOM FONDU ( U %)                                                                                                               racio 13.1/I ili 20, u zavisnosti šta je manje</w:t>
            </w:r>
          </w:p>
        </w:tc>
        <w:tc>
          <w:tcPr>
            <w:tcW w:w="1901" w:type="dxa"/>
            <w:tcBorders>
              <w:top w:val="nil"/>
              <w:left w:val="nil"/>
              <w:bottom w:val="single" w:sz="4" w:space="0" w:color="auto"/>
              <w:right w:val="single" w:sz="4" w:space="0" w:color="auto"/>
            </w:tcBorders>
            <w:shd w:val="clear" w:color="auto" w:fill="auto"/>
            <w:vAlign w:val="center"/>
            <w:hideMark/>
          </w:tcPr>
          <w:p w14:paraId="7F717CDC" w14:textId="77777777" w:rsidR="001434B6" w:rsidRPr="00C37193" w:rsidRDefault="001434B6" w:rsidP="006C01DA">
            <w:pPr>
              <w:rPr>
                <w:rFonts w:asciiTheme="majorHAnsi" w:hAnsiTheme="majorHAnsi"/>
                <w:color w:val="000000" w:themeColor="text1"/>
                <w:sz w:val="20"/>
                <w:szCs w:val="20"/>
              </w:rPr>
            </w:pPr>
            <w:r w:rsidRPr="00C37193">
              <w:rPr>
                <w:rFonts w:asciiTheme="majorHAnsi" w:hAnsiTheme="majorHAnsi"/>
                <w:color w:val="000000" w:themeColor="text1"/>
                <w:sz w:val="20"/>
                <w:szCs w:val="20"/>
              </w:rPr>
              <w:t> </w:t>
            </w:r>
          </w:p>
        </w:tc>
      </w:tr>
    </w:tbl>
    <w:p w14:paraId="3BB0C10A" w14:textId="52858509" w:rsidR="005E221B" w:rsidRPr="00C37193" w:rsidRDefault="00E1469F" w:rsidP="001434B6">
      <w:pPr>
        <w:pStyle w:val="Caption"/>
        <w:jc w:val="center"/>
        <w:rPr>
          <w:rFonts w:asciiTheme="majorHAnsi" w:hAnsiTheme="majorHAnsi" w:cstheme="minorHAnsi"/>
          <w:b w:val="0"/>
          <w:lang w:val="sr-Latn-CS"/>
        </w:rPr>
      </w:pPr>
      <w:r w:rsidRPr="00C37193">
        <w:rPr>
          <w:rFonts w:asciiTheme="majorHAnsi" w:hAnsiTheme="majorHAnsi"/>
        </w:rPr>
        <w:t xml:space="preserve">Tabela  </w:t>
      </w:r>
      <w:r w:rsidR="007B1C9E">
        <w:rPr>
          <w:rFonts w:asciiTheme="majorHAnsi" w:hAnsiTheme="majorHAnsi"/>
        </w:rPr>
        <w:t>12</w:t>
      </w:r>
      <w:r w:rsidR="0027507E" w:rsidRPr="00C37193">
        <w:rPr>
          <w:rFonts w:asciiTheme="majorHAnsi" w:hAnsiTheme="majorHAnsi"/>
        </w:rPr>
        <w:t>.</w:t>
      </w:r>
      <w:r w:rsidRPr="00C37193">
        <w:rPr>
          <w:rFonts w:asciiTheme="majorHAnsi" w:hAnsiTheme="majorHAnsi"/>
        </w:rPr>
        <w:t xml:space="preserve"> Adekvatnost kapitala</w:t>
      </w:r>
    </w:p>
    <w:p w14:paraId="06EA6C10" w14:textId="77777777" w:rsidR="00275B30" w:rsidRPr="00C37193" w:rsidRDefault="00275B30" w:rsidP="00E94A88">
      <w:pPr>
        <w:spacing w:after="0" w:line="240" w:lineRule="auto"/>
        <w:ind w:firstLine="708"/>
        <w:jc w:val="both"/>
        <w:rPr>
          <w:rFonts w:asciiTheme="majorHAnsi" w:eastAsia="Times New Roman" w:hAnsiTheme="majorHAnsi" w:cs="Times New Roman"/>
          <w:sz w:val="24"/>
          <w:szCs w:val="24"/>
          <w:lang w:val="sr-Latn-CS"/>
        </w:rPr>
      </w:pPr>
    </w:p>
    <w:p w14:paraId="38A52771" w14:textId="6A14AF04" w:rsidR="00803567" w:rsidRDefault="00803567" w:rsidP="00E94A88">
      <w:pPr>
        <w:spacing w:after="0" w:line="240" w:lineRule="auto"/>
        <w:ind w:firstLine="708"/>
        <w:jc w:val="both"/>
        <w:rPr>
          <w:rFonts w:asciiTheme="majorHAnsi" w:eastAsia="Times New Roman" w:hAnsiTheme="majorHAnsi" w:cs="Times New Roman"/>
          <w:sz w:val="24"/>
          <w:szCs w:val="24"/>
          <w:lang w:val="sr-Latn-CS"/>
        </w:rPr>
      </w:pPr>
    </w:p>
    <w:p w14:paraId="368B0EFC" w14:textId="0FCAADEB" w:rsidR="00F2765E" w:rsidRDefault="00F2765E" w:rsidP="00E94A88">
      <w:pPr>
        <w:spacing w:after="0" w:line="240" w:lineRule="auto"/>
        <w:ind w:firstLine="708"/>
        <w:jc w:val="both"/>
        <w:rPr>
          <w:rFonts w:asciiTheme="majorHAnsi" w:eastAsia="Times New Roman" w:hAnsiTheme="majorHAnsi" w:cs="Times New Roman"/>
          <w:sz w:val="24"/>
          <w:szCs w:val="24"/>
          <w:lang w:val="sr-Latn-CS"/>
        </w:rPr>
      </w:pPr>
    </w:p>
    <w:p w14:paraId="3E6E6813" w14:textId="77777777" w:rsidR="000263C0" w:rsidRPr="00C37193" w:rsidRDefault="000263C0" w:rsidP="0005437B">
      <w:pPr>
        <w:pStyle w:val="Heading3"/>
        <w:numPr>
          <w:ilvl w:val="1"/>
          <w:numId w:val="21"/>
        </w:numPr>
        <w:spacing w:after="0" w:line="240" w:lineRule="auto"/>
        <w:jc w:val="both"/>
        <w:rPr>
          <w:color w:val="403152" w:themeColor="accent4" w:themeShade="80"/>
          <w:sz w:val="24"/>
        </w:rPr>
      </w:pPr>
      <w:bookmarkStart w:id="33" w:name="_Toc100836700"/>
      <w:r w:rsidRPr="00C37193">
        <w:rPr>
          <w:color w:val="403152" w:themeColor="accent4" w:themeShade="80"/>
          <w:sz w:val="24"/>
        </w:rPr>
        <w:t>TR</w:t>
      </w:r>
      <w:r w:rsidRPr="00C37193">
        <w:rPr>
          <w:color w:val="403152" w:themeColor="accent4" w:themeShade="80"/>
          <w:sz w:val="24"/>
          <w:lang w:val="sr-Latn-CS"/>
        </w:rPr>
        <w:t>Ž</w:t>
      </w:r>
      <w:r w:rsidRPr="00C37193">
        <w:rPr>
          <w:color w:val="403152" w:themeColor="accent4" w:themeShade="80"/>
          <w:sz w:val="24"/>
        </w:rPr>
        <w:t>I</w:t>
      </w:r>
      <w:r w:rsidRPr="00C37193">
        <w:rPr>
          <w:color w:val="403152" w:themeColor="accent4" w:themeShade="80"/>
          <w:sz w:val="24"/>
          <w:lang w:val="sr-Latn-CS"/>
        </w:rPr>
        <w:t>Š</w:t>
      </w:r>
      <w:r w:rsidRPr="00C37193">
        <w:rPr>
          <w:color w:val="403152" w:themeColor="accent4" w:themeShade="80"/>
          <w:sz w:val="24"/>
        </w:rPr>
        <w:t>NI</w:t>
      </w:r>
      <w:r w:rsidRPr="00C37193">
        <w:rPr>
          <w:color w:val="403152" w:themeColor="accent4" w:themeShade="80"/>
          <w:sz w:val="24"/>
          <w:lang w:val="sr-Latn-CS"/>
        </w:rPr>
        <w:t xml:space="preserve"> RIZIK</w:t>
      </w:r>
      <w:bookmarkEnd w:id="33"/>
    </w:p>
    <w:p w14:paraId="2C9B87C8" w14:textId="77777777" w:rsidR="0027507E" w:rsidRPr="00C37193" w:rsidRDefault="0027507E" w:rsidP="0027507E">
      <w:pPr>
        <w:rPr>
          <w:rFonts w:asciiTheme="majorHAnsi" w:hAnsiTheme="majorHAnsi"/>
          <w:lang w:val="en-US"/>
        </w:rPr>
      </w:pPr>
    </w:p>
    <w:p w14:paraId="65B4C631" w14:textId="77777777" w:rsidR="000263C0" w:rsidRPr="00C37193" w:rsidRDefault="000263C0"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color w:val="403152" w:themeColor="accent4" w:themeShade="80"/>
          <w:sz w:val="24"/>
          <w:szCs w:val="24"/>
          <w:lang w:val="sr-Latn-CS"/>
        </w:rPr>
        <w:tab/>
      </w:r>
      <w:r w:rsidRPr="00C37193">
        <w:rPr>
          <w:rFonts w:asciiTheme="majorHAnsi" w:eastAsia="Times New Roman" w:hAnsiTheme="majorHAnsi" w:cs="Times New Roman"/>
          <w:sz w:val="24"/>
          <w:szCs w:val="24"/>
          <w:lang w:val="sr-Latn-CS"/>
        </w:rPr>
        <w:t>Tržišni rizik uključuje tri vrste rizika:</w:t>
      </w:r>
    </w:p>
    <w:p w14:paraId="63242B07" w14:textId="77777777" w:rsidR="000263C0" w:rsidRPr="00C37193" w:rsidRDefault="000263C0" w:rsidP="00762EEB">
      <w:pPr>
        <w:pStyle w:val="ListParagraph"/>
        <w:numPr>
          <w:ilvl w:val="0"/>
          <w:numId w:val="1"/>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b/>
          <w:sz w:val="24"/>
          <w:szCs w:val="24"/>
          <w:lang w:val="sr-Latn-CS"/>
        </w:rPr>
        <w:t>Valutni rizik</w:t>
      </w:r>
      <w:r w:rsidRPr="00C37193">
        <w:rPr>
          <w:rFonts w:asciiTheme="majorHAnsi" w:eastAsia="Times New Roman" w:hAnsiTheme="majorHAnsi" w:cs="Times New Roman"/>
          <w:sz w:val="24"/>
          <w:szCs w:val="24"/>
          <w:lang w:val="sr-Latn-CS"/>
        </w:rPr>
        <w:t xml:space="preserve"> – rizik da će se fer vrijednosti ili budući novčani tokovi finansijskih instrumenata mijenjati zbog promjene kursa</w:t>
      </w:r>
    </w:p>
    <w:p w14:paraId="7D939497" w14:textId="77777777" w:rsidR="000263C0" w:rsidRPr="00C37193" w:rsidRDefault="000263C0" w:rsidP="00762EEB">
      <w:pPr>
        <w:pStyle w:val="ListParagraph"/>
        <w:numPr>
          <w:ilvl w:val="0"/>
          <w:numId w:val="1"/>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b/>
          <w:sz w:val="24"/>
          <w:szCs w:val="24"/>
          <w:lang w:val="sr-Latn-CS"/>
        </w:rPr>
        <w:t>Rizik promjene kamatnih stopa</w:t>
      </w:r>
      <w:r w:rsidRPr="00C37193">
        <w:rPr>
          <w:rFonts w:asciiTheme="majorHAnsi" w:eastAsia="Times New Roman" w:hAnsiTheme="majorHAnsi" w:cs="Times New Roman"/>
          <w:sz w:val="24"/>
          <w:szCs w:val="24"/>
          <w:lang w:val="sr-Latn-CS"/>
        </w:rPr>
        <w:t xml:space="preserve"> – rizik da će se fer vrijednost ili budući novčani tokovi finansijskih instrumenata mijenjati zbog promjene u tržišnim kamatnim stopama</w:t>
      </w:r>
    </w:p>
    <w:p w14:paraId="5F1FACCC" w14:textId="2C914041" w:rsidR="001434B6" w:rsidRPr="003E4E6C" w:rsidRDefault="000263C0" w:rsidP="001434B6">
      <w:pPr>
        <w:pStyle w:val="ListParagraph"/>
        <w:numPr>
          <w:ilvl w:val="0"/>
          <w:numId w:val="1"/>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b/>
          <w:sz w:val="24"/>
          <w:szCs w:val="24"/>
          <w:lang w:val="sr-Latn-CS"/>
        </w:rPr>
        <w:t>Cjenovni rizik</w:t>
      </w:r>
      <w:r w:rsidRPr="00C37193">
        <w:rPr>
          <w:rFonts w:asciiTheme="majorHAnsi" w:eastAsia="Times New Roman" w:hAnsiTheme="majorHAnsi" w:cs="Times New Roman"/>
          <w:sz w:val="24"/>
          <w:szCs w:val="24"/>
          <w:lang w:val="sr-Latn-CS"/>
        </w:rPr>
        <w:t xml:space="preserve"> – rizik da će se fer vrijednost ili budući novčani tokovi finansijskih instrumenata mijenjati zbog promjene cijena na tržišt</w:t>
      </w:r>
    </w:p>
    <w:p w14:paraId="2F8FDF8C" w14:textId="77777777" w:rsidR="00A12579" w:rsidRPr="00C37193" w:rsidRDefault="00A12579" w:rsidP="00600437">
      <w:pPr>
        <w:pStyle w:val="Heading3"/>
        <w:numPr>
          <w:ilvl w:val="1"/>
          <w:numId w:val="21"/>
        </w:numPr>
        <w:rPr>
          <w:color w:val="403152" w:themeColor="accent4" w:themeShade="80"/>
          <w:sz w:val="24"/>
        </w:rPr>
      </w:pPr>
      <w:bookmarkStart w:id="34" w:name="_Toc100836701"/>
      <w:r w:rsidRPr="00C37193">
        <w:rPr>
          <w:color w:val="403152" w:themeColor="accent4" w:themeShade="80"/>
          <w:sz w:val="24"/>
        </w:rPr>
        <w:lastRenderedPageBreak/>
        <w:t>VALUTNI RIZIK</w:t>
      </w:r>
      <w:bookmarkEnd w:id="34"/>
    </w:p>
    <w:p w14:paraId="3D7FD381" w14:textId="77777777" w:rsidR="00A12579" w:rsidRPr="00C37193" w:rsidRDefault="00A12579" w:rsidP="00762EEB">
      <w:pPr>
        <w:spacing w:after="0" w:line="240" w:lineRule="auto"/>
        <w:jc w:val="both"/>
        <w:rPr>
          <w:rFonts w:asciiTheme="majorHAnsi" w:eastAsia="Times New Roman" w:hAnsiTheme="majorHAnsi" w:cs="Times New Roman"/>
          <w:sz w:val="24"/>
          <w:szCs w:val="24"/>
          <w:lang w:val="sr-Latn-CS"/>
        </w:rPr>
      </w:pPr>
    </w:p>
    <w:p w14:paraId="6BE1C6F0" w14:textId="32E6DDB6" w:rsidR="00A12579" w:rsidRPr="00C37193" w:rsidRDefault="0005441A" w:rsidP="00762EEB">
      <w:pPr>
        <w:spacing w:after="0" w:line="240" w:lineRule="auto"/>
        <w:jc w:val="both"/>
        <w:rPr>
          <w:rFonts w:asciiTheme="majorHAnsi" w:eastAsia="Times New Roman" w:hAnsiTheme="majorHAnsi" w:cs="Times New Roman"/>
          <w:sz w:val="24"/>
          <w:szCs w:val="24"/>
          <w:lang w:val="bs-Latn-BA"/>
        </w:rPr>
      </w:pPr>
      <w:r w:rsidRPr="00C37193">
        <w:rPr>
          <w:rFonts w:asciiTheme="majorHAnsi" w:eastAsia="Times New Roman" w:hAnsiTheme="majorHAnsi" w:cs="Times New Roman"/>
          <w:sz w:val="24"/>
          <w:szCs w:val="24"/>
          <w:lang w:val="sr-Latn-CS"/>
        </w:rPr>
        <w:t xml:space="preserve">                </w:t>
      </w:r>
      <w:r w:rsidR="00A12579" w:rsidRPr="00C37193">
        <w:rPr>
          <w:rFonts w:asciiTheme="majorHAnsi" w:eastAsia="Times New Roman" w:hAnsiTheme="majorHAnsi" w:cs="Times New Roman"/>
          <w:sz w:val="24"/>
          <w:szCs w:val="24"/>
          <w:lang w:val="sr-Latn-CS"/>
        </w:rPr>
        <w:t>Kako finansijski sistem u Republici Srpskoj funkcioni</w:t>
      </w:r>
      <w:r w:rsidR="00A12579" w:rsidRPr="00C37193">
        <w:rPr>
          <w:rFonts w:asciiTheme="majorHAnsi" w:eastAsia="Times New Roman" w:hAnsiTheme="majorHAnsi" w:cs="Times New Roman"/>
          <w:sz w:val="24"/>
          <w:szCs w:val="24"/>
          <w:lang w:val="bs-Latn-BA"/>
        </w:rPr>
        <w:t xml:space="preserve">še po pravilima Monetarnog odbora, te je konvertibilna marka fiksno vezana za kurs Evra, </w:t>
      </w:r>
      <w:r w:rsidR="00803567" w:rsidRPr="00C37193">
        <w:rPr>
          <w:rFonts w:asciiTheme="majorHAnsi" w:eastAsia="Times New Roman" w:hAnsiTheme="majorHAnsi" w:cs="Times New Roman"/>
          <w:sz w:val="24"/>
          <w:szCs w:val="24"/>
          <w:lang w:val="bs-Latn-BA"/>
        </w:rPr>
        <w:t xml:space="preserve">te </w:t>
      </w:r>
      <w:r w:rsidR="00A12579" w:rsidRPr="00C37193">
        <w:rPr>
          <w:rFonts w:asciiTheme="majorHAnsi" w:eastAsia="Times New Roman" w:hAnsiTheme="majorHAnsi" w:cs="Times New Roman"/>
          <w:sz w:val="24"/>
          <w:szCs w:val="24"/>
          <w:lang w:val="bs-Latn-BA"/>
        </w:rPr>
        <w:t xml:space="preserve">ne postoji uticaj valutnog </w:t>
      </w:r>
      <w:r w:rsidR="002C1378" w:rsidRPr="00C37193">
        <w:rPr>
          <w:rFonts w:asciiTheme="majorHAnsi" w:eastAsia="Times New Roman" w:hAnsiTheme="majorHAnsi" w:cs="Times New Roman"/>
          <w:sz w:val="24"/>
          <w:szCs w:val="24"/>
          <w:lang w:val="bs-Latn-BA"/>
        </w:rPr>
        <w:t>rizika</w:t>
      </w:r>
      <w:r w:rsidR="00A12579" w:rsidRPr="00C37193">
        <w:rPr>
          <w:rFonts w:asciiTheme="majorHAnsi" w:eastAsia="Times New Roman" w:hAnsiTheme="majorHAnsi" w:cs="Times New Roman"/>
          <w:sz w:val="24"/>
          <w:szCs w:val="24"/>
          <w:lang w:val="bs-Latn-BA"/>
        </w:rPr>
        <w:t xml:space="preserve"> na poslovanje Društva. </w:t>
      </w:r>
    </w:p>
    <w:p w14:paraId="4F99E58A" w14:textId="77777777" w:rsidR="001E55C8" w:rsidRPr="00C37193" w:rsidRDefault="001E55C8" w:rsidP="00762EEB">
      <w:pPr>
        <w:spacing w:after="0" w:line="240" w:lineRule="auto"/>
        <w:jc w:val="both"/>
        <w:rPr>
          <w:rFonts w:asciiTheme="majorHAnsi" w:eastAsia="Times New Roman" w:hAnsiTheme="majorHAnsi" w:cs="Times New Roman"/>
          <w:sz w:val="24"/>
          <w:szCs w:val="24"/>
          <w:lang w:val="bs-Latn-BA"/>
        </w:rPr>
      </w:pPr>
    </w:p>
    <w:p w14:paraId="5E07BED1" w14:textId="77777777" w:rsidR="00B33CD3" w:rsidRPr="00C37193" w:rsidRDefault="00B33CD3" w:rsidP="00762EEB">
      <w:pPr>
        <w:pStyle w:val="Heading4"/>
        <w:ind w:left="709"/>
        <w:rPr>
          <w:i w:val="0"/>
          <w:color w:val="403152" w:themeColor="accent4" w:themeShade="80"/>
          <w:lang w:val="sr-Latn-CS"/>
        </w:rPr>
      </w:pPr>
    </w:p>
    <w:p w14:paraId="6A30300A" w14:textId="77777777" w:rsidR="000263C0" w:rsidRPr="00C37193" w:rsidRDefault="000263C0" w:rsidP="00600437">
      <w:pPr>
        <w:pStyle w:val="Heading3"/>
        <w:numPr>
          <w:ilvl w:val="1"/>
          <w:numId w:val="21"/>
        </w:numPr>
        <w:rPr>
          <w:color w:val="403152" w:themeColor="accent4" w:themeShade="80"/>
          <w:sz w:val="24"/>
        </w:rPr>
      </w:pPr>
      <w:bookmarkStart w:id="35" w:name="_Toc100836702"/>
      <w:r w:rsidRPr="00C37193">
        <w:rPr>
          <w:color w:val="403152" w:themeColor="accent4" w:themeShade="80"/>
          <w:sz w:val="24"/>
        </w:rPr>
        <w:t>KAMATNI RIZIK</w:t>
      </w:r>
      <w:bookmarkEnd w:id="35"/>
    </w:p>
    <w:p w14:paraId="55AFE0D9" w14:textId="77777777" w:rsidR="000263C0" w:rsidRPr="00C37193" w:rsidRDefault="000263C0" w:rsidP="00762EEB">
      <w:pPr>
        <w:spacing w:after="0" w:line="240" w:lineRule="auto"/>
        <w:jc w:val="both"/>
        <w:rPr>
          <w:rFonts w:asciiTheme="majorHAnsi" w:eastAsia="Times New Roman" w:hAnsiTheme="majorHAnsi" w:cs="Times New Roman"/>
          <w:b/>
          <w:i/>
          <w:color w:val="403152" w:themeColor="accent4" w:themeShade="80"/>
          <w:sz w:val="24"/>
          <w:szCs w:val="24"/>
          <w:u w:val="single"/>
          <w:lang w:val="sr-Latn-CS"/>
        </w:rPr>
      </w:pPr>
    </w:p>
    <w:p w14:paraId="5751D047" w14:textId="77777777" w:rsidR="000263C0" w:rsidRPr="00C37193" w:rsidRDefault="000263C0"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color w:val="403152" w:themeColor="accent4" w:themeShade="80"/>
          <w:sz w:val="24"/>
          <w:szCs w:val="24"/>
          <w:lang w:val="sr-Latn-CS"/>
        </w:rPr>
        <w:tab/>
      </w:r>
      <w:r w:rsidRPr="00C37193">
        <w:rPr>
          <w:rFonts w:asciiTheme="majorHAnsi" w:eastAsia="Times New Roman" w:hAnsiTheme="majorHAnsi" w:cs="Times New Roman"/>
          <w:sz w:val="24"/>
          <w:szCs w:val="24"/>
          <w:lang w:val="sr-Latn-CS"/>
        </w:rPr>
        <w:t>Društvo nema obaveza po uzetim kreditima i promjene kamatnih stopa ne utiču na nivo tehničkih rezervi. Sva kamatna ulaganja Društva na dan izvještavanja nose fiksnu kamatnu stopu tako da ne bi bilo nikakvog efekta na dobit ili gubitak u s</w:t>
      </w:r>
      <w:r w:rsidR="001B78DA" w:rsidRPr="00C37193">
        <w:rPr>
          <w:rFonts w:asciiTheme="majorHAnsi" w:eastAsia="Times New Roman" w:hAnsiTheme="majorHAnsi" w:cs="Times New Roman"/>
          <w:sz w:val="24"/>
          <w:szCs w:val="24"/>
          <w:lang w:val="sr-Latn-CS"/>
        </w:rPr>
        <w:t>lučaju promjene kamatnih stopa.</w:t>
      </w:r>
    </w:p>
    <w:p w14:paraId="78B01FC3" w14:textId="77777777" w:rsidR="00014AD7" w:rsidRPr="00C37193" w:rsidRDefault="00014AD7" w:rsidP="00762EEB">
      <w:pPr>
        <w:spacing w:after="0" w:line="240" w:lineRule="auto"/>
        <w:jc w:val="both"/>
        <w:rPr>
          <w:rFonts w:asciiTheme="majorHAnsi" w:eastAsia="Times New Roman" w:hAnsiTheme="majorHAnsi" w:cs="Times New Roman"/>
          <w:sz w:val="24"/>
          <w:szCs w:val="24"/>
          <w:lang w:val="sr-Latn-CS"/>
        </w:rPr>
      </w:pPr>
    </w:p>
    <w:p w14:paraId="17BF723B" w14:textId="77777777" w:rsidR="000263C0" w:rsidRPr="00C37193" w:rsidRDefault="000263C0" w:rsidP="00600437">
      <w:pPr>
        <w:pStyle w:val="Heading3"/>
        <w:numPr>
          <w:ilvl w:val="1"/>
          <w:numId w:val="21"/>
        </w:numPr>
        <w:rPr>
          <w:color w:val="403152" w:themeColor="accent4" w:themeShade="80"/>
          <w:sz w:val="24"/>
        </w:rPr>
      </w:pPr>
      <w:bookmarkStart w:id="36" w:name="_Toc100836703"/>
      <w:r w:rsidRPr="00C37193">
        <w:rPr>
          <w:color w:val="403152" w:themeColor="accent4" w:themeShade="80"/>
          <w:sz w:val="24"/>
        </w:rPr>
        <w:t>CJENOVNI RIZIK</w:t>
      </w:r>
      <w:bookmarkEnd w:id="36"/>
    </w:p>
    <w:p w14:paraId="268DF49D" w14:textId="77777777" w:rsidR="000263C0" w:rsidRPr="00C37193" w:rsidRDefault="000263C0" w:rsidP="00762EEB">
      <w:pPr>
        <w:spacing w:after="0" w:line="240" w:lineRule="auto"/>
        <w:jc w:val="both"/>
        <w:rPr>
          <w:rFonts w:asciiTheme="majorHAnsi" w:eastAsia="Times New Roman" w:hAnsiTheme="majorHAnsi" w:cs="Times New Roman"/>
          <w:b/>
          <w:i/>
          <w:color w:val="403152" w:themeColor="accent4" w:themeShade="80"/>
          <w:sz w:val="24"/>
          <w:szCs w:val="24"/>
          <w:u w:val="single"/>
          <w:lang w:val="sr-Latn-CS"/>
        </w:rPr>
      </w:pPr>
    </w:p>
    <w:p w14:paraId="2EEDE0D6" w14:textId="4139C830" w:rsidR="00A42427" w:rsidRPr="00C37193" w:rsidRDefault="000263C0"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color w:val="403152" w:themeColor="accent4" w:themeShade="80"/>
          <w:sz w:val="24"/>
          <w:szCs w:val="24"/>
          <w:lang w:val="sr-Latn-CS"/>
        </w:rPr>
        <w:tab/>
      </w:r>
      <w:r w:rsidRPr="003E4E6C">
        <w:rPr>
          <w:rFonts w:asciiTheme="majorHAnsi" w:eastAsia="Times New Roman" w:hAnsiTheme="majorHAnsi" w:cs="Times New Roman"/>
          <w:sz w:val="24"/>
          <w:szCs w:val="24"/>
          <w:lang w:val="sr-Latn-CS"/>
        </w:rPr>
        <w:t xml:space="preserve">Glavni izraz </w:t>
      </w:r>
      <w:r w:rsidR="00245A74" w:rsidRPr="003E4E6C">
        <w:rPr>
          <w:rFonts w:asciiTheme="majorHAnsi" w:eastAsia="Times New Roman" w:hAnsiTheme="majorHAnsi" w:cs="Times New Roman"/>
          <w:sz w:val="24"/>
          <w:szCs w:val="24"/>
          <w:lang w:val="sr-Latn-CS"/>
        </w:rPr>
        <w:t xml:space="preserve"> izloženosti </w:t>
      </w:r>
      <w:r w:rsidRPr="003E4E6C">
        <w:rPr>
          <w:rFonts w:asciiTheme="majorHAnsi" w:eastAsia="Times New Roman" w:hAnsiTheme="majorHAnsi" w:cs="Times New Roman"/>
          <w:sz w:val="24"/>
          <w:szCs w:val="24"/>
          <w:lang w:val="sr-Latn-CS"/>
        </w:rPr>
        <w:t xml:space="preserve"> cjenovnom riziku</w:t>
      </w:r>
      <w:r w:rsidR="00245A74" w:rsidRPr="003E4E6C">
        <w:rPr>
          <w:rFonts w:asciiTheme="majorHAnsi" w:eastAsia="Times New Roman" w:hAnsiTheme="majorHAnsi" w:cs="Times New Roman"/>
          <w:sz w:val="24"/>
          <w:szCs w:val="24"/>
          <w:lang w:val="sr-Latn-CS"/>
        </w:rPr>
        <w:t xml:space="preserve"> su ulaganja u hartije od vrijednosti. Na dan 31.12.20</w:t>
      </w:r>
      <w:r w:rsidR="00F2765E">
        <w:rPr>
          <w:rFonts w:asciiTheme="majorHAnsi" w:eastAsia="Times New Roman" w:hAnsiTheme="majorHAnsi" w:cs="Times New Roman"/>
          <w:sz w:val="24"/>
          <w:szCs w:val="24"/>
          <w:lang w:val="sr-Latn-CS"/>
        </w:rPr>
        <w:t>21</w:t>
      </w:r>
      <w:r w:rsidR="00245A74" w:rsidRPr="003E4E6C">
        <w:rPr>
          <w:rFonts w:asciiTheme="majorHAnsi" w:eastAsia="Times New Roman" w:hAnsiTheme="majorHAnsi" w:cs="Times New Roman"/>
          <w:sz w:val="24"/>
          <w:szCs w:val="24"/>
          <w:lang w:val="sr-Latn-CS"/>
        </w:rPr>
        <w:t>. godine</w:t>
      </w:r>
      <w:r w:rsidR="008C5CF2" w:rsidRPr="003E4E6C">
        <w:rPr>
          <w:rFonts w:asciiTheme="majorHAnsi" w:eastAsia="Times New Roman" w:hAnsiTheme="majorHAnsi" w:cs="Times New Roman"/>
          <w:sz w:val="24"/>
          <w:szCs w:val="24"/>
          <w:lang w:val="sr-Latn-CS"/>
        </w:rPr>
        <w:t xml:space="preserve"> vrijednost portfolija hartija od vrijednosti kojim </w:t>
      </w:r>
      <w:r w:rsidR="00245A74" w:rsidRPr="003E4E6C">
        <w:rPr>
          <w:rFonts w:asciiTheme="majorHAnsi" w:eastAsia="Times New Roman" w:hAnsiTheme="majorHAnsi" w:cs="Times New Roman"/>
          <w:sz w:val="24"/>
          <w:szCs w:val="24"/>
          <w:lang w:val="sr-Latn-CS"/>
        </w:rPr>
        <w:t>Društv</w:t>
      </w:r>
      <w:r w:rsidR="008C5CF2" w:rsidRPr="003E4E6C">
        <w:rPr>
          <w:rFonts w:asciiTheme="majorHAnsi" w:eastAsia="Times New Roman" w:hAnsiTheme="majorHAnsi" w:cs="Times New Roman"/>
          <w:sz w:val="24"/>
          <w:szCs w:val="24"/>
          <w:lang w:val="sr-Latn-CS"/>
        </w:rPr>
        <w:t>o raspolaže</w:t>
      </w:r>
      <w:r w:rsidR="00245A74" w:rsidRPr="003E4E6C">
        <w:rPr>
          <w:rFonts w:asciiTheme="majorHAnsi" w:eastAsia="Times New Roman" w:hAnsiTheme="majorHAnsi" w:cs="Times New Roman"/>
          <w:sz w:val="24"/>
          <w:szCs w:val="24"/>
          <w:lang w:val="sr-Latn-CS"/>
        </w:rPr>
        <w:t xml:space="preserve"> </w:t>
      </w:r>
      <w:r w:rsidR="00A42427" w:rsidRPr="003E4E6C">
        <w:rPr>
          <w:rFonts w:asciiTheme="majorHAnsi" w:eastAsia="Times New Roman" w:hAnsiTheme="majorHAnsi" w:cs="Times New Roman"/>
          <w:sz w:val="24"/>
          <w:szCs w:val="24"/>
          <w:lang w:val="sr-Latn-CS"/>
        </w:rPr>
        <w:t xml:space="preserve">je </w:t>
      </w:r>
      <w:r w:rsidR="00F2765E">
        <w:rPr>
          <w:rFonts w:asciiTheme="majorHAnsi" w:eastAsia="Times New Roman" w:hAnsiTheme="majorHAnsi" w:cs="Times New Roman"/>
          <w:sz w:val="24"/>
          <w:szCs w:val="24"/>
          <w:lang w:val="sr-Latn-CS"/>
        </w:rPr>
        <w:t>5</w:t>
      </w:r>
      <w:r w:rsidR="00054A42" w:rsidRPr="003E4E6C">
        <w:rPr>
          <w:rFonts w:asciiTheme="majorHAnsi" w:eastAsia="Times New Roman" w:hAnsiTheme="majorHAnsi" w:cs="Times New Roman"/>
          <w:sz w:val="24"/>
          <w:szCs w:val="24"/>
          <w:lang w:val="sr-Latn-CS"/>
        </w:rPr>
        <w:t>.</w:t>
      </w:r>
      <w:r w:rsidR="00F2765E">
        <w:rPr>
          <w:rFonts w:asciiTheme="majorHAnsi" w:eastAsia="Times New Roman" w:hAnsiTheme="majorHAnsi" w:cs="Times New Roman"/>
          <w:sz w:val="24"/>
          <w:szCs w:val="24"/>
          <w:lang w:val="sr-Latn-CS"/>
        </w:rPr>
        <w:t>973</w:t>
      </w:r>
      <w:r w:rsidR="00FE018F" w:rsidRPr="003E4E6C">
        <w:rPr>
          <w:rFonts w:asciiTheme="majorHAnsi" w:eastAsia="Times New Roman" w:hAnsiTheme="majorHAnsi" w:cs="Times New Roman"/>
          <w:sz w:val="24"/>
          <w:szCs w:val="24"/>
          <w:lang w:val="sr-Latn-CS"/>
        </w:rPr>
        <w:t>.</w:t>
      </w:r>
      <w:r w:rsidR="00F2765E">
        <w:rPr>
          <w:rFonts w:asciiTheme="majorHAnsi" w:eastAsia="Times New Roman" w:hAnsiTheme="majorHAnsi" w:cs="Times New Roman"/>
          <w:sz w:val="24"/>
          <w:szCs w:val="24"/>
          <w:lang w:val="sr-Latn-CS"/>
        </w:rPr>
        <w:t>898,46</w:t>
      </w:r>
      <w:r w:rsidR="008C5CF2" w:rsidRPr="003E4E6C">
        <w:rPr>
          <w:rFonts w:asciiTheme="majorHAnsi" w:eastAsia="Times New Roman" w:hAnsiTheme="majorHAnsi" w:cs="Times New Roman"/>
          <w:sz w:val="24"/>
          <w:szCs w:val="24"/>
          <w:lang w:val="sr-Latn-CS"/>
        </w:rPr>
        <w:t xml:space="preserve"> </w:t>
      </w:r>
      <w:r w:rsidR="00A42427" w:rsidRPr="003E4E6C">
        <w:rPr>
          <w:rFonts w:asciiTheme="majorHAnsi" w:eastAsia="Times New Roman" w:hAnsiTheme="majorHAnsi" w:cs="Times New Roman"/>
          <w:sz w:val="24"/>
          <w:szCs w:val="24"/>
          <w:lang w:val="sr-Latn-CS"/>
        </w:rPr>
        <w:t>KM</w:t>
      </w:r>
      <w:r w:rsidR="008C5CF2" w:rsidRPr="003E4E6C">
        <w:rPr>
          <w:rFonts w:asciiTheme="majorHAnsi" w:eastAsia="Times New Roman" w:hAnsiTheme="majorHAnsi" w:cs="Times New Roman"/>
          <w:sz w:val="24"/>
          <w:szCs w:val="24"/>
          <w:lang w:val="sr-Latn-CS"/>
        </w:rPr>
        <w:t xml:space="preserve"> i ta</w:t>
      </w:r>
      <w:r w:rsidR="00A42427" w:rsidRPr="003E4E6C">
        <w:rPr>
          <w:rFonts w:asciiTheme="majorHAnsi" w:eastAsia="Times New Roman" w:hAnsiTheme="majorHAnsi" w:cs="Times New Roman"/>
          <w:sz w:val="24"/>
          <w:szCs w:val="24"/>
          <w:lang w:val="sr-Latn-CS"/>
        </w:rPr>
        <w:t xml:space="preserve"> sredstava</w:t>
      </w:r>
      <w:r w:rsidR="008C5CF2" w:rsidRPr="003E4E6C">
        <w:rPr>
          <w:rFonts w:asciiTheme="majorHAnsi" w:eastAsia="Times New Roman" w:hAnsiTheme="majorHAnsi" w:cs="Times New Roman"/>
          <w:sz w:val="24"/>
          <w:szCs w:val="24"/>
          <w:lang w:val="sr-Latn-CS"/>
        </w:rPr>
        <w:t xml:space="preserve"> služe za pokriće tehničke rezervi i garantnog fonda</w:t>
      </w:r>
      <w:r w:rsidR="00A42427" w:rsidRPr="00C37193">
        <w:rPr>
          <w:rFonts w:asciiTheme="majorHAnsi" w:eastAsia="Times New Roman" w:hAnsiTheme="majorHAnsi" w:cs="Times New Roman"/>
          <w:sz w:val="24"/>
          <w:szCs w:val="24"/>
          <w:lang w:val="sr-Latn-CS"/>
        </w:rPr>
        <w:t xml:space="preserve"> Portfelj Društva je ograničen parametrima koje donosi Uprava Društva i regulatorni organ. Cilj Društva je ulaganje u diverzifikovan portfelj visoko kvalitetnih, likvidnih HOV što se </w:t>
      </w:r>
      <w:r w:rsidR="00803567" w:rsidRPr="00C37193">
        <w:rPr>
          <w:rFonts w:asciiTheme="majorHAnsi" w:eastAsia="Times New Roman" w:hAnsiTheme="majorHAnsi" w:cs="Times New Roman"/>
          <w:sz w:val="24"/>
          <w:szCs w:val="24"/>
          <w:lang w:val="sr-Latn-CS"/>
        </w:rPr>
        <w:t>postiglo ulaganjem sredstava u h</w:t>
      </w:r>
      <w:r w:rsidR="00A42427" w:rsidRPr="00C37193">
        <w:rPr>
          <w:rFonts w:asciiTheme="majorHAnsi" w:eastAsia="Times New Roman" w:hAnsiTheme="majorHAnsi" w:cs="Times New Roman"/>
          <w:sz w:val="24"/>
          <w:szCs w:val="24"/>
          <w:lang w:val="sr-Latn-CS"/>
        </w:rPr>
        <w:t>artije od vrijednosti izdate od strane RS</w:t>
      </w:r>
      <w:r w:rsidR="00803567" w:rsidRPr="00C37193">
        <w:rPr>
          <w:rFonts w:asciiTheme="majorHAnsi" w:eastAsia="Times New Roman" w:hAnsiTheme="majorHAnsi" w:cs="Times New Roman"/>
          <w:sz w:val="24"/>
          <w:szCs w:val="24"/>
          <w:lang w:val="sr-Latn-CS"/>
        </w:rPr>
        <w:t xml:space="preserve"> a koji je</w:t>
      </w:r>
      <w:r w:rsidR="00A42427" w:rsidRPr="00C37193">
        <w:rPr>
          <w:rFonts w:asciiTheme="majorHAnsi" w:eastAsia="Times New Roman" w:hAnsiTheme="majorHAnsi" w:cs="Times New Roman"/>
          <w:sz w:val="24"/>
          <w:szCs w:val="24"/>
          <w:lang w:val="sr-Latn-CS"/>
        </w:rPr>
        <w:t xml:space="preserve"> diverzifikovan na </w:t>
      </w:r>
      <w:r w:rsidR="00350214" w:rsidRPr="00C37193">
        <w:rPr>
          <w:rFonts w:asciiTheme="majorHAnsi" w:eastAsia="Times New Roman" w:hAnsiTheme="majorHAnsi" w:cs="Times New Roman"/>
          <w:sz w:val="24"/>
          <w:szCs w:val="24"/>
          <w:lang w:val="sr-Latn-CS"/>
        </w:rPr>
        <w:t>1</w:t>
      </w:r>
      <w:r w:rsidR="00642E34">
        <w:rPr>
          <w:rFonts w:asciiTheme="majorHAnsi" w:eastAsia="Times New Roman" w:hAnsiTheme="majorHAnsi" w:cs="Times New Roman"/>
          <w:sz w:val="24"/>
          <w:szCs w:val="24"/>
          <w:lang w:val="sr-Latn-CS"/>
        </w:rPr>
        <w:t>6</w:t>
      </w:r>
      <w:r w:rsidR="00803567" w:rsidRPr="00C37193">
        <w:rPr>
          <w:rFonts w:asciiTheme="majorHAnsi" w:eastAsia="Times New Roman" w:hAnsiTheme="majorHAnsi" w:cs="Times New Roman"/>
          <w:sz w:val="24"/>
          <w:szCs w:val="24"/>
          <w:lang w:val="sr-Latn-CS"/>
        </w:rPr>
        <w:t xml:space="preserve"> različitih hartija od vrijednosti</w:t>
      </w:r>
      <w:r w:rsidR="00A42427" w:rsidRPr="00C37193">
        <w:rPr>
          <w:rFonts w:asciiTheme="majorHAnsi" w:eastAsia="Times New Roman" w:hAnsiTheme="majorHAnsi" w:cs="Times New Roman"/>
          <w:sz w:val="24"/>
          <w:szCs w:val="24"/>
          <w:lang w:val="sr-Latn-CS"/>
        </w:rPr>
        <w:t xml:space="preserve"> i </w:t>
      </w:r>
      <w:r w:rsidR="00803567" w:rsidRPr="00C37193">
        <w:rPr>
          <w:rFonts w:asciiTheme="majorHAnsi" w:eastAsia="Times New Roman" w:hAnsiTheme="majorHAnsi" w:cs="Times New Roman"/>
          <w:sz w:val="24"/>
          <w:szCs w:val="24"/>
          <w:lang w:val="sr-Latn-CS"/>
        </w:rPr>
        <w:t>koji je ograničen</w:t>
      </w:r>
      <w:r w:rsidR="00A42427" w:rsidRPr="00C37193">
        <w:rPr>
          <w:rFonts w:asciiTheme="majorHAnsi" w:eastAsia="Times New Roman" w:hAnsiTheme="majorHAnsi" w:cs="Times New Roman"/>
          <w:sz w:val="24"/>
          <w:szCs w:val="24"/>
          <w:lang w:val="sr-Latn-CS"/>
        </w:rPr>
        <w:t xml:space="preserve"> Pravilnikom o visini i načinu ulaganja sredstava tehničke rez</w:t>
      </w:r>
      <w:r w:rsidR="00803567" w:rsidRPr="00C37193">
        <w:rPr>
          <w:rFonts w:asciiTheme="majorHAnsi" w:eastAsia="Times New Roman" w:hAnsiTheme="majorHAnsi" w:cs="Times New Roman"/>
          <w:sz w:val="24"/>
          <w:szCs w:val="24"/>
          <w:lang w:val="sr-Latn-CS"/>
        </w:rPr>
        <w:t xml:space="preserve">erve Agencije za osiguranje Republike Srpske. </w:t>
      </w:r>
    </w:p>
    <w:p w14:paraId="76D73540" w14:textId="77777777" w:rsidR="002C1378" w:rsidRPr="00C37193" w:rsidRDefault="002C1378" w:rsidP="00762EEB">
      <w:pPr>
        <w:spacing w:after="0" w:line="240" w:lineRule="auto"/>
        <w:jc w:val="both"/>
        <w:rPr>
          <w:rFonts w:asciiTheme="majorHAnsi" w:eastAsia="Times New Roman" w:hAnsiTheme="majorHAnsi" w:cs="Times New Roman"/>
          <w:sz w:val="24"/>
          <w:szCs w:val="24"/>
          <w:lang w:val="sr-Latn-CS"/>
        </w:rPr>
      </w:pPr>
    </w:p>
    <w:p w14:paraId="3922CB57" w14:textId="77777777" w:rsidR="00245A74" w:rsidRPr="00C37193" w:rsidRDefault="00245A74" w:rsidP="00014AD7">
      <w:pPr>
        <w:pStyle w:val="Heading3"/>
        <w:numPr>
          <w:ilvl w:val="1"/>
          <w:numId w:val="21"/>
        </w:numPr>
        <w:rPr>
          <w:color w:val="403152" w:themeColor="accent4" w:themeShade="80"/>
        </w:rPr>
      </w:pPr>
      <w:bookmarkStart w:id="37" w:name="_Toc100836704"/>
      <w:r w:rsidRPr="00C37193">
        <w:rPr>
          <w:color w:val="403152" w:themeColor="accent4" w:themeShade="80"/>
        </w:rPr>
        <w:t>RIZIK PROMJENE KURSA</w:t>
      </w:r>
      <w:bookmarkEnd w:id="37"/>
    </w:p>
    <w:p w14:paraId="06DFA273" w14:textId="77777777" w:rsidR="00F7343A" w:rsidRPr="00C37193" w:rsidRDefault="00245A74"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color w:val="403152" w:themeColor="accent4" w:themeShade="80"/>
          <w:sz w:val="24"/>
          <w:szCs w:val="24"/>
          <w:lang w:val="sr-Latn-CS"/>
        </w:rPr>
        <w:tab/>
      </w:r>
      <w:r w:rsidRPr="00C37193">
        <w:rPr>
          <w:rFonts w:asciiTheme="majorHAnsi" w:eastAsia="Times New Roman" w:hAnsiTheme="majorHAnsi" w:cs="Times New Roman"/>
          <w:sz w:val="24"/>
          <w:szCs w:val="24"/>
          <w:lang w:val="sr-Latn-CS"/>
        </w:rPr>
        <w:t>Društvo je izloženo riziku promjene kursa kroz transakcije u stranim valutama. Te transakcije su uglavnom vezane za likvidirane ino štete. Obim i značaj tih transakcija i eventualni rizik u vezi sa njima p</w:t>
      </w:r>
      <w:r w:rsidR="00EF0448" w:rsidRPr="00C37193">
        <w:rPr>
          <w:rFonts w:asciiTheme="majorHAnsi" w:eastAsia="Times New Roman" w:hAnsiTheme="majorHAnsi" w:cs="Times New Roman"/>
          <w:sz w:val="24"/>
          <w:szCs w:val="24"/>
          <w:lang w:val="sr-Latn-CS"/>
        </w:rPr>
        <w:t xml:space="preserve">raktički ne mogu uticati na </w:t>
      </w:r>
      <w:r w:rsidR="00EB4742" w:rsidRPr="00C37193">
        <w:rPr>
          <w:rFonts w:asciiTheme="majorHAnsi" w:eastAsia="Times New Roman" w:hAnsiTheme="majorHAnsi" w:cs="Times New Roman"/>
          <w:sz w:val="24"/>
          <w:szCs w:val="24"/>
          <w:lang w:val="sr-Latn-CS"/>
        </w:rPr>
        <w:t>dobitak ili gubitak Društva.</w:t>
      </w:r>
    </w:p>
    <w:p w14:paraId="4C67C116" w14:textId="77777777" w:rsidR="00F7343A" w:rsidRPr="00C37193" w:rsidRDefault="00F7343A" w:rsidP="00762EEB">
      <w:pPr>
        <w:spacing w:after="0" w:line="240" w:lineRule="auto"/>
        <w:jc w:val="both"/>
        <w:rPr>
          <w:rFonts w:asciiTheme="majorHAnsi" w:eastAsia="Times New Roman" w:hAnsiTheme="majorHAnsi" w:cs="Times New Roman"/>
          <w:b/>
          <w:i/>
          <w:color w:val="403152" w:themeColor="accent4" w:themeShade="80"/>
          <w:sz w:val="24"/>
          <w:szCs w:val="24"/>
          <w:u w:val="single"/>
          <w:lang w:val="sr-Latn-CS"/>
        </w:rPr>
      </w:pPr>
    </w:p>
    <w:p w14:paraId="43674262" w14:textId="77777777" w:rsidR="00245A74" w:rsidRPr="00C37193" w:rsidRDefault="00245A74" w:rsidP="00014AD7">
      <w:pPr>
        <w:pStyle w:val="Heading3"/>
        <w:numPr>
          <w:ilvl w:val="1"/>
          <w:numId w:val="21"/>
        </w:numPr>
        <w:rPr>
          <w:color w:val="403152" w:themeColor="accent4" w:themeShade="80"/>
          <w:lang w:val="sr-Latn-CS"/>
        </w:rPr>
      </w:pPr>
      <w:bookmarkStart w:id="38" w:name="_Toc100836705"/>
      <w:r w:rsidRPr="00C37193">
        <w:rPr>
          <w:color w:val="403152" w:themeColor="accent4" w:themeShade="80"/>
        </w:rPr>
        <w:t>KREDITNI</w:t>
      </w:r>
      <w:r w:rsidRPr="00C37193">
        <w:rPr>
          <w:color w:val="403152" w:themeColor="accent4" w:themeShade="80"/>
          <w:lang w:val="sr-Latn-CS"/>
        </w:rPr>
        <w:t xml:space="preserve"> RIZIK</w:t>
      </w:r>
      <w:bookmarkEnd w:id="38"/>
    </w:p>
    <w:p w14:paraId="6B6A77D3" w14:textId="77777777" w:rsidR="00245A74" w:rsidRPr="00C37193" w:rsidRDefault="00245A74"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color w:val="403152" w:themeColor="accent4" w:themeShade="80"/>
          <w:sz w:val="24"/>
          <w:szCs w:val="24"/>
          <w:lang w:val="sr-Latn-CS"/>
        </w:rPr>
        <w:tab/>
      </w:r>
      <w:r w:rsidRPr="00C37193">
        <w:rPr>
          <w:rFonts w:asciiTheme="majorHAnsi" w:eastAsia="Times New Roman" w:hAnsiTheme="majorHAnsi" w:cs="Times New Roman"/>
          <w:sz w:val="24"/>
          <w:szCs w:val="24"/>
          <w:lang w:val="sr-Latn-CS"/>
        </w:rPr>
        <w:t>U toku svog redovnog poslovanja Društvo je izloženo kreditnom riziku. Kreditni rizik se odnosi na rizik da druga strana neće ispuniti svoje ugovorene obaveze što će rezultirati finansijskim gubitkom.</w:t>
      </w:r>
    </w:p>
    <w:p w14:paraId="6E83CBC4" w14:textId="77777777" w:rsidR="00245A74" w:rsidRPr="00C37193" w:rsidRDefault="0005441A"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               </w:t>
      </w:r>
      <w:r w:rsidR="00245A74" w:rsidRPr="00C37193">
        <w:rPr>
          <w:rFonts w:asciiTheme="majorHAnsi" w:eastAsia="Times New Roman" w:hAnsiTheme="majorHAnsi" w:cs="Times New Roman"/>
          <w:sz w:val="24"/>
          <w:szCs w:val="24"/>
          <w:lang w:val="sr-Latn-CS"/>
        </w:rPr>
        <w:t>Izloženost Društva i kreditni rejting klijenta stalno se nadgledaju a ukupna vrijednost zaključenih transakcija je razdjeljena između odabranih klijenata.</w:t>
      </w:r>
    </w:p>
    <w:p w14:paraId="512D109E" w14:textId="77777777" w:rsidR="00245A74" w:rsidRPr="00C37193" w:rsidRDefault="00245A74" w:rsidP="00350214">
      <w:pPr>
        <w:spacing w:after="0" w:line="240" w:lineRule="auto"/>
        <w:ind w:firstLine="708"/>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Društvo permanentno prati finansijsko stanje i poslovanje svojih značajnih komitenata odnosno izloženosti riziku deponovanja i ulag</w:t>
      </w:r>
      <w:r w:rsidR="001B78DA" w:rsidRPr="00C37193">
        <w:rPr>
          <w:rFonts w:asciiTheme="majorHAnsi" w:eastAsia="Times New Roman" w:hAnsiTheme="majorHAnsi" w:cs="Times New Roman"/>
          <w:sz w:val="24"/>
          <w:szCs w:val="24"/>
          <w:lang w:val="sr-Latn-CS"/>
        </w:rPr>
        <w:t>anj</w:t>
      </w:r>
      <w:r w:rsidR="0005441A" w:rsidRPr="00C37193">
        <w:rPr>
          <w:rFonts w:asciiTheme="majorHAnsi" w:eastAsia="Times New Roman" w:hAnsiTheme="majorHAnsi" w:cs="Times New Roman"/>
          <w:sz w:val="24"/>
          <w:szCs w:val="24"/>
          <w:lang w:val="sr-Latn-CS"/>
        </w:rPr>
        <w:t>a sredstava, te je takav rizik sveden na minimum.</w:t>
      </w:r>
    </w:p>
    <w:p w14:paraId="48E36553" w14:textId="77777777" w:rsidR="00D30EE3" w:rsidRPr="00C37193" w:rsidRDefault="00D30EE3" w:rsidP="00762EEB">
      <w:pPr>
        <w:spacing w:after="0" w:line="240" w:lineRule="auto"/>
        <w:jc w:val="both"/>
        <w:rPr>
          <w:rFonts w:asciiTheme="majorHAnsi" w:eastAsia="Times New Roman" w:hAnsiTheme="majorHAnsi" w:cs="Times New Roman"/>
          <w:color w:val="403152" w:themeColor="accent4" w:themeShade="80"/>
          <w:sz w:val="24"/>
          <w:szCs w:val="24"/>
          <w:lang w:val="sr-Latn-CS"/>
        </w:rPr>
      </w:pPr>
    </w:p>
    <w:p w14:paraId="56B2F885" w14:textId="77777777" w:rsidR="00245A74" w:rsidRPr="00C37193" w:rsidRDefault="00245A74" w:rsidP="00014AD7">
      <w:pPr>
        <w:pStyle w:val="Heading3"/>
        <w:numPr>
          <w:ilvl w:val="1"/>
          <w:numId w:val="21"/>
        </w:numPr>
        <w:rPr>
          <w:color w:val="403152" w:themeColor="accent4" w:themeShade="80"/>
          <w:lang w:val="sr-Latn-CS"/>
        </w:rPr>
      </w:pPr>
      <w:bookmarkStart w:id="39" w:name="_Toc100836706"/>
      <w:r w:rsidRPr="00C37193">
        <w:rPr>
          <w:color w:val="403152" w:themeColor="accent4" w:themeShade="80"/>
        </w:rPr>
        <w:lastRenderedPageBreak/>
        <w:t>RIZIK</w:t>
      </w:r>
      <w:r w:rsidRPr="00C37193">
        <w:rPr>
          <w:color w:val="403152" w:themeColor="accent4" w:themeShade="80"/>
          <w:lang w:val="sr-Latn-CS"/>
        </w:rPr>
        <w:t xml:space="preserve"> LIKVIDNOSTI</w:t>
      </w:r>
      <w:bookmarkEnd w:id="39"/>
    </w:p>
    <w:p w14:paraId="2AF4D837" w14:textId="77777777" w:rsidR="00245A74" w:rsidRPr="00C37193" w:rsidRDefault="00245A74"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color w:val="403152" w:themeColor="accent4" w:themeShade="80"/>
          <w:sz w:val="24"/>
          <w:szCs w:val="24"/>
          <w:lang w:val="sr-Latn-CS"/>
        </w:rPr>
        <w:tab/>
      </w:r>
      <w:r w:rsidRPr="00C37193">
        <w:rPr>
          <w:rFonts w:asciiTheme="majorHAnsi" w:eastAsia="Times New Roman" w:hAnsiTheme="majorHAnsi" w:cs="Times New Roman"/>
          <w:sz w:val="24"/>
          <w:szCs w:val="24"/>
          <w:lang w:val="sr-Latn-CS"/>
        </w:rPr>
        <w:t>Rizik likvidnosti nastaje kao rezultat finansijskih aktivnosti Društva i upravljanja pozicijama.</w:t>
      </w:r>
    </w:p>
    <w:p w14:paraId="0E177DEA" w14:textId="77777777" w:rsidR="00245A74" w:rsidRPr="00C37193" w:rsidRDefault="00245A74" w:rsidP="00762EEB">
      <w:pPr>
        <w:spacing w:after="0" w:line="240" w:lineRule="auto"/>
        <w:ind w:firstLine="708"/>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U izvještajnom periodu Društvo je vodilo računa o likvidnosti i na taj način </w:t>
      </w:r>
      <w:r w:rsidR="009D32DB" w:rsidRPr="00C37193">
        <w:rPr>
          <w:rFonts w:asciiTheme="majorHAnsi" w:eastAsia="Times New Roman" w:hAnsiTheme="majorHAnsi" w:cs="Times New Roman"/>
          <w:sz w:val="24"/>
          <w:szCs w:val="24"/>
          <w:lang w:val="sr-Latn-CS"/>
        </w:rPr>
        <w:t>štitilo od prekomjerne izloženosti riziku ročne strukture i strukturne neusklađenosti imovine sa obavezama.</w:t>
      </w:r>
    </w:p>
    <w:p w14:paraId="36463BDF" w14:textId="1FF6429D" w:rsidR="009D32DB" w:rsidRPr="00C37193" w:rsidRDefault="009D32DB"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ab/>
        <w:t>Rukovodstvo Društva svakodnevno razmatra izvještaj i stanje deponovanih s</w:t>
      </w:r>
      <w:r w:rsidR="002A5BC3" w:rsidRPr="00C37193">
        <w:rPr>
          <w:rFonts w:asciiTheme="majorHAnsi" w:eastAsia="Times New Roman" w:hAnsiTheme="majorHAnsi" w:cs="Times New Roman"/>
          <w:sz w:val="24"/>
          <w:szCs w:val="24"/>
          <w:lang w:val="sr-Latn-CS"/>
        </w:rPr>
        <w:t>redstava. Empirijski se utvrđuju</w:t>
      </w:r>
      <w:r w:rsidRPr="00C37193">
        <w:rPr>
          <w:rFonts w:asciiTheme="majorHAnsi" w:eastAsia="Times New Roman" w:hAnsiTheme="majorHAnsi" w:cs="Times New Roman"/>
          <w:sz w:val="24"/>
          <w:szCs w:val="24"/>
          <w:lang w:val="sr-Latn-CS"/>
        </w:rPr>
        <w:t xml:space="preserve"> kritični dan</w:t>
      </w:r>
      <w:r w:rsidR="002A5BC3" w:rsidRPr="00C37193">
        <w:rPr>
          <w:rFonts w:asciiTheme="majorHAnsi" w:eastAsia="Times New Roman" w:hAnsiTheme="majorHAnsi" w:cs="Times New Roman"/>
          <w:sz w:val="24"/>
          <w:szCs w:val="24"/>
          <w:lang w:val="sr-Latn-CS"/>
        </w:rPr>
        <w:t>i</w:t>
      </w:r>
      <w:r w:rsidRPr="00C37193">
        <w:rPr>
          <w:rFonts w:asciiTheme="majorHAnsi" w:eastAsia="Times New Roman" w:hAnsiTheme="majorHAnsi" w:cs="Times New Roman"/>
          <w:sz w:val="24"/>
          <w:szCs w:val="24"/>
          <w:lang w:val="sr-Latn-CS"/>
        </w:rPr>
        <w:t xml:space="preserve"> za likvidnost Društva, odnosno datumi značajnog odliva sredstava. Na osnovu identifikacije raspoloživih sredstava i dnevno utvrđenih potreba, donosi se odluka o korištenju sredstava.</w:t>
      </w:r>
    </w:p>
    <w:p w14:paraId="3F73A6E3" w14:textId="77777777" w:rsidR="009D32DB" w:rsidRPr="00C37193" w:rsidRDefault="009D32DB"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ab/>
      </w:r>
    </w:p>
    <w:p w14:paraId="52D63A3D" w14:textId="77777777" w:rsidR="00D30EE3" w:rsidRPr="00C37193" w:rsidRDefault="00FF41F1" w:rsidP="00014AD7">
      <w:pPr>
        <w:pStyle w:val="Heading3"/>
        <w:numPr>
          <w:ilvl w:val="1"/>
          <w:numId w:val="21"/>
        </w:numPr>
        <w:rPr>
          <w:color w:val="403152" w:themeColor="accent4" w:themeShade="80"/>
          <w:lang w:val="sr-Latn-CS"/>
        </w:rPr>
      </w:pPr>
      <w:bookmarkStart w:id="40" w:name="_Toc100836707"/>
      <w:r w:rsidRPr="00C37193">
        <w:rPr>
          <w:color w:val="403152" w:themeColor="accent4" w:themeShade="80"/>
          <w:lang w:val="sr-Latn-CS"/>
        </w:rPr>
        <w:t>STRATEŠ</w:t>
      </w:r>
      <w:r w:rsidRPr="00C37193">
        <w:rPr>
          <w:color w:val="403152" w:themeColor="accent4" w:themeShade="80"/>
        </w:rPr>
        <w:t>KI</w:t>
      </w:r>
      <w:r w:rsidRPr="00C37193">
        <w:rPr>
          <w:color w:val="403152" w:themeColor="accent4" w:themeShade="80"/>
          <w:lang w:val="sr-Latn-CS"/>
        </w:rPr>
        <w:t xml:space="preserve"> RIZIK</w:t>
      </w:r>
      <w:bookmarkEnd w:id="40"/>
    </w:p>
    <w:p w14:paraId="7F8525F3" w14:textId="77777777" w:rsidR="00FF41F1" w:rsidRPr="00C37193" w:rsidRDefault="000348B5"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color w:val="403152" w:themeColor="accent4" w:themeShade="80"/>
          <w:sz w:val="24"/>
          <w:szCs w:val="24"/>
          <w:lang w:val="sr-Latn-CS"/>
        </w:rPr>
        <w:t xml:space="preserve">           </w:t>
      </w:r>
      <w:r w:rsidR="00FF41F1" w:rsidRPr="00C37193">
        <w:rPr>
          <w:rFonts w:asciiTheme="majorHAnsi" w:eastAsia="Times New Roman" w:hAnsiTheme="majorHAnsi" w:cs="Times New Roman"/>
          <w:sz w:val="24"/>
          <w:szCs w:val="24"/>
          <w:lang w:val="sr-Latn-CS"/>
        </w:rPr>
        <w:t xml:space="preserve">Strateški rizik je rizik poslovnog okruženja. On je rezultat strateških poslovnih odluka, i predstavlja rizik gubitka zbog neprilagođenosti poslovnih odluka promjenama u okruženju. Društvo preuzima strateški rizik kada ulazi u različite poslovne aktivnosti ili kada mijenja način na koji trenutno obavlja neku od važnih aktivnosti. </w:t>
      </w:r>
    </w:p>
    <w:p w14:paraId="320DDBC8" w14:textId="7F383D65" w:rsidR="00F12CF3" w:rsidRPr="00C37193" w:rsidRDefault="00F12CF3" w:rsidP="00762EEB">
      <w:pPr>
        <w:spacing w:after="0" w:line="240" w:lineRule="auto"/>
        <w:jc w:val="both"/>
        <w:rPr>
          <w:rFonts w:asciiTheme="majorHAnsi" w:eastAsia="Times New Roman" w:hAnsiTheme="majorHAnsi" w:cs="Times New Roman"/>
          <w:sz w:val="24"/>
          <w:szCs w:val="24"/>
          <w:lang w:val="bs-Latn-BA"/>
        </w:rPr>
      </w:pPr>
      <w:r w:rsidRPr="00C37193">
        <w:rPr>
          <w:rFonts w:asciiTheme="majorHAnsi" w:eastAsia="Times New Roman" w:hAnsiTheme="majorHAnsi" w:cs="Times New Roman"/>
          <w:sz w:val="24"/>
          <w:szCs w:val="24"/>
          <w:lang w:val="sr-Latn-CS"/>
        </w:rPr>
        <w:t xml:space="preserve">          U narednom periodu planirano je </w:t>
      </w:r>
      <w:r w:rsidR="002A5BC3" w:rsidRPr="00C37193">
        <w:rPr>
          <w:rFonts w:asciiTheme="majorHAnsi" w:eastAsia="Times New Roman" w:hAnsiTheme="majorHAnsi" w:cs="Times New Roman"/>
          <w:sz w:val="24"/>
          <w:szCs w:val="24"/>
          <w:lang w:val="sr-Latn-CS"/>
        </w:rPr>
        <w:t>uključivanje osiguranja imovine</w:t>
      </w:r>
      <w:r w:rsidRPr="00C37193">
        <w:rPr>
          <w:rFonts w:asciiTheme="majorHAnsi" w:eastAsia="Times New Roman" w:hAnsiTheme="majorHAnsi" w:cs="Times New Roman"/>
          <w:sz w:val="24"/>
          <w:szCs w:val="24"/>
          <w:lang w:val="sr-Latn-CS"/>
        </w:rPr>
        <w:t xml:space="preserve"> u ponudu Društva. Iako se ta poslovna odluka može smatrati nosiocem strateškog rizika, Društvo smatra da će takav rizik biti identifikovan, kontrolisan i kvantifikovan, te da takva odluka neće predstavljati prijetnju daljem rastu Društva, već će samo poboljšati njegov položaj u postojećem poslovnom okruženju.</w:t>
      </w:r>
    </w:p>
    <w:p w14:paraId="58B54EE9" w14:textId="77777777" w:rsidR="00FF41F1" w:rsidRPr="00C37193" w:rsidRDefault="00FF41F1" w:rsidP="00762EEB">
      <w:pPr>
        <w:spacing w:after="0" w:line="240" w:lineRule="auto"/>
        <w:jc w:val="both"/>
        <w:rPr>
          <w:rFonts w:asciiTheme="majorHAnsi" w:eastAsia="Times New Roman" w:hAnsiTheme="majorHAnsi" w:cs="Times New Roman"/>
          <w:sz w:val="24"/>
          <w:szCs w:val="24"/>
          <w:lang w:val="sr-Latn-CS"/>
        </w:rPr>
      </w:pPr>
    </w:p>
    <w:p w14:paraId="3EA136E2" w14:textId="77777777" w:rsidR="00FF41F1" w:rsidRPr="00C37193" w:rsidRDefault="00FF41F1" w:rsidP="00014AD7">
      <w:pPr>
        <w:pStyle w:val="Heading3"/>
        <w:numPr>
          <w:ilvl w:val="1"/>
          <w:numId w:val="21"/>
        </w:numPr>
        <w:rPr>
          <w:color w:val="403152" w:themeColor="accent4" w:themeShade="80"/>
          <w:lang w:val="sr-Latn-CS"/>
        </w:rPr>
      </w:pPr>
      <w:bookmarkStart w:id="41" w:name="_Toc100836708"/>
      <w:r w:rsidRPr="00C37193">
        <w:rPr>
          <w:color w:val="403152" w:themeColor="accent4" w:themeShade="80"/>
        </w:rPr>
        <w:t>RIZIK</w:t>
      </w:r>
      <w:r w:rsidRPr="00C37193">
        <w:rPr>
          <w:color w:val="403152" w:themeColor="accent4" w:themeShade="80"/>
          <w:lang w:val="sr-Latn-CS"/>
        </w:rPr>
        <w:t xml:space="preserve"> UGLEDA</w:t>
      </w:r>
      <w:bookmarkEnd w:id="41"/>
      <w:r w:rsidRPr="00C37193">
        <w:rPr>
          <w:color w:val="403152" w:themeColor="accent4" w:themeShade="80"/>
          <w:lang w:val="sr-Latn-CS"/>
        </w:rPr>
        <w:t xml:space="preserve"> </w:t>
      </w:r>
    </w:p>
    <w:p w14:paraId="49C347B4" w14:textId="04F70E65" w:rsidR="00FF41F1" w:rsidRPr="00C37193" w:rsidRDefault="000348B5"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          </w:t>
      </w:r>
      <w:r w:rsidR="002A5BC3" w:rsidRPr="00C37193">
        <w:rPr>
          <w:rFonts w:asciiTheme="majorHAnsi" w:eastAsia="Times New Roman" w:hAnsiTheme="majorHAnsi" w:cs="Times New Roman"/>
          <w:sz w:val="24"/>
          <w:szCs w:val="24"/>
          <w:lang w:val="sr-Latn-CS"/>
        </w:rPr>
        <w:t>Rizik ugleda</w:t>
      </w:r>
      <w:r w:rsidR="00FF41F1" w:rsidRPr="00C37193">
        <w:rPr>
          <w:rFonts w:asciiTheme="majorHAnsi" w:eastAsia="Times New Roman" w:hAnsiTheme="majorHAnsi" w:cs="Times New Roman"/>
          <w:sz w:val="24"/>
          <w:szCs w:val="24"/>
          <w:lang w:val="sr-Latn-CS"/>
        </w:rPr>
        <w:t xml:space="preserve"> može nastati zbo</w:t>
      </w:r>
      <w:r w:rsidR="005A62A7" w:rsidRPr="00C37193">
        <w:rPr>
          <w:rFonts w:asciiTheme="majorHAnsi" w:eastAsia="Times New Roman" w:hAnsiTheme="majorHAnsi" w:cs="Times New Roman"/>
          <w:sz w:val="24"/>
          <w:szCs w:val="24"/>
          <w:lang w:val="sr-Latn-CS"/>
        </w:rPr>
        <w:t>g  negativnog uticaja na ugled D</w:t>
      </w:r>
      <w:r w:rsidR="00FF41F1" w:rsidRPr="00C37193">
        <w:rPr>
          <w:rFonts w:asciiTheme="majorHAnsi" w:eastAsia="Times New Roman" w:hAnsiTheme="majorHAnsi" w:cs="Times New Roman"/>
          <w:sz w:val="24"/>
          <w:szCs w:val="24"/>
          <w:lang w:val="sr-Latn-CS"/>
        </w:rPr>
        <w:t xml:space="preserve">ruštva kao posljedica negativne javne percepcije, npr. od strane klijenata, poslovnih partnera, akcionara ili nadzornih organa. </w:t>
      </w:r>
      <w:r w:rsidR="0005441A" w:rsidRPr="00C37193">
        <w:rPr>
          <w:rFonts w:asciiTheme="majorHAnsi" w:eastAsia="Times New Roman" w:hAnsiTheme="majorHAnsi" w:cs="Times New Roman"/>
          <w:sz w:val="24"/>
          <w:szCs w:val="24"/>
          <w:lang w:val="sr-Latn-CS"/>
        </w:rPr>
        <w:t>U postojećem poslovnom okruženju</w:t>
      </w:r>
      <w:r w:rsidR="00FF41F1" w:rsidRPr="00C37193">
        <w:rPr>
          <w:rFonts w:asciiTheme="majorHAnsi" w:eastAsia="Times New Roman" w:hAnsiTheme="majorHAnsi" w:cs="Times New Roman"/>
          <w:sz w:val="24"/>
          <w:szCs w:val="24"/>
          <w:lang w:val="sr-Latn-CS"/>
        </w:rPr>
        <w:t xml:space="preserve">, </w:t>
      </w:r>
      <w:r w:rsidR="00F12CF3" w:rsidRPr="00C37193">
        <w:rPr>
          <w:rFonts w:asciiTheme="majorHAnsi" w:eastAsia="Times New Roman" w:hAnsiTheme="majorHAnsi" w:cs="Times New Roman"/>
          <w:sz w:val="24"/>
          <w:szCs w:val="24"/>
          <w:lang w:val="sr-Latn-CS"/>
        </w:rPr>
        <w:t>osiguravajućem</w:t>
      </w:r>
      <w:r w:rsidR="00FF41F1" w:rsidRPr="00C37193">
        <w:rPr>
          <w:rFonts w:asciiTheme="majorHAnsi" w:eastAsia="Times New Roman" w:hAnsiTheme="majorHAnsi" w:cs="Times New Roman"/>
          <w:sz w:val="24"/>
          <w:szCs w:val="24"/>
          <w:lang w:val="sr-Latn-CS"/>
        </w:rPr>
        <w:t xml:space="preserve"> Drušvu je teško balansirati između velike konkurencije, nelojalnog karaktera sa jedn</w:t>
      </w:r>
      <w:r w:rsidR="005A62A7" w:rsidRPr="00C37193">
        <w:rPr>
          <w:rFonts w:asciiTheme="majorHAnsi" w:eastAsia="Times New Roman" w:hAnsiTheme="majorHAnsi" w:cs="Times New Roman"/>
          <w:sz w:val="24"/>
          <w:szCs w:val="24"/>
          <w:lang w:val="sr-Latn-CS"/>
        </w:rPr>
        <w:t>e strane i strogih pravila koja</w:t>
      </w:r>
      <w:r w:rsidR="00FF41F1" w:rsidRPr="00C37193">
        <w:rPr>
          <w:rFonts w:asciiTheme="majorHAnsi" w:eastAsia="Times New Roman" w:hAnsiTheme="majorHAnsi" w:cs="Times New Roman"/>
          <w:sz w:val="24"/>
          <w:szCs w:val="24"/>
          <w:lang w:val="sr-Latn-CS"/>
        </w:rPr>
        <w:t xml:space="preserve"> propisuju regulatorni organi. Radi smanjenja uticaja ove vrste rizika, Društvo je striktno poštovalo rokove i načine izvještavanja, propisanu metodologiju obračuna veličina, te postupala po Rješenjima Agencije.</w:t>
      </w:r>
      <w:r w:rsidR="00F12CF3" w:rsidRPr="00C37193">
        <w:rPr>
          <w:rFonts w:asciiTheme="majorHAnsi" w:eastAsia="Times New Roman" w:hAnsiTheme="majorHAnsi" w:cs="Times New Roman"/>
          <w:sz w:val="24"/>
          <w:szCs w:val="24"/>
          <w:lang w:val="sr-Latn-CS"/>
        </w:rPr>
        <w:t xml:space="preserve"> Isplate šteta su svedene na najkraći mogući rok, te se time postigla</w:t>
      </w:r>
      <w:r w:rsidR="005A62A7" w:rsidRPr="00C37193">
        <w:rPr>
          <w:rFonts w:asciiTheme="majorHAnsi" w:eastAsia="Times New Roman" w:hAnsiTheme="majorHAnsi" w:cs="Times New Roman"/>
          <w:sz w:val="24"/>
          <w:szCs w:val="24"/>
          <w:lang w:val="sr-Latn-CS"/>
        </w:rPr>
        <w:t xml:space="preserve"> izuzetna konkurentnost Društva.</w:t>
      </w:r>
    </w:p>
    <w:p w14:paraId="63A2A8CB" w14:textId="77777777" w:rsidR="00FF41F1" w:rsidRPr="00C37193" w:rsidRDefault="00FF41F1" w:rsidP="00762EEB">
      <w:pPr>
        <w:spacing w:after="0" w:line="240" w:lineRule="auto"/>
        <w:jc w:val="both"/>
        <w:rPr>
          <w:rFonts w:asciiTheme="majorHAnsi" w:eastAsia="Times New Roman" w:hAnsiTheme="majorHAnsi" w:cs="Times New Roman"/>
          <w:color w:val="403152" w:themeColor="accent4" w:themeShade="80"/>
          <w:sz w:val="24"/>
          <w:szCs w:val="24"/>
          <w:lang w:val="sr-Latn-CS"/>
        </w:rPr>
      </w:pPr>
    </w:p>
    <w:p w14:paraId="72325CDE" w14:textId="77777777" w:rsidR="009D32DB" w:rsidRPr="00C37193" w:rsidRDefault="009D32DB" w:rsidP="00014AD7">
      <w:pPr>
        <w:pStyle w:val="Heading3"/>
        <w:numPr>
          <w:ilvl w:val="1"/>
          <w:numId w:val="21"/>
        </w:numPr>
        <w:rPr>
          <w:color w:val="403152" w:themeColor="accent4" w:themeShade="80"/>
          <w:lang w:val="de-DE"/>
        </w:rPr>
      </w:pPr>
      <w:bookmarkStart w:id="42" w:name="_Toc100836709"/>
      <w:r w:rsidRPr="00C37193">
        <w:rPr>
          <w:color w:val="403152" w:themeColor="accent4" w:themeShade="80"/>
          <w:lang w:val="de-DE"/>
        </w:rPr>
        <w:t>UPRAVLJANJE KAPITALOM</w:t>
      </w:r>
      <w:bookmarkEnd w:id="42"/>
    </w:p>
    <w:p w14:paraId="1121AAC9" w14:textId="77777777" w:rsidR="009D32DB" w:rsidRPr="00C37193" w:rsidRDefault="009D32DB" w:rsidP="00E94A88">
      <w:pPr>
        <w:spacing w:after="0" w:line="240" w:lineRule="auto"/>
        <w:ind w:firstLine="360"/>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Politika upravljanja kapitalom Društva je:</w:t>
      </w:r>
    </w:p>
    <w:p w14:paraId="53A1977E" w14:textId="14EFFCBB" w:rsidR="009D32DB" w:rsidRPr="00C37193" w:rsidRDefault="009D32DB" w:rsidP="00762EEB">
      <w:pPr>
        <w:pStyle w:val="ListParagraph"/>
        <w:numPr>
          <w:ilvl w:val="0"/>
          <w:numId w:val="1"/>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Stroga primjena zakonskih propisa u vezi obračuna kapitala i garantnog fonda u svrhe primjene pravila o upravljanju rizicima</w:t>
      </w:r>
      <w:r w:rsidR="005A62A7" w:rsidRPr="00C37193">
        <w:rPr>
          <w:rFonts w:asciiTheme="majorHAnsi" w:eastAsia="Times New Roman" w:hAnsiTheme="majorHAnsi" w:cs="Times New Roman"/>
          <w:sz w:val="24"/>
          <w:szCs w:val="24"/>
          <w:lang w:val="sr-Latn-CS"/>
        </w:rPr>
        <w:t>.</w:t>
      </w:r>
    </w:p>
    <w:p w14:paraId="793D98A2" w14:textId="77777777" w:rsidR="009D32DB" w:rsidRPr="00C37193" w:rsidRDefault="00EF0448" w:rsidP="00762EEB">
      <w:pPr>
        <w:pStyle w:val="ListParagraph"/>
        <w:numPr>
          <w:ilvl w:val="0"/>
          <w:numId w:val="1"/>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Takođe</w:t>
      </w:r>
      <w:r w:rsidR="009D32DB" w:rsidRPr="00C37193">
        <w:rPr>
          <w:rFonts w:asciiTheme="majorHAnsi" w:eastAsia="Times New Roman" w:hAnsiTheme="majorHAnsi" w:cs="Times New Roman"/>
          <w:sz w:val="24"/>
          <w:szCs w:val="24"/>
          <w:lang w:val="sr-Latn-CS"/>
        </w:rPr>
        <w:t xml:space="preserve">, kapital </w:t>
      </w:r>
      <w:r w:rsidRPr="00C37193">
        <w:rPr>
          <w:rFonts w:asciiTheme="majorHAnsi" w:eastAsia="Times New Roman" w:hAnsiTheme="majorHAnsi" w:cs="Times New Roman"/>
          <w:sz w:val="24"/>
          <w:szCs w:val="24"/>
          <w:lang w:val="sr-Latn-CS"/>
        </w:rPr>
        <w:t>Društva ne može biti manji od margine solventnosti izračunate po Pravilniku</w:t>
      </w:r>
      <w:r w:rsidR="009D32DB" w:rsidRPr="00C37193">
        <w:rPr>
          <w:rFonts w:asciiTheme="majorHAnsi" w:eastAsia="Times New Roman" w:hAnsiTheme="majorHAnsi" w:cs="Times New Roman"/>
          <w:sz w:val="24"/>
          <w:szCs w:val="24"/>
          <w:lang w:val="sr-Latn-CS"/>
        </w:rPr>
        <w:t>, 1/3 margine solventnosti  (garantnog fonda) i minimalnog iznosa garantnog fonda propisanog Zakonom.</w:t>
      </w:r>
    </w:p>
    <w:p w14:paraId="4B157337" w14:textId="5DCF7277" w:rsidR="00E65241" w:rsidRPr="00C37193" w:rsidRDefault="009D32DB" w:rsidP="00E94A88">
      <w:pPr>
        <w:spacing w:after="0" w:line="240" w:lineRule="auto"/>
        <w:ind w:firstLine="708"/>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Na dan 31.12.20</w:t>
      </w:r>
      <w:r w:rsidR="00F2765E">
        <w:rPr>
          <w:rFonts w:asciiTheme="majorHAnsi" w:eastAsia="Times New Roman" w:hAnsiTheme="majorHAnsi" w:cs="Times New Roman"/>
          <w:sz w:val="24"/>
          <w:szCs w:val="24"/>
          <w:lang w:val="sr-Latn-CS"/>
        </w:rPr>
        <w:t>21</w:t>
      </w:r>
      <w:r w:rsidRPr="00C37193">
        <w:rPr>
          <w:rFonts w:asciiTheme="majorHAnsi" w:eastAsia="Times New Roman" w:hAnsiTheme="majorHAnsi" w:cs="Times New Roman"/>
          <w:sz w:val="24"/>
          <w:szCs w:val="24"/>
          <w:lang w:val="sr-Latn-CS"/>
        </w:rPr>
        <w:t xml:space="preserve">. godine Društvo raspolaže sa osnivačkim kapitalom od </w:t>
      </w:r>
      <w:r w:rsidR="00F65511" w:rsidRPr="00C37193">
        <w:rPr>
          <w:rFonts w:asciiTheme="majorHAnsi" w:eastAsia="Times New Roman" w:hAnsiTheme="majorHAnsi" w:cs="Times New Roman"/>
          <w:sz w:val="24"/>
          <w:szCs w:val="24"/>
          <w:lang w:val="sr-Latn-CS"/>
        </w:rPr>
        <w:t>5.250</w:t>
      </w:r>
      <w:r w:rsidR="00EB4742" w:rsidRPr="00C37193">
        <w:rPr>
          <w:rFonts w:asciiTheme="majorHAnsi" w:eastAsia="Times New Roman" w:hAnsiTheme="majorHAnsi" w:cs="Times New Roman"/>
          <w:sz w:val="24"/>
          <w:szCs w:val="24"/>
          <w:lang w:val="sr-Latn-CS"/>
        </w:rPr>
        <w:t>.000 KM</w:t>
      </w:r>
      <w:r w:rsidR="007B541F" w:rsidRPr="00C37193">
        <w:rPr>
          <w:rFonts w:asciiTheme="majorHAnsi" w:eastAsia="Times New Roman" w:hAnsiTheme="majorHAnsi" w:cs="Times New Roman"/>
          <w:sz w:val="24"/>
          <w:szCs w:val="24"/>
          <w:lang w:val="sr-Latn-CS"/>
        </w:rPr>
        <w:t xml:space="preserve"> (ispunjene zakonske odredbe), </w:t>
      </w:r>
      <w:r w:rsidR="002C1378" w:rsidRPr="00C37193">
        <w:rPr>
          <w:rFonts w:asciiTheme="majorHAnsi" w:eastAsia="Times New Roman" w:hAnsiTheme="majorHAnsi" w:cs="Times New Roman"/>
          <w:sz w:val="24"/>
          <w:szCs w:val="24"/>
          <w:lang w:val="sr-Latn-CS"/>
        </w:rPr>
        <w:t>raspoloživim kapitalom</w:t>
      </w:r>
      <w:r w:rsidR="007B541F" w:rsidRPr="00C37193">
        <w:rPr>
          <w:rFonts w:asciiTheme="majorHAnsi" w:eastAsia="Times New Roman" w:hAnsiTheme="majorHAnsi" w:cs="Times New Roman"/>
          <w:sz w:val="24"/>
          <w:szCs w:val="24"/>
          <w:lang w:val="sr-Latn-CS"/>
        </w:rPr>
        <w:t xml:space="preserve"> u iznosu od</w:t>
      </w:r>
      <w:r w:rsidR="00774A2F" w:rsidRPr="00C37193">
        <w:rPr>
          <w:rFonts w:asciiTheme="majorHAnsi" w:eastAsia="Times New Roman" w:hAnsiTheme="majorHAnsi" w:cs="Times New Roman"/>
          <w:sz w:val="24"/>
          <w:szCs w:val="24"/>
          <w:lang w:val="sr-Latn-CS"/>
        </w:rPr>
        <w:t xml:space="preserve"> </w:t>
      </w:r>
      <w:r w:rsidR="00F2765E">
        <w:rPr>
          <w:rFonts w:asciiTheme="majorHAnsi" w:eastAsia="Times New Roman" w:hAnsiTheme="majorHAnsi" w:cs="Times New Roman"/>
          <w:sz w:val="24"/>
          <w:szCs w:val="24"/>
          <w:lang w:val="sr-Latn-CS"/>
        </w:rPr>
        <w:t>5.026.950,88</w:t>
      </w:r>
      <w:r w:rsidR="007B541F" w:rsidRPr="00C37193">
        <w:rPr>
          <w:rFonts w:asciiTheme="majorHAnsi" w:eastAsia="Times New Roman" w:hAnsiTheme="majorHAnsi" w:cs="Times New Roman"/>
          <w:sz w:val="24"/>
          <w:szCs w:val="24"/>
          <w:lang w:val="sr-Latn-CS"/>
        </w:rPr>
        <w:t xml:space="preserve"> ( veći od minimalnog garantnog fonda za</w:t>
      </w:r>
      <w:r w:rsidR="00774A2F" w:rsidRPr="00C37193">
        <w:rPr>
          <w:rFonts w:asciiTheme="majorHAnsi" w:eastAsia="Times New Roman" w:hAnsiTheme="majorHAnsi" w:cs="Times New Roman"/>
          <w:sz w:val="24"/>
          <w:szCs w:val="24"/>
          <w:lang w:val="sr-Latn-CS"/>
        </w:rPr>
        <w:t xml:space="preserve"> </w:t>
      </w:r>
      <w:r w:rsidR="008225C6" w:rsidRPr="00C37193">
        <w:rPr>
          <w:rFonts w:asciiTheme="majorHAnsi" w:eastAsia="Times New Roman" w:hAnsiTheme="majorHAnsi" w:cs="Times New Roman"/>
          <w:sz w:val="24"/>
          <w:szCs w:val="24"/>
          <w:lang w:val="sr-Latn-CS"/>
        </w:rPr>
        <w:t>2</w:t>
      </w:r>
      <w:r w:rsidR="00F2765E">
        <w:rPr>
          <w:rFonts w:asciiTheme="majorHAnsi" w:eastAsia="Times New Roman" w:hAnsiTheme="majorHAnsi" w:cs="Times New Roman"/>
          <w:sz w:val="24"/>
          <w:szCs w:val="24"/>
          <w:lang w:val="sr-Latn-CS"/>
        </w:rPr>
        <w:t>6.950,88</w:t>
      </w:r>
      <w:r w:rsidR="007B541F" w:rsidRPr="00C37193">
        <w:rPr>
          <w:rFonts w:asciiTheme="majorHAnsi" w:eastAsia="Times New Roman" w:hAnsiTheme="majorHAnsi" w:cs="Times New Roman"/>
          <w:sz w:val="24"/>
          <w:szCs w:val="24"/>
          <w:lang w:val="sr-Latn-CS"/>
        </w:rPr>
        <w:t xml:space="preserve">), </w:t>
      </w:r>
      <w:r w:rsidR="005A62A7" w:rsidRPr="00C37193">
        <w:rPr>
          <w:rFonts w:asciiTheme="majorHAnsi" w:eastAsia="Times New Roman" w:hAnsiTheme="majorHAnsi" w:cs="Times New Roman"/>
          <w:sz w:val="24"/>
          <w:szCs w:val="24"/>
          <w:lang w:val="sr-Latn-CS"/>
        </w:rPr>
        <w:t xml:space="preserve">i </w:t>
      </w:r>
      <w:r w:rsidR="007B541F" w:rsidRPr="00C37193">
        <w:rPr>
          <w:rFonts w:asciiTheme="majorHAnsi" w:eastAsia="Times New Roman" w:hAnsiTheme="majorHAnsi" w:cs="Times New Roman"/>
          <w:sz w:val="24"/>
          <w:szCs w:val="24"/>
          <w:lang w:val="sr-Latn-CS"/>
        </w:rPr>
        <w:t xml:space="preserve">marginom solventnosti u iznosu od </w:t>
      </w:r>
      <w:r w:rsidR="008225C6" w:rsidRPr="00C37193">
        <w:rPr>
          <w:rFonts w:asciiTheme="majorHAnsi" w:eastAsia="Times New Roman" w:hAnsiTheme="majorHAnsi" w:cs="Times New Roman"/>
          <w:sz w:val="24"/>
          <w:szCs w:val="24"/>
        </w:rPr>
        <w:t>4</w:t>
      </w:r>
      <w:r w:rsidR="005C727E" w:rsidRPr="00C37193">
        <w:rPr>
          <w:rFonts w:asciiTheme="majorHAnsi" w:eastAsia="Times New Roman" w:hAnsiTheme="majorHAnsi" w:cs="Times New Roman"/>
          <w:sz w:val="24"/>
          <w:szCs w:val="24"/>
        </w:rPr>
        <w:t>.</w:t>
      </w:r>
      <w:r w:rsidR="00F2765E">
        <w:rPr>
          <w:rFonts w:asciiTheme="majorHAnsi" w:eastAsia="Times New Roman" w:hAnsiTheme="majorHAnsi" w:cs="Times New Roman"/>
          <w:sz w:val="24"/>
          <w:szCs w:val="24"/>
        </w:rPr>
        <w:t>811.105,90</w:t>
      </w:r>
      <w:r w:rsidR="00A50AD7" w:rsidRPr="00C37193">
        <w:rPr>
          <w:rFonts w:asciiTheme="majorHAnsi" w:eastAsia="Times New Roman" w:hAnsiTheme="majorHAnsi" w:cs="Times New Roman"/>
          <w:sz w:val="24"/>
          <w:szCs w:val="24"/>
          <w:lang w:val="sr-Latn-CS"/>
        </w:rPr>
        <w:t xml:space="preserve"> </w:t>
      </w:r>
      <w:r w:rsidR="007B541F" w:rsidRPr="00C37193">
        <w:rPr>
          <w:rFonts w:asciiTheme="majorHAnsi" w:eastAsia="Times New Roman" w:hAnsiTheme="majorHAnsi" w:cs="Times New Roman"/>
          <w:sz w:val="24"/>
          <w:szCs w:val="24"/>
          <w:lang w:val="sr-Latn-CS"/>
        </w:rPr>
        <w:t>KM</w:t>
      </w:r>
      <w:r w:rsidR="004B0E02" w:rsidRPr="00C37193">
        <w:rPr>
          <w:rFonts w:asciiTheme="majorHAnsi" w:eastAsia="Times New Roman" w:hAnsiTheme="majorHAnsi" w:cs="Times New Roman"/>
          <w:sz w:val="24"/>
          <w:szCs w:val="24"/>
          <w:lang w:val="sr-Latn-CS"/>
        </w:rPr>
        <w:t>.</w:t>
      </w:r>
    </w:p>
    <w:p w14:paraId="2A822A03" w14:textId="77777777" w:rsidR="00054A42" w:rsidRPr="00C37193" w:rsidRDefault="00054A42" w:rsidP="001434B6">
      <w:pPr>
        <w:spacing w:after="0" w:line="240" w:lineRule="auto"/>
        <w:jc w:val="both"/>
        <w:rPr>
          <w:rFonts w:asciiTheme="majorHAnsi" w:eastAsia="Times New Roman" w:hAnsiTheme="majorHAnsi" w:cs="Times New Roman"/>
          <w:sz w:val="24"/>
          <w:szCs w:val="24"/>
          <w:lang w:val="sr-Latn-CS"/>
        </w:rPr>
      </w:pPr>
    </w:p>
    <w:p w14:paraId="37C70F08" w14:textId="51421E13" w:rsidR="00D67BD1" w:rsidRPr="00157A60" w:rsidRDefault="00D67BD1" w:rsidP="00E461D5">
      <w:pPr>
        <w:pStyle w:val="Heading2"/>
        <w:numPr>
          <w:ilvl w:val="0"/>
          <w:numId w:val="21"/>
        </w:numPr>
        <w:rPr>
          <w:lang w:val="sr-Latn-CS"/>
        </w:rPr>
      </w:pPr>
      <w:bookmarkStart w:id="43" w:name="_Toc350759204"/>
      <w:bookmarkStart w:id="44" w:name="_Toc100836710"/>
      <w:r w:rsidRPr="00157A60">
        <w:lastRenderedPageBreak/>
        <w:t>OPIS</w:t>
      </w:r>
      <w:r w:rsidRPr="00157A60">
        <w:rPr>
          <w:lang w:val="sr-Latn-CS"/>
        </w:rPr>
        <w:t xml:space="preserve"> </w:t>
      </w:r>
      <w:r w:rsidRPr="00157A60">
        <w:t>SVIH</w:t>
      </w:r>
      <w:r w:rsidRPr="00157A60">
        <w:rPr>
          <w:lang w:val="sr-Latn-CS"/>
        </w:rPr>
        <w:t xml:space="preserve"> </w:t>
      </w:r>
      <w:r w:rsidRPr="00157A60">
        <w:t>VA</w:t>
      </w:r>
      <w:r w:rsidRPr="00157A60">
        <w:rPr>
          <w:lang w:val="sr-Latn-CS"/>
        </w:rPr>
        <w:t>Ž</w:t>
      </w:r>
      <w:r w:rsidRPr="00157A60">
        <w:t>NIH</w:t>
      </w:r>
      <w:r w:rsidRPr="00157A60">
        <w:rPr>
          <w:lang w:val="sr-Latn-CS"/>
        </w:rPr>
        <w:t xml:space="preserve"> </w:t>
      </w:r>
      <w:r w:rsidRPr="00157A60">
        <w:t>DOGA</w:t>
      </w:r>
      <w:r w:rsidRPr="00157A60">
        <w:rPr>
          <w:lang w:val="sr-Latn-CS"/>
        </w:rPr>
        <w:t>Đ</w:t>
      </w:r>
      <w:r w:rsidRPr="00157A60">
        <w:t>AJA</w:t>
      </w:r>
      <w:r w:rsidRPr="00157A60">
        <w:rPr>
          <w:lang w:val="sr-Latn-CS"/>
        </w:rPr>
        <w:t xml:space="preserve"> </w:t>
      </w:r>
      <w:r w:rsidRPr="00157A60">
        <w:t>NAKON</w:t>
      </w:r>
      <w:r w:rsidRPr="00157A60">
        <w:rPr>
          <w:lang w:val="sr-Latn-CS"/>
        </w:rPr>
        <w:t xml:space="preserve"> </w:t>
      </w:r>
      <w:r w:rsidRPr="00157A60">
        <w:t>PROTEKA</w:t>
      </w:r>
      <w:r w:rsidRPr="00157A60">
        <w:rPr>
          <w:lang w:val="sr-Latn-CS"/>
        </w:rPr>
        <w:t xml:space="preserve"> </w:t>
      </w:r>
      <w:r w:rsidRPr="00157A60">
        <w:t>POSLOVNE</w:t>
      </w:r>
      <w:r w:rsidRPr="00157A60">
        <w:rPr>
          <w:lang w:val="sr-Latn-CS"/>
        </w:rPr>
        <w:t xml:space="preserve"> GODINE</w:t>
      </w:r>
      <w:bookmarkEnd w:id="43"/>
      <w:bookmarkEnd w:id="44"/>
    </w:p>
    <w:p w14:paraId="6A98691D" w14:textId="77777777" w:rsidR="00854E86" w:rsidRPr="00C37193" w:rsidRDefault="00854E86" w:rsidP="00762EEB">
      <w:pPr>
        <w:spacing w:after="0" w:line="240" w:lineRule="auto"/>
        <w:jc w:val="both"/>
        <w:rPr>
          <w:rFonts w:asciiTheme="majorHAnsi" w:eastAsia="Times New Roman" w:hAnsiTheme="majorHAnsi" w:cs="Times New Roman"/>
          <w:sz w:val="24"/>
          <w:szCs w:val="24"/>
          <w:lang w:val="sr-Latn-CS"/>
        </w:rPr>
      </w:pPr>
    </w:p>
    <w:p w14:paraId="74057B1D" w14:textId="7087F9EB" w:rsidR="00D67BD1" w:rsidRPr="00C37193" w:rsidRDefault="00D67BD1"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ab/>
      </w:r>
      <w:r w:rsidRPr="00C37193">
        <w:rPr>
          <w:rFonts w:asciiTheme="majorHAnsi" w:eastAsia="Times New Roman" w:hAnsiTheme="majorHAnsi" w:cs="Times New Roman"/>
          <w:color w:val="403152" w:themeColor="accent4" w:themeShade="80"/>
          <w:sz w:val="24"/>
          <w:szCs w:val="24"/>
          <w:lang w:val="sr-Latn-CS"/>
        </w:rPr>
        <w:t>„</w:t>
      </w:r>
      <w:r w:rsidRPr="00C37193">
        <w:rPr>
          <w:rFonts w:asciiTheme="majorHAnsi" w:eastAsia="Times New Roman" w:hAnsiTheme="majorHAnsi" w:cs="Times New Roman"/>
          <w:sz w:val="24"/>
          <w:szCs w:val="24"/>
          <w:lang w:val="sr-Latn-CS"/>
        </w:rPr>
        <w:t>Osiguranje</w:t>
      </w:r>
      <w:r w:rsidR="005A62A7" w:rsidRPr="00C37193">
        <w:rPr>
          <w:rFonts w:asciiTheme="majorHAnsi" w:eastAsia="Times New Roman" w:hAnsiTheme="majorHAnsi" w:cs="Times New Roman"/>
          <w:sz w:val="24"/>
          <w:szCs w:val="24"/>
          <w:lang w:val="sr-Latn-CS"/>
        </w:rPr>
        <w:t xml:space="preserve"> Aura“ a.d.</w:t>
      </w:r>
      <w:r w:rsidR="005B0766" w:rsidRPr="00C37193">
        <w:rPr>
          <w:rFonts w:asciiTheme="majorHAnsi" w:eastAsia="Times New Roman" w:hAnsiTheme="majorHAnsi" w:cs="Times New Roman"/>
          <w:sz w:val="24"/>
          <w:szCs w:val="24"/>
          <w:lang w:val="sr-Latn-CS"/>
        </w:rPr>
        <w:t xml:space="preserve"> u prvim mjesecima 20</w:t>
      </w:r>
      <w:r w:rsidR="001010CA" w:rsidRPr="00C37193">
        <w:rPr>
          <w:rFonts w:asciiTheme="majorHAnsi" w:eastAsia="Times New Roman" w:hAnsiTheme="majorHAnsi" w:cs="Times New Roman"/>
          <w:sz w:val="24"/>
          <w:szCs w:val="24"/>
          <w:lang w:val="sr-Latn-CS"/>
        </w:rPr>
        <w:t>2</w:t>
      </w:r>
      <w:r w:rsidR="004C2129">
        <w:rPr>
          <w:rFonts w:asciiTheme="majorHAnsi" w:eastAsia="Times New Roman" w:hAnsiTheme="majorHAnsi" w:cs="Times New Roman"/>
          <w:sz w:val="24"/>
          <w:szCs w:val="24"/>
          <w:lang w:val="sr-Latn-CS"/>
        </w:rPr>
        <w:t>1</w:t>
      </w:r>
      <w:r w:rsidR="005A62A7" w:rsidRPr="00C37193">
        <w:rPr>
          <w:rFonts w:asciiTheme="majorHAnsi" w:eastAsia="Times New Roman" w:hAnsiTheme="majorHAnsi" w:cs="Times New Roman"/>
          <w:sz w:val="24"/>
          <w:szCs w:val="24"/>
          <w:lang w:val="sr-Latn-CS"/>
        </w:rPr>
        <w:t>. g</w:t>
      </w:r>
      <w:r w:rsidRPr="00C37193">
        <w:rPr>
          <w:rFonts w:asciiTheme="majorHAnsi" w:eastAsia="Times New Roman" w:hAnsiTheme="majorHAnsi" w:cs="Times New Roman"/>
          <w:sz w:val="24"/>
          <w:szCs w:val="24"/>
          <w:lang w:val="sr-Latn-CS"/>
        </w:rPr>
        <w:t xml:space="preserve">odine nastavlja sa uspješnim poslovanjem uvećavajući udio </w:t>
      </w:r>
      <w:r w:rsidR="005A62A7" w:rsidRPr="00C37193">
        <w:rPr>
          <w:rFonts w:asciiTheme="majorHAnsi" w:eastAsia="Times New Roman" w:hAnsiTheme="majorHAnsi" w:cs="Times New Roman"/>
          <w:sz w:val="24"/>
          <w:szCs w:val="24"/>
          <w:lang w:val="sr-Latn-CS"/>
        </w:rPr>
        <w:t xml:space="preserve">u ukupnoj premiji na tržištu Republike Srpske. </w:t>
      </w:r>
    </w:p>
    <w:p w14:paraId="1150F1DD" w14:textId="77777777" w:rsidR="00D67BD1" w:rsidRPr="00C37193" w:rsidRDefault="00D67BD1" w:rsidP="00762EEB">
      <w:pPr>
        <w:spacing w:after="0" w:line="240" w:lineRule="auto"/>
        <w:jc w:val="both"/>
        <w:rPr>
          <w:rFonts w:asciiTheme="majorHAnsi" w:eastAsia="Times New Roman" w:hAnsiTheme="majorHAnsi" w:cs="Times New Roman"/>
          <w:sz w:val="24"/>
          <w:szCs w:val="24"/>
          <w:lang w:val="sr-Latn-CS"/>
        </w:rPr>
      </w:pPr>
    </w:p>
    <w:p w14:paraId="695B552B" w14:textId="3502229F" w:rsidR="00D67BD1" w:rsidRPr="00C37193" w:rsidRDefault="00D67BD1" w:rsidP="00762EEB">
      <w:pPr>
        <w:pStyle w:val="ListParagraph"/>
        <w:numPr>
          <w:ilvl w:val="0"/>
          <w:numId w:val="3"/>
        </w:numPr>
        <w:spacing w:after="0" w:line="240" w:lineRule="auto"/>
        <w:jc w:val="both"/>
        <w:rPr>
          <w:rStyle w:val="Heading4Char"/>
          <w:rFonts w:eastAsiaTheme="minorHAnsi"/>
        </w:rPr>
      </w:pPr>
      <w:r w:rsidRPr="00C37193">
        <w:rPr>
          <w:rStyle w:val="Heading4Char"/>
          <w:rFonts w:eastAsiaTheme="minorHAnsi"/>
        </w:rPr>
        <w:t>Značajni događaji nakon 20</w:t>
      </w:r>
      <w:r w:rsidR="004C2129">
        <w:rPr>
          <w:rStyle w:val="Heading4Char"/>
          <w:rFonts w:eastAsiaTheme="minorHAnsi"/>
        </w:rPr>
        <w:t>20</w:t>
      </w:r>
      <w:r w:rsidR="005A62A7" w:rsidRPr="00C37193">
        <w:rPr>
          <w:rStyle w:val="Heading4Char"/>
          <w:rFonts w:eastAsiaTheme="minorHAnsi"/>
        </w:rPr>
        <w:t>. g</w:t>
      </w:r>
      <w:r w:rsidRPr="00C37193">
        <w:rPr>
          <w:rStyle w:val="Heading4Char"/>
          <w:rFonts w:eastAsiaTheme="minorHAnsi"/>
        </w:rPr>
        <w:t>odine</w:t>
      </w:r>
    </w:p>
    <w:p w14:paraId="6FDF4110" w14:textId="77777777" w:rsidR="005076F3" w:rsidRPr="00C37193" w:rsidRDefault="004907FF" w:rsidP="00521795">
      <w:pPr>
        <w:spacing w:after="0"/>
        <w:ind w:firstLine="708"/>
        <w:jc w:val="both"/>
        <w:rPr>
          <w:rFonts w:asciiTheme="majorHAnsi" w:hAnsiTheme="majorHAnsi"/>
          <w:bCs/>
          <w:iCs/>
          <w:color w:val="FF0000"/>
          <w:spacing w:val="-2"/>
          <w:sz w:val="24"/>
          <w:szCs w:val="24"/>
          <w:lang w:val="sr-Cyrl-BA"/>
        </w:rPr>
      </w:pPr>
      <w:r w:rsidRPr="00C37193">
        <w:rPr>
          <w:rFonts w:asciiTheme="majorHAnsi" w:eastAsia="Times New Roman" w:hAnsiTheme="majorHAnsi" w:cs="Times New Roman"/>
          <w:sz w:val="24"/>
          <w:szCs w:val="24"/>
          <w:lang w:val="sr-Latn-CS"/>
        </w:rPr>
        <w:t>Društvo nije utvrdilo naknadne događaje u periodu od datuma završetka razdoblja za izvještavanje usljed kojih bi bilo potrebno prilagoditi finansijske izvještaje ili bi mogli neposredno uticati na finansjiski položaj u narednom periodu.</w:t>
      </w:r>
    </w:p>
    <w:p w14:paraId="62CFF8F9" w14:textId="77777777" w:rsidR="006B4B66" w:rsidRPr="00C37193" w:rsidRDefault="006B4B66" w:rsidP="00762EEB">
      <w:pPr>
        <w:spacing w:after="0" w:line="240" w:lineRule="auto"/>
        <w:jc w:val="both"/>
        <w:rPr>
          <w:rFonts w:asciiTheme="majorHAnsi" w:eastAsia="Times New Roman" w:hAnsiTheme="majorHAnsi" w:cs="Times New Roman"/>
          <w:sz w:val="24"/>
          <w:szCs w:val="24"/>
          <w:lang w:val="sr-Latn-CS"/>
        </w:rPr>
      </w:pPr>
    </w:p>
    <w:p w14:paraId="5F8F5387" w14:textId="77777777" w:rsidR="00D67BD1" w:rsidRPr="00C37193" w:rsidRDefault="006B4B66" w:rsidP="00762EEB">
      <w:pPr>
        <w:pStyle w:val="ListParagraph"/>
        <w:numPr>
          <w:ilvl w:val="0"/>
          <w:numId w:val="3"/>
        </w:numPr>
        <w:spacing w:after="0" w:line="240" w:lineRule="auto"/>
        <w:jc w:val="both"/>
        <w:rPr>
          <w:rStyle w:val="Heading4Char"/>
          <w:rFonts w:eastAsiaTheme="minorHAnsi"/>
        </w:rPr>
      </w:pPr>
      <w:r w:rsidRPr="00C37193">
        <w:rPr>
          <w:rStyle w:val="Heading4Char"/>
          <w:rFonts w:eastAsiaTheme="minorHAnsi"/>
        </w:rPr>
        <w:t>Šta je pre</w:t>
      </w:r>
      <w:r w:rsidR="001B78DA" w:rsidRPr="00C37193">
        <w:rPr>
          <w:rStyle w:val="Heading4Char"/>
          <w:rFonts w:eastAsiaTheme="minorHAnsi"/>
        </w:rPr>
        <w:t>d</w:t>
      </w:r>
      <w:r w:rsidRPr="00C37193">
        <w:rPr>
          <w:rStyle w:val="Heading4Char"/>
          <w:rFonts w:eastAsiaTheme="minorHAnsi"/>
        </w:rPr>
        <w:t xml:space="preserve"> nama</w:t>
      </w:r>
    </w:p>
    <w:p w14:paraId="1884518A" w14:textId="77777777" w:rsidR="006B4B66" w:rsidRPr="00C37193" w:rsidRDefault="00520B04" w:rsidP="00762EEB">
      <w:pPr>
        <w:spacing w:after="0" w:line="240" w:lineRule="auto"/>
        <w:ind w:firstLine="851"/>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Proširenje poslovanja na teritoriji Federacije BiH je definisano kao prioritet </w:t>
      </w:r>
      <w:r w:rsidR="00552A58" w:rsidRPr="00C37193">
        <w:rPr>
          <w:rFonts w:asciiTheme="majorHAnsi" w:eastAsia="Times New Roman" w:hAnsiTheme="majorHAnsi" w:cs="Times New Roman"/>
          <w:sz w:val="24"/>
          <w:szCs w:val="24"/>
          <w:lang w:val="sr-Latn-CS"/>
        </w:rPr>
        <w:t xml:space="preserve">i </w:t>
      </w:r>
      <w:r w:rsidRPr="00C37193">
        <w:rPr>
          <w:rFonts w:asciiTheme="majorHAnsi" w:eastAsia="Times New Roman" w:hAnsiTheme="majorHAnsi" w:cs="Times New Roman"/>
          <w:sz w:val="24"/>
          <w:szCs w:val="24"/>
          <w:lang w:val="sr-Latn-CS"/>
        </w:rPr>
        <w:t>za 20</w:t>
      </w:r>
      <w:r w:rsidR="001010CA" w:rsidRPr="00C37193">
        <w:rPr>
          <w:rFonts w:asciiTheme="majorHAnsi" w:eastAsia="Times New Roman" w:hAnsiTheme="majorHAnsi" w:cs="Times New Roman"/>
          <w:sz w:val="24"/>
          <w:szCs w:val="24"/>
          <w:lang w:val="sr-Latn-CS"/>
        </w:rPr>
        <w:t>20</w:t>
      </w:r>
      <w:r w:rsidRPr="00C37193">
        <w:rPr>
          <w:rFonts w:asciiTheme="majorHAnsi" w:eastAsia="Times New Roman" w:hAnsiTheme="majorHAnsi" w:cs="Times New Roman"/>
          <w:sz w:val="24"/>
          <w:szCs w:val="24"/>
          <w:lang w:val="sr-Latn-CS"/>
        </w:rPr>
        <w:t xml:space="preserve">. godinu. </w:t>
      </w:r>
      <w:del w:id="45" w:author="WIN10" w:date="2018-04-19T09:30:00Z">
        <w:r w:rsidRPr="00C37193" w:rsidDel="001331B0">
          <w:rPr>
            <w:rFonts w:asciiTheme="majorHAnsi" w:eastAsia="Times New Roman" w:hAnsiTheme="majorHAnsi" w:cs="Times New Roman"/>
            <w:sz w:val="24"/>
            <w:szCs w:val="24"/>
            <w:lang w:val="sr-Latn-CS"/>
          </w:rPr>
          <w:delText xml:space="preserve"> </w:delText>
        </w:r>
      </w:del>
      <w:r w:rsidRPr="00C37193">
        <w:rPr>
          <w:rFonts w:asciiTheme="majorHAnsi" w:eastAsia="Times New Roman" w:hAnsiTheme="majorHAnsi" w:cs="Times New Roman"/>
          <w:sz w:val="24"/>
          <w:szCs w:val="24"/>
          <w:lang w:val="sr-Latn-CS"/>
        </w:rPr>
        <w:t>Otvaranje</w:t>
      </w:r>
      <w:r w:rsidR="00B05B0E" w:rsidRPr="00C37193">
        <w:rPr>
          <w:rFonts w:asciiTheme="majorHAnsi" w:eastAsia="Times New Roman" w:hAnsiTheme="majorHAnsi" w:cs="Times New Roman"/>
          <w:sz w:val="24"/>
          <w:szCs w:val="24"/>
          <w:lang w:val="sr-Latn-CS"/>
        </w:rPr>
        <w:t>m</w:t>
      </w:r>
      <w:r w:rsidRPr="00C37193">
        <w:rPr>
          <w:rFonts w:asciiTheme="majorHAnsi" w:eastAsia="Times New Roman" w:hAnsiTheme="majorHAnsi" w:cs="Times New Roman"/>
          <w:sz w:val="24"/>
          <w:szCs w:val="24"/>
          <w:lang w:val="sr-Latn-CS"/>
        </w:rPr>
        <w:t xml:space="preserve"> prodajnih mjesta na širem području F</w:t>
      </w:r>
      <w:r w:rsidR="005076F3" w:rsidRPr="00C37193">
        <w:rPr>
          <w:rFonts w:asciiTheme="majorHAnsi" w:eastAsia="Times New Roman" w:hAnsiTheme="majorHAnsi" w:cs="Times New Roman"/>
          <w:sz w:val="24"/>
          <w:szCs w:val="24"/>
          <w:lang w:val="sr-Latn-CS"/>
        </w:rPr>
        <w:t>B</w:t>
      </w:r>
      <w:r w:rsidRPr="00C37193">
        <w:rPr>
          <w:rFonts w:asciiTheme="majorHAnsi" w:eastAsia="Times New Roman" w:hAnsiTheme="majorHAnsi" w:cs="Times New Roman"/>
          <w:sz w:val="24"/>
          <w:szCs w:val="24"/>
          <w:lang w:val="sr-Latn-CS"/>
        </w:rPr>
        <w:t>iH, kao i na drugim poslovno atraktivnim lokacijama širom RS</w:t>
      </w:r>
      <w:r w:rsidR="00B05B0E" w:rsidRPr="00C37193">
        <w:rPr>
          <w:rFonts w:asciiTheme="majorHAnsi" w:eastAsia="Times New Roman" w:hAnsiTheme="majorHAnsi" w:cs="Times New Roman"/>
          <w:sz w:val="24"/>
          <w:szCs w:val="24"/>
          <w:lang w:val="sr-Latn-CS"/>
        </w:rPr>
        <w:t>, Društvo planira da poveća portfelj</w:t>
      </w:r>
      <w:r w:rsidR="00E547EE" w:rsidRPr="00C37193">
        <w:rPr>
          <w:rFonts w:asciiTheme="majorHAnsi" w:eastAsia="Times New Roman" w:hAnsiTheme="majorHAnsi" w:cs="Times New Roman"/>
          <w:sz w:val="24"/>
          <w:szCs w:val="24"/>
          <w:lang w:val="sr-Latn-CS"/>
        </w:rPr>
        <w:t>.</w:t>
      </w:r>
    </w:p>
    <w:p w14:paraId="2738D966" w14:textId="77777777" w:rsidR="006B4B66" w:rsidRPr="00C37193" w:rsidRDefault="006B4B66" w:rsidP="00762EEB">
      <w:pPr>
        <w:spacing w:after="0" w:line="240" w:lineRule="auto"/>
        <w:jc w:val="both"/>
        <w:rPr>
          <w:rFonts w:asciiTheme="majorHAnsi" w:eastAsia="Times New Roman" w:hAnsiTheme="majorHAnsi" w:cs="Times New Roman"/>
          <w:sz w:val="24"/>
          <w:szCs w:val="24"/>
          <w:lang w:val="sr-Latn-CS"/>
        </w:rPr>
      </w:pPr>
    </w:p>
    <w:p w14:paraId="4AF8F5B8" w14:textId="77777777" w:rsidR="006B4B66" w:rsidRPr="00C37193" w:rsidRDefault="006B4B66" w:rsidP="00762EEB">
      <w:pPr>
        <w:pStyle w:val="ListParagraph"/>
        <w:numPr>
          <w:ilvl w:val="0"/>
          <w:numId w:val="3"/>
        </w:numPr>
        <w:spacing w:after="0" w:line="240" w:lineRule="auto"/>
        <w:jc w:val="both"/>
        <w:rPr>
          <w:rStyle w:val="Heading4Char"/>
          <w:rFonts w:eastAsiaTheme="minorHAnsi"/>
          <w:lang w:val="sr-Latn-CS"/>
        </w:rPr>
      </w:pPr>
      <w:r w:rsidRPr="00C37193">
        <w:rPr>
          <w:rStyle w:val="Heading4Char"/>
          <w:rFonts w:eastAsiaTheme="minorHAnsi"/>
        </w:rPr>
        <w:t>Aktivnosti</w:t>
      </w:r>
      <w:r w:rsidRPr="00C37193">
        <w:rPr>
          <w:rStyle w:val="Heading4Char"/>
          <w:rFonts w:eastAsiaTheme="minorHAnsi"/>
          <w:lang w:val="sr-Latn-CS"/>
        </w:rPr>
        <w:t xml:space="preserve"> </w:t>
      </w:r>
      <w:r w:rsidRPr="00C37193">
        <w:rPr>
          <w:rStyle w:val="Heading4Char"/>
          <w:rFonts w:eastAsiaTheme="minorHAnsi"/>
        </w:rPr>
        <w:t>na</w:t>
      </w:r>
      <w:r w:rsidRPr="00C37193">
        <w:rPr>
          <w:rStyle w:val="Heading4Char"/>
          <w:rFonts w:eastAsiaTheme="minorHAnsi"/>
          <w:lang w:val="sr-Latn-CS"/>
        </w:rPr>
        <w:t xml:space="preserve"> </w:t>
      </w:r>
      <w:r w:rsidRPr="00C37193">
        <w:rPr>
          <w:rStyle w:val="Heading4Char"/>
          <w:rFonts w:eastAsiaTheme="minorHAnsi"/>
        </w:rPr>
        <w:t>podru</w:t>
      </w:r>
      <w:r w:rsidRPr="00C37193">
        <w:rPr>
          <w:rStyle w:val="Heading4Char"/>
          <w:rFonts w:eastAsiaTheme="minorHAnsi"/>
          <w:lang w:val="sr-Latn-CS"/>
        </w:rPr>
        <w:t>č</w:t>
      </w:r>
      <w:r w:rsidRPr="00C37193">
        <w:rPr>
          <w:rStyle w:val="Heading4Char"/>
          <w:rFonts w:eastAsiaTheme="minorHAnsi"/>
        </w:rPr>
        <w:t>ju</w:t>
      </w:r>
      <w:r w:rsidRPr="00C37193">
        <w:rPr>
          <w:rStyle w:val="Heading4Char"/>
          <w:rFonts w:eastAsiaTheme="minorHAnsi"/>
          <w:lang w:val="sr-Latn-CS"/>
        </w:rPr>
        <w:t xml:space="preserve"> </w:t>
      </w:r>
      <w:r w:rsidRPr="00C37193">
        <w:rPr>
          <w:rStyle w:val="Heading4Char"/>
          <w:rFonts w:eastAsiaTheme="minorHAnsi"/>
        </w:rPr>
        <w:t>istra</w:t>
      </w:r>
      <w:r w:rsidRPr="00C37193">
        <w:rPr>
          <w:rStyle w:val="Heading4Char"/>
          <w:rFonts w:eastAsiaTheme="minorHAnsi"/>
          <w:lang w:val="sr-Latn-CS"/>
        </w:rPr>
        <w:t>ž</w:t>
      </w:r>
      <w:r w:rsidRPr="00C37193">
        <w:rPr>
          <w:rStyle w:val="Heading4Char"/>
          <w:rFonts w:eastAsiaTheme="minorHAnsi"/>
        </w:rPr>
        <w:t>ivanja</w:t>
      </w:r>
      <w:r w:rsidRPr="00C37193">
        <w:rPr>
          <w:rStyle w:val="Heading4Char"/>
          <w:rFonts w:eastAsiaTheme="minorHAnsi"/>
          <w:lang w:val="sr-Latn-CS"/>
        </w:rPr>
        <w:t xml:space="preserve"> </w:t>
      </w:r>
      <w:r w:rsidRPr="00C37193">
        <w:rPr>
          <w:rStyle w:val="Heading4Char"/>
          <w:rFonts w:eastAsiaTheme="minorHAnsi"/>
        </w:rPr>
        <w:t>i</w:t>
      </w:r>
      <w:r w:rsidRPr="00C37193">
        <w:rPr>
          <w:rStyle w:val="Heading4Char"/>
          <w:rFonts w:eastAsiaTheme="minorHAnsi"/>
          <w:lang w:val="sr-Latn-CS"/>
        </w:rPr>
        <w:t xml:space="preserve"> </w:t>
      </w:r>
      <w:r w:rsidRPr="00C37193">
        <w:rPr>
          <w:rStyle w:val="Heading4Char"/>
          <w:rFonts w:eastAsiaTheme="minorHAnsi"/>
        </w:rPr>
        <w:t>razvoja</w:t>
      </w:r>
    </w:p>
    <w:p w14:paraId="4BF7819D" w14:textId="721F69EC" w:rsidR="00E65241" w:rsidRPr="00C37193" w:rsidRDefault="006B4B66" w:rsidP="000507F2">
      <w:pPr>
        <w:spacing w:after="0" w:line="240" w:lineRule="auto"/>
        <w:ind w:firstLine="708"/>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Društvo nema aktivnosti </w:t>
      </w:r>
      <w:r w:rsidR="005A62A7" w:rsidRPr="00C37193">
        <w:rPr>
          <w:rFonts w:asciiTheme="majorHAnsi" w:eastAsia="Times New Roman" w:hAnsiTheme="majorHAnsi" w:cs="Times New Roman"/>
          <w:sz w:val="24"/>
          <w:szCs w:val="24"/>
          <w:lang w:val="sr-Latn-CS"/>
        </w:rPr>
        <w:t xml:space="preserve">na području </w:t>
      </w:r>
      <w:r w:rsidRPr="00C37193">
        <w:rPr>
          <w:rFonts w:asciiTheme="majorHAnsi" w:eastAsia="Times New Roman" w:hAnsiTheme="majorHAnsi" w:cs="Times New Roman"/>
          <w:sz w:val="24"/>
          <w:szCs w:val="24"/>
          <w:lang w:val="sr-Latn-CS"/>
        </w:rPr>
        <w:t>istraživanja u smislu MRS 38.</w:t>
      </w:r>
    </w:p>
    <w:p w14:paraId="713441D8" w14:textId="77777777" w:rsidR="00E65241" w:rsidRPr="00C37193" w:rsidRDefault="00E65241" w:rsidP="00762EEB">
      <w:pPr>
        <w:spacing w:after="0" w:line="240" w:lineRule="auto"/>
        <w:jc w:val="both"/>
        <w:rPr>
          <w:rFonts w:asciiTheme="majorHAnsi" w:eastAsia="Times New Roman" w:hAnsiTheme="majorHAnsi" w:cs="Times New Roman"/>
          <w:sz w:val="24"/>
          <w:szCs w:val="24"/>
          <w:lang w:val="sr-Latn-CS"/>
        </w:rPr>
      </w:pPr>
    </w:p>
    <w:p w14:paraId="7CCEE530" w14:textId="77777777" w:rsidR="006B4B66" w:rsidRPr="00C37193" w:rsidRDefault="006B4B66" w:rsidP="00762EEB">
      <w:pPr>
        <w:pStyle w:val="ListParagraph"/>
        <w:numPr>
          <w:ilvl w:val="0"/>
          <w:numId w:val="3"/>
        </w:numPr>
        <w:spacing w:after="0" w:line="240" w:lineRule="auto"/>
        <w:jc w:val="both"/>
        <w:rPr>
          <w:rStyle w:val="Heading4Char"/>
          <w:rFonts w:eastAsiaTheme="minorHAnsi"/>
        </w:rPr>
      </w:pPr>
      <w:r w:rsidRPr="00C37193">
        <w:rPr>
          <w:rStyle w:val="Heading4Char"/>
          <w:rFonts w:eastAsiaTheme="minorHAnsi"/>
        </w:rPr>
        <w:t>Informacije o otkupu vlastitih akcija</w:t>
      </w:r>
    </w:p>
    <w:p w14:paraId="283B6E08" w14:textId="53165EEB" w:rsidR="00B344E9" w:rsidRPr="00C37193" w:rsidRDefault="00394E8D"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               </w:t>
      </w:r>
      <w:r w:rsidR="00B05B0E" w:rsidRPr="00C37193">
        <w:rPr>
          <w:rFonts w:asciiTheme="majorHAnsi" w:eastAsia="Times New Roman" w:hAnsiTheme="majorHAnsi" w:cs="Times New Roman"/>
          <w:sz w:val="24"/>
          <w:szCs w:val="24"/>
          <w:lang w:val="sr-Latn-CS"/>
        </w:rPr>
        <w:t>Do kraja 20</w:t>
      </w:r>
      <w:r w:rsidR="00642E34">
        <w:rPr>
          <w:rFonts w:asciiTheme="majorHAnsi" w:eastAsia="Times New Roman" w:hAnsiTheme="majorHAnsi" w:cs="Times New Roman"/>
          <w:sz w:val="24"/>
          <w:szCs w:val="24"/>
          <w:lang w:val="sr-Latn-CS"/>
        </w:rPr>
        <w:t>20</w:t>
      </w:r>
      <w:r w:rsidR="006B4B66" w:rsidRPr="00C37193">
        <w:rPr>
          <w:rFonts w:asciiTheme="majorHAnsi" w:eastAsia="Times New Roman" w:hAnsiTheme="majorHAnsi" w:cs="Times New Roman"/>
          <w:sz w:val="24"/>
          <w:szCs w:val="24"/>
          <w:lang w:val="sr-Latn-CS"/>
        </w:rPr>
        <w:t xml:space="preserve">. </w:t>
      </w:r>
      <w:r w:rsidR="004852CD" w:rsidRPr="00C37193">
        <w:rPr>
          <w:rFonts w:asciiTheme="majorHAnsi" w:eastAsia="Times New Roman" w:hAnsiTheme="majorHAnsi" w:cs="Times New Roman"/>
          <w:sz w:val="24"/>
          <w:szCs w:val="24"/>
          <w:lang w:val="sr-Latn-CS"/>
        </w:rPr>
        <w:t>g</w:t>
      </w:r>
      <w:r w:rsidR="006B4B66" w:rsidRPr="00C37193">
        <w:rPr>
          <w:rFonts w:asciiTheme="majorHAnsi" w:eastAsia="Times New Roman" w:hAnsiTheme="majorHAnsi" w:cs="Times New Roman"/>
          <w:sz w:val="24"/>
          <w:szCs w:val="24"/>
          <w:lang w:val="sr-Latn-CS"/>
        </w:rPr>
        <w:t>odine Društvo nije sticalo vlastite akcije. Akcije Društva su uvrštene na organizovano tržište vrijednosnih hartija</w:t>
      </w:r>
      <w:r w:rsidR="00B344E9" w:rsidRPr="00C37193">
        <w:rPr>
          <w:rFonts w:asciiTheme="majorHAnsi" w:eastAsia="Times New Roman" w:hAnsiTheme="majorHAnsi" w:cs="Times New Roman"/>
          <w:sz w:val="24"/>
          <w:szCs w:val="24"/>
          <w:lang w:val="sr-Latn-CS"/>
        </w:rPr>
        <w:t>.</w:t>
      </w:r>
    </w:p>
    <w:p w14:paraId="0AF8EBAC" w14:textId="77777777" w:rsidR="00B05B0E" w:rsidRPr="00C37193" w:rsidRDefault="00B05B0E" w:rsidP="00762EEB">
      <w:pPr>
        <w:spacing w:after="0" w:line="240" w:lineRule="auto"/>
        <w:jc w:val="both"/>
        <w:rPr>
          <w:rFonts w:asciiTheme="majorHAnsi" w:eastAsia="Times New Roman" w:hAnsiTheme="majorHAnsi" w:cs="Times New Roman"/>
          <w:sz w:val="24"/>
          <w:szCs w:val="24"/>
          <w:lang w:val="sr-Latn-CS"/>
        </w:rPr>
      </w:pPr>
    </w:p>
    <w:p w14:paraId="0A75D2E5" w14:textId="77777777" w:rsidR="00B344E9" w:rsidRPr="00C37193" w:rsidRDefault="00B344E9" w:rsidP="00762EEB">
      <w:pPr>
        <w:pStyle w:val="ListParagraph"/>
        <w:numPr>
          <w:ilvl w:val="0"/>
          <w:numId w:val="3"/>
        </w:numPr>
        <w:spacing w:after="0" w:line="240" w:lineRule="auto"/>
        <w:jc w:val="both"/>
        <w:rPr>
          <w:rStyle w:val="Heading4Char"/>
          <w:rFonts w:eastAsiaTheme="minorHAnsi"/>
        </w:rPr>
      </w:pPr>
      <w:r w:rsidRPr="00C37193">
        <w:rPr>
          <w:rStyle w:val="Heading4Char"/>
          <w:rFonts w:eastAsiaTheme="minorHAnsi"/>
        </w:rPr>
        <w:t>Informacija o postojanju poslovnih jedinica</w:t>
      </w:r>
    </w:p>
    <w:p w14:paraId="65285183" w14:textId="555F4153" w:rsidR="006B520E" w:rsidRPr="00C37193" w:rsidRDefault="00394E8D" w:rsidP="00E461D5">
      <w:pPr>
        <w:pStyle w:val="BodyTextIndent2"/>
        <w:ind w:left="0"/>
        <w:rPr>
          <w:rFonts w:asciiTheme="majorHAnsi" w:hAnsiTheme="majorHAnsi"/>
          <w:sz w:val="24"/>
          <w:szCs w:val="24"/>
        </w:rPr>
      </w:pPr>
      <w:r w:rsidRPr="00C37193">
        <w:rPr>
          <w:rFonts w:asciiTheme="majorHAnsi" w:hAnsiTheme="majorHAnsi"/>
          <w:sz w:val="24"/>
          <w:szCs w:val="24"/>
          <w:lang w:val="sr-Latn-CS"/>
        </w:rPr>
        <w:t xml:space="preserve">              </w:t>
      </w:r>
      <w:r w:rsidR="006D5056">
        <w:rPr>
          <w:rFonts w:asciiTheme="majorHAnsi" w:hAnsiTheme="majorHAnsi"/>
          <w:sz w:val="24"/>
          <w:szCs w:val="24"/>
        </w:rPr>
        <w:t>Društvo obavlja poslove osiguranja preko organizacionih jedinica – filijala i poslovnica, sa sjedištem u Banjoj Luci i u sljedećim gradovima RS: Trebinje, Rogatica, Bileća, Doboj, Kozarska Dubica, Zvornik, Bijeljina, Prijedor, Šamac, Sokolac, Novi Grad, Čelinac, Srbac, Gradiška, Nova Topola, Brčko, Istočno Novo Sarajevo, Kotor Varoš, Mrkonjić Grad, Pale i Foča.</w:t>
      </w:r>
      <w:r w:rsidR="00E461D5">
        <w:rPr>
          <w:rFonts w:asciiTheme="majorHAnsi" w:hAnsiTheme="majorHAnsi"/>
          <w:sz w:val="24"/>
          <w:szCs w:val="24"/>
        </w:rPr>
        <w:t xml:space="preserve"> </w:t>
      </w:r>
      <w:r w:rsidR="006D5056">
        <w:rPr>
          <w:rFonts w:asciiTheme="majorHAnsi" w:hAnsiTheme="majorHAnsi"/>
          <w:sz w:val="24"/>
          <w:szCs w:val="24"/>
        </w:rPr>
        <w:t>Na tržištu FbiH, Društvo posluje preko Filijale Sarajevo sa poslovnicama u Zenici, Gračanici, Bihaću, Cazinu, Tuzli, Olovu, Žepču, Kalesiji, Hadžiću, Srebreniku, Maglaju, Živinicama, Bosanskom Petrovcu, Sanskom Mostu, Bosanskoj Krupi, Tešnju, Zavidovićima, Visokom, Mostaru, Kaknju i Gradačcu.</w:t>
      </w:r>
    </w:p>
    <w:p w14:paraId="6B9747FA" w14:textId="6289C1CB" w:rsidR="00222C3D" w:rsidRPr="00C37193" w:rsidRDefault="00222C3D" w:rsidP="00312650">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„Osiguranje Aura“ </w:t>
      </w:r>
      <w:r w:rsidR="005A62A7" w:rsidRPr="00C37193">
        <w:rPr>
          <w:rFonts w:asciiTheme="majorHAnsi" w:eastAsia="Times New Roman" w:hAnsiTheme="majorHAnsi" w:cs="Times New Roman"/>
          <w:sz w:val="24"/>
          <w:szCs w:val="24"/>
          <w:lang w:val="sr-Latn-CS"/>
        </w:rPr>
        <w:t xml:space="preserve">a.d. </w:t>
      </w:r>
      <w:r w:rsidRPr="00C37193">
        <w:rPr>
          <w:rFonts w:asciiTheme="majorHAnsi" w:eastAsia="Times New Roman" w:hAnsiTheme="majorHAnsi" w:cs="Times New Roman"/>
          <w:sz w:val="24"/>
          <w:szCs w:val="24"/>
          <w:lang w:val="sr-Latn-CS"/>
        </w:rPr>
        <w:t xml:space="preserve">nema </w:t>
      </w:r>
      <w:r w:rsidR="005A62A7" w:rsidRPr="00C37193">
        <w:rPr>
          <w:rFonts w:asciiTheme="majorHAnsi" w:eastAsia="Times New Roman" w:hAnsiTheme="majorHAnsi" w:cs="Times New Roman"/>
          <w:sz w:val="24"/>
          <w:szCs w:val="24"/>
          <w:lang w:val="sr-Latn-CS"/>
        </w:rPr>
        <w:t xml:space="preserve">posebnih segmenata u smislu MRS </w:t>
      </w:r>
      <w:r w:rsidRPr="00C37193">
        <w:rPr>
          <w:rFonts w:asciiTheme="majorHAnsi" w:eastAsia="Times New Roman" w:hAnsiTheme="majorHAnsi" w:cs="Times New Roman"/>
          <w:sz w:val="24"/>
          <w:szCs w:val="24"/>
          <w:lang w:val="sr-Latn-CS"/>
        </w:rPr>
        <w:t>14.</w:t>
      </w:r>
    </w:p>
    <w:p w14:paraId="25B144A6" w14:textId="77777777" w:rsidR="00222C3D" w:rsidRPr="00C37193" w:rsidRDefault="00222C3D" w:rsidP="00762EEB">
      <w:pPr>
        <w:spacing w:after="0" w:line="240" w:lineRule="auto"/>
        <w:jc w:val="both"/>
        <w:rPr>
          <w:rFonts w:asciiTheme="majorHAnsi" w:eastAsia="Times New Roman" w:hAnsiTheme="majorHAnsi" w:cs="Times New Roman"/>
          <w:sz w:val="24"/>
          <w:szCs w:val="24"/>
          <w:lang w:val="sr-Latn-CS"/>
        </w:rPr>
      </w:pPr>
    </w:p>
    <w:p w14:paraId="1CA34D7A" w14:textId="77777777" w:rsidR="00222C3D" w:rsidRPr="00C37193" w:rsidRDefault="00222C3D" w:rsidP="00762EEB">
      <w:pPr>
        <w:pStyle w:val="ListParagraph"/>
        <w:numPr>
          <w:ilvl w:val="0"/>
          <w:numId w:val="3"/>
        </w:numPr>
        <w:spacing w:after="0" w:line="240" w:lineRule="auto"/>
        <w:jc w:val="both"/>
        <w:rPr>
          <w:rStyle w:val="Heading4Char"/>
          <w:rFonts w:eastAsiaTheme="minorHAnsi"/>
        </w:rPr>
      </w:pPr>
      <w:r w:rsidRPr="00C37193">
        <w:rPr>
          <w:rStyle w:val="Heading4Char"/>
          <w:rFonts w:eastAsiaTheme="minorHAnsi"/>
        </w:rPr>
        <w:t>Rezultati poslovanja</w:t>
      </w:r>
    </w:p>
    <w:p w14:paraId="3FE00B80" w14:textId="77777777" w:rsidR="00222C3D" w:rsidRPr="00C37193" w:rsidRDefault="00394E8D"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             </w:t>
      </w:r>
      <w:r w:rsidR="00222C3D" w:rsidRPr="00C37193">
        <w:rPr>
          <w:rFonts w:asciiTheme="majorHAnsi" w:eastAsia="Times New Roman" w:hAnsiTheme="majorHAnsi" w:cs="Times New Roman"/>
          <w:sz w:val="24"/>
          <w:szCs w:val="24"/>
          <w:lang w:val="sr-Latn-CS"/>
        </w:rPr>
        <w:t xml:space="preserve">Razvoj portfelja, zarađene premije i ostali podaci o rezultatima poslovanja prikazani su </w:t>
      </w:r>
      <w:r w:rsidRPr="00C37193">
        <w:rPr>
          <w:rFonts w:asciiTheme="majorHAnsi" w:eastAsia="Times New Roman" w:hAnsiTheme="majorHAnsi" w:cs="Times New Roman"/>
          <w:sz w:val="24"/>
          <w:szCs w:val="24"/>
          <w:lang w:val="sr-Latn-CS"/>
        </w:rPr>
        <w:t xml:space="preserve">detaljnije </w:t>
      </w:r>
      <w:r w:rsidR="00222C3D" w:rsidRPr="00C37193">
        <w:rPr>
          <w:rFonts w:asciiTheme="majorHAnsi" w:eastAsia="Times New Roman" w:hAnsiTheme="majorHAnsi" w:cs="Times New Roman"/>
          <w:sz w:val="24"/>
          <w:szCs w:val="24"/>
          <w:lang w:val="sr-Latn-CS"/>
        </w:rPr>
        <w:t>u pregledu poslovanja.</w:t>
      </w:r>
    </w:p>
    <w:p w14:paraId="79F1B1EA" w14:textId="77777777" w:rsidR="00C32F39" w:rsidRPr="00C37193" w:rsidRDefault="00C32F39" w:rsidP="00762EEB">
      <w:pPr>
        <w:spacing w:after="0" w:line="240" w:lineRule="auto"/>
        <w:jc w:val="both"/>
        <w:rPr>
          <w:rFonts w:asciiTheme="majorHAnsi" w:eastAsia="Times New Roman" w:hAnsiTheme="majorHAnsi" w:cs="Times New Roman"/>
          <w:sz w:val="24"/>
          <w:szCs w:val="24"/>
          <w:lang w:val="sr-Latn-CS"/>
        </w:rPr>
      </w:pPr>
    </w:p>
    <w:p w14:paraId="48435106" w14:textId="77777777" w:rsidR="00222C3D" w:rsidRPr="00C37193" w:rsidRDefault="00222C3D" w:rsidP="00762EEB">
      <w:pPr>
        <w:pStyle w:val="ListParagraph"/>
        <w:numPr>
          <w:ilvl w:val="0"/>
          <w:numId w:val="3"/>
        </w:numPr>
        <w:spacing w:after="0" w:line="240" w:lineRule="auto"/>
        <w:jc w:val="both"/>
        <w:rPr>
          <w:rStyle w:val="Heading4Char"/>
          <w:rFonts w:eastAsiaTheme="minorHAnsi"/>
        </w:rPr>
      </w:pPr>
      <w:r w:rsidRPr="00C37193">
        <w:rPr>
          <w:rStyle w:val="Heading4Char"/>
          <w:rFonts w:eastAsiaTheme="minorHAnsi"/>
        </w:rPr>
        <w:t>Upravljanje rizicima</w:t>
      </w:r>
    </w:p>
    <w:p w14:paraId="59882620" w14:textId="77777777" w:rsidR="00222C3D" w:rsidRPr="00C37193" w:rsidRDefault="00394E8D"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             </w:t>
      </w:r>
      <w:r w:rsidR="00222C3D" w:rsidRPr="00C37193">
        <w:rPr>
          <w:rFonts w:asciiTheme="majorHAnsi" w:eastAsia="Times New Roman" w:hAnsiTheme="majorHAnsi" w:cs="Times New Roman"/>
          <w:sz w:val="24"/>
          <w:szCs w:val="24"/>
          <w:lang w:val="sr-Latn-CS"/>
        </w:rPr>
        <w:t>Najznačajniji rizici kojima je društvo izloženo su finansijski rizik i rizici osiguranja. Najznačajnije vrste finansijskih rizika kojima je društvo izloženo su rizik likvidnosti i tržišni rizik. Tržišni rizik uključuje rizik kamatnih stopa i cjenovni rizik</w:t>
      </w:r>
      <w:r w:rsidRPr="00C37193">
        <w:rPr>
          <w:rFonts w:asciiTheme="majorHAnsi" w:eastAsia="Times New Roman" w:hAnsiTheme="majorHAnsi" w:cs="Times New Roman"/>
          <w:sz w:val="24"/>
          <w:szCs w:val="24"/>
          <w:lang w:val="sr-Latn-CS"/>
        </w:rPr>
        <w:t>, od kojih najveći uticaj na Društvo ima cjenovni rizik</w:t>
      </w:r>
      <w:r w:rsidR="00222C3D" w:rsidRPr="00C37193">
        <w:rPr>
          <w:rFonts w:asciiTheme="majorHAnsi" w:eastAsia="Times New Roman" w:hAnsiTheme="majorHAnsi" w:cs="Times New Roman"/>
          <w:sz w:val="24"/>
          <w:szCs w:val="24"/>
          <w:lang w:val="sr-Latn-CS"/>
        </w:rPr>
        <w:t>. Društvo upravlja rizicima osiguranja kroz procedure odobravanja transakcija, razumno određivanje cijene usluga</w:t>
      </w:r>
      <w:r w:rsidRPr="00C37193">
        <w:rPr>
          <w:rFonts w:asciiTheme="majorHAnsi" w:eastAsia="Times New Roman" w:hAnsiTheme="majorHAnsi" w:cs="Times New Roman"/>
          <w:sz w:val="24"/>
          <w:szCs w:val="24"/>
          <w:lang w:val="sr-Latn-CS"/>
        </w:rPr>
        <w:t>, kvalitetnim određivanjem nivoa tehničke rezerve</w:t>
      </w:r>
      <w:r w:rsidR="00222C3D" w:rsidRPr="00C37193">
        <w:rPr>
          <w:rFonts w:asciiTheme="majorHAnsi" w:eastAsia="Times New Roman" w:hAnsiTheme="majorHAnsi" w:cs="Times New Roman"/>
          <w:sz w:val="24"/>
          <w:szCs w:val="24"/>
          <w:lang w:val="sr-Latn-CS"/>
        </w:rPr>
        <w:t xml:space="preserve"> i kroz reosiguranje.</w:t>
      </w:r>
    </w:p>
    <w:p w14:paraId="572B7663" w14:textId="77777777" w:rsidR="00222C3D" w:rsidRPr="00C37193" w:rsidRDefault="00222C3D" w:rsidP="00762EEB">
      <w:pPr>
        <w:spacing w:after="0" w:line="240" w:lineRule="auto"/>
        <w:jc w:val="both"/>
        <w:rPr>
          <w:rFonts w:asciiTheme="majorHAnsi" w:eastAsia="Times New Roman" w:hAnsiTheme="majorHAnsi" w:cs="Times New Roman"/>
          <w:sz w:val="24"/>
          <w:szCs w:val="24"/>
          <w:lang w:val="sr-Latn-CS"/>
        </w:rPr>
      </w:pPr>
    </w:p>
    <w:p w14:paraId="396988DC" w14:textId="77777777" w:rsidR="00222C3D" w:rsidRPr="00C37193" w:rsidRDefault="00222C3D" w:rsidP="00762EEB">
      <w:pPr>
        <w:pStyle w:val="ListParagraph"/>
        <w:numPr>
          <w:ilvl w:val="0"/>
          <w:numId w:val="3"/>
        </w:numPr>
        <w:spacing w:after="0" w:line="240" w:lineRule="auto"/>
        <w:jc w:val="both"/>
        <w:rPr>
          <w:rFonts w:asciiTheme="majorHAnsi" w:eastAsia="Times New Roman" w:hAnsiTheme="majorHAnsi" w:cs="Times New Roman"/>
          <w:b/>
          <w:i/>
          <w:sz w:val="24"/>
          <w:szCs w:val="24"/>
          <w:lang w:val="sr-Latn-CS"/>
        </w:rPr>
      </w:pPr>
      <w:r w:rsidRPr="00C37193">
        <w:rPr>
          <w:rStyle w:val="Heading4Char"/>
          <w:rFonts w:eastAsiaTheme="minorHAnsi"/>
        </w:rPr>
        <w:t>Izlo</w:t>
      </w:r>
      <w:r w:rsidRPr="00C37193">
        <w:rPr>
          <w:rStyle w:val="Heading4Char"/>
          <w:rFonts w:eastAsiaTheme="minorHAnsi"/>
          <w:lang w:val="sr-Latn-CS"/>
        </w:rPr>
        <w:t>ž</w:t>
      </w:r>
      <w:r w:rsidRPr="00C37193">
        <w:rPr>
          <w:rStyle w:val="Heading4Char"/>
          <w:rFonts w:eastAsiaTheme="minorHAnsi"/>
        </w:rPr>
        <w:t>enost</w:t>
      </w:r>
      <w:r w:rsidRPr="00C37193">
        <w:rPr>
          <w:rStyle w:val="Heading4Char"/>
          <w:rFonts w:eastAsiaTheme="minorHAnsi"/>
          <w:lang w:val="sr-Latn-CS"/>
        </w:rPr>
        <w:t xml:space="preserve"> </w:t>
      </w:r>
      <w:r w:rsidRPr="00C37193">
        <w:rPr>
          <w:rStyle w:val="Heading4Char"/>
          <w:rFonts w:eastAsiaTheme="minorHAnsi"/>
        </w:rPr>
        <w:t>cjenovnom</w:t>
      </w:r>
      <w:r w:rsidRPr="00C37193">
        <w:rPr>
          <w:rStyle w:val="Heading4Char"/>
          <w:rFonts w:eastAsiaTheme="minorHAnsi"/>
          <w:lang w:val="sr-Latn-CS"/>
        </w:rPr>
        <w:t xml:space="preserve"> </w:t>
      </w:r>
      <w:r w:rsidRPr="00C37193">
        <w:rPr>
          <w:rStyle w:val="Heading4Char"/>
          <w:rFonts w:eastAsiaTheme="minorHAnsi"/>
        </w:rPr>
        <w:t>riziku</w:t>
      </w:r>
      <w:r w:rsidRPr="00C37193">
        <w:rPr>
          <w:rStyle w:val="Heading4Char"/>
          <w:rFonts w:eastAsiaTheme="minorHAnsi"/>
          <w:lang w:val="sr-Latn-CS"/>
        </w:rPr>
        <w:t xml:space="preserve">, </w:t>
      </w:r>
      <w:r w:rsidRPr="00C37193">
        <w:rPr>
          <w:rStyle w:val="Heading4Char"/>
          <w:rFonts w:eastAsiaTheme="minorHAnsi"/>
        </w:rPr>
        <w:t>kreditnom</w:t>
      </w:r>
      <w:r w:rsidRPr="00C37193">
        <w:rPr>
          <w:rStyle w:val="Heading4Char"/>
          <w:rFonts w:eastAsiaTheme="minorHAnsi"/>
          <w:lang w:val="sr-Latn-CS"/>
        </w:rPr>
        <w:t xml:space="preserve"> </w:t>
      </w:r>
      <w:r w:rsidRPr="00C37193">
        <w:rPr>
          <w:rStyle w:val="Heading4Char"/>
          <w:rFonts w:eastAsiaTheme="minorHAnsi"/>
        </w:rPr>
        <w:t>riziku</w:t>
      </w:r>
      <w:r w:rsidRPr="00C37193">
        <w:rPr>
          <w:rStyle w:val="Heading4Char"/>
          <w:rFonts w:eastAsiaTheme="minorHAnsi"/>
          <w:lang w:val="sr-Latn-CS"/>
        </w:rPr>
        <w:t xml:space="preserve">, </w:t>
      </w:r>
      <w:r w:rsidRPr="00C37193">
        <w:rPr>
          <w:rStyle w:val="Heading4Char"/>
          <w:rFonts w:eastAsiaTheme="minorHAnsi"/>
        </w:rPr>
        <w:t>riziku</w:t>
      </w:r>
      <w:r w:rsidRPr="00C37193">
        <w:rPr>
          <w:rStyle w:val="Heading4Char"/>
          <w:rFonts w:eastAsiaTheme="minorHAnsi"/>
          <w:lang w:val="sr-Latn-CS"/>
        </w:rPr>
        <w:t xml:space="preserve"> </w:t>
      </w:r>
      <w:r w:rsidRPr="00C37193">
        <w:rPr>
          <w:rStyle w:val="Heading4Char"/>
          <w:rFonts w:eastAsiaTheme="minorHAnsi"/>
        </w:rPr>
        <w:t>likvidnosti</w:t>
      </w:r>
      <w:r w:rsidRPr="00C37193">
        <w:rPr>
          <w:rStyle w:val="Heading4Char"/>
          <w:rFonts w:eastAsiaTheme="minorHAnsi"/>
          <w:lang w:val="sr-Latn-CS"/>
        </w:rPr>
        <w:t xml:space="preserve"> </w:t>
      </w:r>
      <w:r w:rsidRPr="00C37193">
        <w:rPr>
          <w:rStyle w:val="Heading4Char"/>
          <w:rFonts w:eastAsiaTheme="minorHAnsi"/>
        </w:rPr>
        <w:t>i</w:t>
      </w:r>
      <w:r w:rsidRPr="00C37193">
        <w:rPr>
          <w:rStyle w:val="Heading4Char"/>
          <w:rFonts w:eastAsiaTheme="minorHAnsi"/>
          <w:lang w:val="sr-Latn-CS"/>
        </w:rPr>
        <w:t xml:space="preserve"> </w:t>
      </w:r>
      <w:r w:rsidRPr="00C37193">
        <w:rPr>
          <w:rStyle w:val="Heading4Char"/>
          <w:rFonts w:eastAsiaTheme="minorHAnsi"/>
        </w:rPr>
        <w:t>riziku</w:t>
      </w:r>
      <w:r w:rsidRPr="00C37193">
        <w:rPr>
          <w:rStyle w:val="Heading4Char"/>
          <w:rFonts w:eastAsiaTheme="minorHAnsi"/>
          <w:lang w:val="sr-Latn-CS"/>
        </w:rPr>
        <w:t xml:space="preserve"> </w:t>
      </w:r>
      <w:r w:rsidRPr="00C37193">
        <w:rPr>
          <w:rStyle w:val="Heading4Char"/>
          <w:rFonts w:eastAsiaTheme="minorHAnsi"/>
        </w:rPr>
        <w:t>nov</w:t>
      </w:r>
      <w:r w:rsidRPr="00C37193">
        <w:rPr>
          <w:rStyle w:val="Heading4Char"/>
          <w:rFonts w:eastAsiaTheme="minorHAnsi"/>
          <w:lang w:val="sr-Latn-CS"/>
        </w:rPr>
        <w:t>č</w:t>
      </w:r>
      <w:r w:rsidRPr="00C37193">
        <w:rPr>
          <w:rStyle w:val="Heading4Char"/>
          <w:rFonts w:eastAsiaTheme="minorHAnsi"/>
        </w:rPr>
        <w:t>anog</w:t>
      </w:r>
      <w:r w:rsidRPr="00C37193">
        <w:rPr>
          <w:rStyle w:val="Heading4Char"/>
          <w:rFonts w:eastAsiaTheme="minorHAnsi"/>
          <w:lang w:val="sr-Latn-CS"/>
        </w:rPr>
        <w:t xml:space="preserve"> </w:t>
      </w:r>
      <w:r w:rsidRPr="00C37193">
        <w:rPr>
          <w:rStyle w:val="Heading4Char"/>
          <w:rFonts w:eastAsiaTheme="minorHAnsi"/>
        </w:rPr>
        <w:t>toka</w:t>
      </w:r>
    </w:p>
    <w:p w14:paraId="20B4320C" w14:textId="77777777" w:rsidR="00F46BA0" w:rsidRPr="00C37193" w:rsidRDefault="00394E8D"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            </w:t>
      </w:r>
      <w:r w:rsidR="00DC195F" w:rsidRPr="00C37193">
        <w:rPr>
          <w:rFonts w:asciiTheme="majorHAnsi" w:eastAsia="Times New Roman" w:hAnsiTheme="majorHAnsi" w:cs="Times New Roman"/>
          <w:sz w:val="24"/>
          <w:szCs w:val="24"/>
          <w:lang w:val="sr-Latn-CS"/>
        </w:rPr>
        <w:t>Izloženost navedenim rizicima prikazana je u bilj</w:t>
      </w:r>
      <w:r w:rsidR="001D3D86" w:rsidRPr="00C37193">
        <w:rPr>
          <w:rFonts w:asciiTheme="majorHAnsi" w:eastAsia="Times New Roman" w:hAnsiTheme="majorHAnsi" w:cs="Times New Roman"/>
          <w:sz w:val="24"/>
          <w:szCs w:val="24"/>
          <w:lang w:val="sr-Latn-CS"/>
        </w:rPr>
        <w:t>ešci uz finansijske izvještaje.</w:t>
      </w:r>
    </w:p>
    <w:p w14:paraId="3BF0ACD5" w14:textId="77777777" w:rsidR="00F46BA0" w:rsidRPr="00157A60" w:rsidRDefault="00264D80" w:rsidP="00F46BA0">
      <w:pPr>
        <w:pStyle w:val="Subtitle"/>
        <w:numPr>
          <w:ilvl w:val="0"/>
          <w:numId w:val="3"/>
        </w:numPr>
      </w:pPr>
      <w:r w:rsidRPr="00C37193">
        <w:lastRenderedPageBreak/>
        <w:t xml:space="preserve">           </w:t>
      </w:r>
      <w:r w:rsidR="00F46BA0" w:rsidRPr="00157A60">
        <w:t>DONACIJE</w:t>
      </w:r>
    </w:p>
    <w:p w14:paraId="1B23433E" w14:textId="77777777" w:rsidR="00F46BA0" w:rsidRPr="00C37193" w:rsidRDefault="00F46BA0" w:rsidP="00F46BA0">
      <w:pPr>
        <w:pStyle w:val="BodyText"/>
        <w:rPr>
          <w:rFonts w:asciiTheme="majorHAnsi" w:hAnsiTheme="majorHAnsi"/>
        </w:rPr>
      </w:pPr>
    </w:p>
    <w:p w14:paraId="32D76F86" w14:textId="4DD925CB" w:rsidR="00EA7848" w:rsidRDefault="00F46BA0" w:rsidP="00EA7848">
      <w:pPr>
        <w:pStyle w:val="BodyText"/>
        <w:ind w:left="360"/>
        <w:rPr>
          <w:rFonts w:asciiTheme="majorHAnsi" w:hAnsiTheme="majorHAnsi"/>
          <w:lang w:val="sr-Latn-BA"/>
        </w:rPr>
      </w:pPr>
      <w:r w:rsidRPr="00C37193">
        <w:rPr>
          <w:rFonts w:asciiTheme="majorHAnsi" w:hAnsiTheme="majorHAnsi"/>
        </w:rPr>
        <w:t>Društvo je u poslovnoj 20</w:t>
      </w:r>
      <w:r w:rsidR="004C2129">
        <w:rPr>
          <w:rFonts w:asciiTheme="majorHAnsi" w:hAnsiTheme="majorHAnsi"/>
        </w:rPr>
        <w:t>21</w:t>
      </w:r>
      <w:r w:rsidRPr="00C37193">
        <w:rPr>
          <w:rFonts w:asciiTheme="majorHAnsi" w:hAnsiTheme="majorHAnsi"/>
        </w:rPr>
        <w:t xml:space="preserve">. </w:t>
      </w:r>
      <w:r w:rsidR="008471EE" w:rsidRPr="00C37193">
        <w:rPr>
          <w:rFonts w:asciiTheme="majorHAnsi" w:hAnsiTheme="majorHAnsi"/>
          <w:lang w:val="sr-Latn-BA"/>
        </w:rPr>
        <w:t>g</w:t>
      </w:r>
      <w:r w:rsidRPr="00C37193">
        <w:rPr>
          <w:rFonts w:asciiTheme="majorHAnsi" w:hAnsiTheme="majorHAnsi"/>
        </w:rPr>
        <w:t xml:space="preserve">odini izdvojilo </w:t>
      </w:r>
      <w:r w:rsidR="00312650" w:rsidRPr="00C37193">
        <w:rPr>
          <w:rFonts w:asciiTheme="majorHAnsi" w:hAnsiTheme="majorHAnsi"/>
        </w:rPr>
        <w:t>i</w:t>
      </w:r>
      <w:r w:rsidRPr="00C37193">
        <w:rPr>
          <w:rFonts w:asciiTheme="majorHAnsi" w:hAnsiTheme="majorHAnsi"/>
        </w:rPr>
        <w:t xml:space="preserve"> doniralo </w:t>
      </w:r>
      <w:r w:rsidR="00DD02BF">
        <w:rPr>
          <w:rFonts w:asciiTheme="majorHAnsi" w:hAnsiTheme="majorHAnsi"/>
          <w:lang w:val="sr-Latn-BA"/>
        </w:rPr>
        <w:t>358</w:t>
      </w:r>
      <w:r w:rsidR="00A721DF" w:rsidRPr="00C37193">
        <w:rPr>
          <w:rFonts w:asciiTheme="majorHAnsi" w:hAnsiTheme="majorHAnsi"/>
          <w:lang w:val="sr-Latn-BA"/>
        </w:rPr>
        <w:t>.</w:t>
      </w:r>
      <w:r w:rsidR="00DD02BF">
        <w:rPr>
          <w:rFonts w:asciiTheme="majorHAnsi" w:hAnsiTheme="majorHAnsi"/>
          <w:lang w:val="sr-Latn-BA"/>
        </w:rPr>
        <w:t>426</w:t>
      </w:r>
      <w:r w:rsidRPr="00C37193">
        <w:rPr>
          <w:rFonts w:asciiTheme="majorHAnsi" w:hAnsiTheme="majorHAnsi"/>
          <w:lang w:val="sr-Latn-BA"/>
        </w:rPr>
        <w:t xml:space="preserve"> KM.</w:t>
      </w:r>
    </w:p>
    <w:p w14:paraId="2BF363B3" w14:textId="77777777" w:rsidR="003E4E6C" w:rsidRDefault="003E4E6C" w:rsidP="00EA7848">
      <w:pPr>
        <w:pStyle w:val="BodyText"/>
        <w:ind w:left="360"/>
        <w:rPr>
          <w:rFonts w:asciiTheme="majorHAnsi" w:hAnsiTheme="majorHAnsi"/>
          <w:lang w:val="sr-Latn-BA"/>
        </w:rPr>
      </w:pPr>
    </w:p>
    <w:p w14:paraId="639B7A51" w14:textId="77777777" w:rsidR="003E4E6C" w:rsidRPr="00C37193" w:rsidRDefault="003E4E6C" w:rsidP="00EA7848">
      <w:pPr>
        <w:pStyle w:val="BodyText"/>
        <w:ind w:left="360"/>
        <w:rPr>
          <w:rFonts w:asciiTheme="majorHAnsi" w:hAnsiTheme="majorHAnsi"/>
          <w:lang w:val="sr-Latn-BA"/>
        </w:rPr>
      </w:pPr>
    </w:p>
    <w:p w14:paraId="0DDE44E5" w14:textId="77777777" w:rsidR="00E65241" w:rsidRPr="00C37193" w:rsidRDefault="004B0E02" w:rsidP="00600437">
      <w:pPr>
        <w:pStyle w:val="Heading2"/>
        <w:numPr>
          <w:ilvl w:val="0"/>
          <w:numId w:val="3"/>
        </w:numPr>
        <w:rPr>
          <w:lang w:val="sr-Latn-BA"/>
        </w:rPr>
      </w:pPr>
      <w:bookmarkStart w:id="46" w:name="_Toc350759205"/>
      <w:bookmarkStart w:id="47" w:name="_Toc100836711"/>
      <w:r w:rsidRPr="00C37193">
        <w:rPr>
          <w:lang w:val="sr-Latn-BA"/>
        </w:rPr>
        <w:t>OČEKIVANI RAZVOJ DRUŠTVA U BUDUĆNOSTI</w:t>
      </w:r>
      <w:bookmarkEnd w:id="46"/>
      <w:bookmarkEnd w:id="47"/>
    </w:p>
    <w:p w14:paraId="2305B72C" w14:textId="77777777" w:rsidR="004B0E02" w:rsidRPr="00C37193" w:rsidRDefault="004B0E02" w:rsidP="00762EEB">
      <w:pPr>
        <w:spacing w:after="0" w:line="240" w:lineRule="auto"/>
        <w:jc w:val="both"/>
        <w:rPr>
          <w:rFonts w:asciiTheme="majorHAnsi" w:eastAsia="Times New Roman" w:hAnsiTheme="majorHAnsi" w:cs="Times New Roman"/>
          <w:b/>
          <w:sz w:val="24"/>
          <w:szCs w:val="24"/>
        </w:rPr>
      </w:pPr>
    </w:p>
    <w:p w14:paraId="2D50CC62" w14:textId="0E15D747" w:rsidR="004B0E02" w:rsidRPr="00C37193" w:rsidRDefault="004B0E02" w:rsidP="00762EEB">
      <w:pPr>
        <w:spacing w:after="0" w:line="240" w:lineRule="auto"/>
        <w:jc w:val="both"/>
        <w:rPr>
          <w:rFonts w:asciiTheme="majorHAnsi" w:eastAsia="Times New Roman" w:hAnsiTheme="majorHAnsi" w:cs="Times New Roman"/>
          <w:sz w:val="24"/>
          <w:szCs w:val="24"/>
        </w:rPr>
      </w:pPr>
      <w:r w:rsidRPr="00C37193">
        <w:rPr>
          <w:rFonts w:asciiTheme="majorHAnsi" w:eastAsia="Times New Roman" w:hAnsiTheme="majorHAnsi" w:cs="Times New Roman"/>
          <w:b/>
          <w:sz w:val="24"/>
          <w:szCs w:val="24"/>
        </w:rPr>
        <w:tab/>
      </w:r>
      <w:r w:rsidRPr="00C37193">
        <w:rPr>
          <w:rFonts w:asciiTheme="majorHAnsi" w:eastAsia="Times New Roman" w:hAnsiTheme="majorHAnsi" w:cs="Times New Roman"/>
          <w:sz w:val="24"/>
          <w:szCs w:val="24"/>
        </w:rPr>
        <w:t>Društvo nast</w:t>
      </w:r>
      <w:r w:rsidR="00EF0448" w:rsidRPr="00C37193">
        <w:rPr>
          <w:rFonts w:asciiTheme="majorHAnsi" w:eastAsia="Times New Roman" w:hAnsiTheme="majorHAnsi" w:cs="Times New Roman"/>
          <w:sz w:val="24"/>
          <w:szCs w:val="24"/>
        </w:rPr>
        <w:t>avlja svoju zacrtanu</w:t>
      </w:r>
      <w:r w:rsidRPr="00C37193">
        <w:rPr>
          <w:rFonts w:asciiTheme="majorHAnsi" w:eastAsia="Times New Roman" w:hAnsiTheme="majorHAnsi" w:cs="Times New Roman"/>
          <w:sz w:val="24"/>
          <w:szCs w:val="24"/>
        </w:rPr>
        <w:t xml:space="preserve"> </w:t>
      </w:r>
      <w:r w:rsidR="005A62A7" w:rsidRPr="00C37193">
        <w:rPr>
          <w:rFonts w:asciiTheme="majorHAnsi" w:eastAsia="Times New Roman" w:hAnsiTheme="majorHAnsi" w:cs="Times New Roman"/>
          <w:sz w:val="24"/>
          <w:szCs w:val="24"/>
        </w:rPr>
        <w:t>poslovnu strategiju i nastoja</w:t>
      </w:r>
      <w:r w:rsidRPr="00C37193">
        <w:rPr>
          <w:rFonts w:asciiTheme="majorHAnsi" w:eastAsia="Times New Roman" w:hAnsiTheme="majorHAnsi" w:cs="Times New Roman"/>
          <w:sz w:val="24"/>
          <w:szCs w:val="24"/>
        </w:rPr>
        <w:t>će poslovati jednako uspješno kao i do sada, uz značajno reduciranje troškova poslovanja i povećanje prodajnih aktivnosti.</w:t>
      </w:r>
      <w:r w:rsidR="00394E8D" w:rsidRPr="00C37193">
        <w:rPr>
          <w:rFonts w:asciiTheme="majorHAnsi" w:eastAsia="Times New Roman" w:hAnsiTheme="majorHAnsi" w:cs="Times New Roman"/>
          <w:sz w:val="24"/>
          <w:szCs w:val="24"/>
        </w:rPr>
        <w:t xml:space="preserve"> </w:t>
      </w:r>
      <w:r w:rsidR="00FB77A5" w:rsidRPr="00C37193">
        <w:rPr>
          <w:rFonts w:asciiTheme="majorHAnsi" w:eastAsia="Times New Roman" w:hAnsiTheme="majorHAnsi" w:cs="Times New Roman"/>
          <w:sz w:val="24"/>
          <w:szCs w:val="24"/>
        </w:rPr>
        <w:t xml:space="preserve">Cilj </w:t>
      </w:r>
      <w:ins w:id="48" w:author="WIN10" w:date="2018-04-19T09:34:00Z">
        <w:r w:rsidR="00F84486" w:rsidRPr="00C37193">
          <w:rPr>
            <w:rFonts w:asciiTheme="majorHAnsi" w:eastAsia="Times New Roman" w:hAnsiTheme="majorHAnsi" w:cs="Times New Roman"/>
            <w:sz w:val="24"/>
            <w:szCs w:val="24"/>
          </w:rPr>
          <w:t xml:space="preserve"> </w:t>
        </w:r>
      </w:ins>
      <w:r w:rsidRPr="00C37193">
        <w:rPr>
          <w:rFonts w:asciiTheme="majorHAnsi" w:eastAsia="Times New Roman" w:hAnsiTheme="majorHAnsi" w:cs="Times New Roman"/>
          <w:sz w:val="24"/>
          <w:szCs w:val="24"/>
        </w:rPr>
        <w:t>Društva je daljnji rast te ostvarivanje pozitivnih rezultata u svim segmentima poslovanja.</w:t>
      </w:r>
    </w:p>
    <w:p w14:paraId="0FBD8453" w14:textId="5F984656" w:rsidR="004B0E02" w:rsidRPr="00C37193" w:rsidRDefault="005A62A7" w:rsidP="00762EEB">
      <w:pPr>
        <w:spacing w:after="0" w:line="240" w:lineRule="auto"/>
        <w:jc w:val="both"/>
        <w:rPr>
          <w:rFonts w:asciiTheme="majorHAnsi" w:eastAsia="Times New Roman" w:hAnsiTheme="majorHAnsi" w:cs="Times New Roman"/>
          <w:sz w:val="24"/>
          <w:szCs w:val="24"/>
        </w:rPr>
      </w:pPr>
      <w:r w:rsidRPr="00C37193">
        <w:rPr>
          <w:rFonts w:asciiTheme="majorHAnsi" w:eastAsia="Times New Roman" w:hAnsiTheme="majorHAnsi" w:cs="Times New Roman"/>
          <w:sz w:val="24"/>
          <w:szCs w:val="24"/>
        </w:rPr>
        <w:tab/>
        <w:t>U 202</w:t>
      </w:r>
      <w:r w:rsidR="004C2129">
        <w:rPr>
          <w:rFonts w:asciiTheme="majorHAnsi" w:eastAsia="Times New Roman" w:hAnsiTheme="majorHAnsi" w:cs="Times New Roman"/>
          <w:sz w:val="24"/>
          <w:szCs w:val="24"/>
        </w:rPr>
        <w:t>1</w:t>
      </w:r>
      <w:r w:rsidR="004B0E02" w:rsidRPr="00C37193">
        <w:rPr>
          <w:rFonts w:asciiTheme="majorHAnsi" w:eastAsia="Times New Roman" w:hAnsiTheme="majorHAnsi" w:cs="Times New Roman"/>
          <w:sz w:val="24"/>
          <w:szCs w:val="24"/>
        </w:rPr>
        <w:t xml:space="preserve">. </w:t>
      </w:r>
      <w:r w:rsidR="002C1378" w:rsidRPr="00C37193">
        <w:rPr>
          <w:rFonts w:asciiTheme="majorHAnsi" w:eastAsia="Times New Roman" w:hAnsiTheme="majorHAnsi" w:cs="Times New Roman"/>
          <w:sz w:val="24"/>
          <w:szCs w:val="24"/>
        </w:rPr>
        <w:t>g</w:t>
      </w:r>
      <w:r w:rsidR="004B0E02" w:rsidRPr="00C37193">
        <w:rPr>
          <w:rFonts w:asciiTheme="majorHAnsi" w:eastAsia="Times New Roman" w:hAnsiTheme="majorHAnsi" w:cs="Times New Roman"/>
          <w:sz w:val="24"/>
          <w:szCs w:val="24"/>
        </w:rPr>
        <w:t xml:space="preserve">odini planiramo dalju izgradnju vlastite prodajne mreže, kao i otvaranje nekoliko novih prodajnih mjesta </w:t>
      </w:r>
      <w:r w:rsidR="005076F3" w:rsidRPr="00C37193">
        <w:rPr>
          <w:rFonts w:asciiTheme="majorHAnsi" w:eastAsia="Times New Roman" w:hAnsiTheme="majorHAnsi" w:cs="Times New Roman"/>
          <w:sz w:val="24"/>
          <w:szCs w:val="24"/>
        </w:rPr>
        <w:t>kako u okviru Republike Srpske, tako i na teritoriji Federacije BiH.</w:t>
      </w:r>
    </w:p>
    <w:p w14:paraId="748A2AE2" w14:textId="77777777" w:rsidR="00C22753" w:rsidRPr="00C37193" w:rsidRDefault="00C22753" w:rsidP="00762EEB">
      <w:pPr>
        <w:spacing w:after="0" w:line="240" w:lineRule="auto"/>
        <w:ind w:firstLine="709"/>
        <w:jc w:val="both"/>
        <w:rPr>
          <w:rFonts w:asciiTheme="majorHAnsi" w:eastAsia="Times New Roman" w:hAnsiTheme="majorHAnsi" w:cs="Times New Roman"/>
          <w:sz w:val="24"/>
          <w:szCs w:val="24"/>
        </w:rPr>
      </w:pPr>
      <w:r w:rsidRPr="00C37193">
        <w:rPr>
          <w:rFonts w:asciiTheme="majorHAnsi" w:eastAsia="Times New Roman" w:hAnsiTheme="majorHAnsi" w:cs="Times New Roman"/>
          <w:sz w:val="24"/>
          <w:szCs w:val="24"/>
        </w:rPr>
        <w:t>Planirano je povećanje kapitala iz vlastitih sredstava, te dalje proširenje ponude neživotnih osiguranja.</w:t>
      </w:r>
    </w:p>
    <w:p w14:paraId="739C0BEC" w14:textId="77777777" w:rsidR="004B0E02" w:rsidRPr="00C37193" w:rsidRDefault="004B0E02"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rPr>
        <w:tab/>
        <w:t>Nastavlja se proces edukacije zaposlenih u prodaji i razvoj informatičke potpore poslovnih aktivnosti. Društvo nema aktivnih istraživanja i razvoja u smislu MRS-38.</w:t>
      </w:r>
      <w:r w:rsidR="00A721DF" w:rsidRPr="00C37193">
        <w:rPr>
          <w:rFonts w:asciiTheme="majorHAnsi" w:eastAsia="Times New Roman" w:hAnsiTheme="majorHAnsi" w:cs="Times New Roman"/>
          <w:sz w:val="24"/>
          <w:szCs w:val="24"/>
        </w:rPr>
        <w:t xml:space="preserve"> </w:t>
      </w:r>
      <w:r w:rsidRPr="00C37193">
        <w:rPr>
          <w:rFonts w:asciiTheme="majorHAnsi" w:eastAsia="Times New Roman" w:hAnsiTheme="majorHAnsi" w:cs="Times New Roman"/>
          <w:sz w:val="24"/>
          <w:szCs w:val="24"/>
          <w:lang w:val="sr-Latn-CS"/>
        </w:rPr>
        <w:t>Planirano je stvaranje pretpostavki za obavljanje poslova imovinskih osiguranja.</w:t>
      </w:r>
    </w:p>
    <w:p w14:paraId="44824542" w14:textId="6DA737AF" w:rsidR="000B7A79" w:rsidRDefault="000B7A79"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ab/>
        <w:t>Procjene budućeg razvoja Društva sa osnovnim obrazloženjima tih predvđanja uz primjerene kvantifikacije date su u Elaboratu o očekivanim rezultatima poslovanja koje je usvojio Upravni odbor uz prethodno pribavljeno mišljenje ovlašćenog aktuara.</w:t>
      </w:r>
    </w:p>
    <w:p w14:paraId="431020FF" w14:textId="5CCEAA2E" w:rsidR="003E4E6C" w:rsidRDefault="003E4E6C" w:rsidP="00762EEB">
      <w:pPr>
        <w:spacing w:after="0" w:line="240" w:lineRule="auto"/>
        <w:jc w:val="both"/>
        <w:rPr>
          <w:rFonts w:asciiTheme="majorHAnsi" w:eastAsia="Times New Roman" w:hAnsiTheme="majorHAnsi" w:cs="Times New Roman"/>
          <w:sz w:val="24"/>
          <w:szCs w:val="24"/>
          <w:lang w:val="sr-Latn-CS"/>
        </w:rPr>
      </w:pPr>
    </w:p>
    <w:p w14:paraId="7F6394DA" w14:textId="77777777" w:rsidR="003E4E6C" w:rsidRPr="00C37193" w:rsidRDefault="003E4E6C" w:rsidP="00762EEB">
      <w:pPr>
        <w:spacing w:after="0" w:line="240" w:lineRule="auto"/>
        <w:jc w:val="both"/>
        <w:rPr>
          <w:rFonts w:asciiTheme="majorHAnsi" w:eastAsia="Times New Roman" w:hAnsiTheme="majorHAnsi" w:cs="Times New Roman"/>
          <w:sz w:val="24"/>
          <w:szCs w:val="24"/>
          <w:lang w:val="sr-Latn-CS"/>
        </w:rPr>
      </w:pPr>
    </w:p>
    <w:p w14:paraId="54A7DDCD" w14:textId="77777777" w:rsidR="00436743" w:rsidRPr="00C37193" w:rsidRDefault="00436743" w:rsidP="00600437">
      <w:pPr>
        <w:pStyle w:val="Heading2"/>
        <w:numPr>
          <w:ilvl w:val="0"/>
          <w:numId w:val="3"/>
        </w:numPr>
        <w:rPr>
          <w:lang w:val="sr-Latn-CS"/>
        </w:rPr>
      </w:pPr>
      <w:bookmarkStart w:id="49" w:name="_Toc350759206"/>
      <w:bookmarkStart w:id="50" w:name="_Toc100836712"/>
      <w:r w:rsidRPr="00C37193">
        <w:t>OPIS</w:t>
      </w:r>
      <w:r w:rsidRPr="00C37193">
        <w:rPr>
          <w:lang w:val="sr-Latn-CS"/>
        </w:rPr>
        <w:t xml:space="preserve"> </w:t>
      </w:r>
      <w:r w:rsidRPr="00C37193">
        <w:t>MJERA</w:t>
      </w:r>
      <w:r w:rsidRPr="00C37193">
        <w:rPr>
          <w:lang w:val="sr-Latn-CS"/>
        </w:rPr>
        <w:t xml:space="preserve"> </w:t>
      </w:r>
      <w:r w:rsidRPr="00C37193">
        <w:t>PREDUZETIH</w:t>
      </w:r>
      <w:r w:rsidRPr="00C37193">
        <w:rPr>
          <w:lang w:val="sr-Latn-CS"/>
        </w:rPr>
        <w:t xml:space="preserve"> </w:t>
      </w:r>
      <w:r w:rsidRPr="00C37193">
        <w:t>NA</w:t>
      </w:r>
      <w:r w:rsidRPr="00C37193">
        <w:rPr>
          <w:lang w:val="sr-Latn-CS"/>
        </w:rPr>
        <w:t xml:space="preserve"> </w:t>
      </w:r>
      <w:r w:rsidRPr="00C37193">
        <w:t>ZA</w:t>
      </w:r>
      <w:r w:rsidRPr="00C37193">
        <w:rPr>
          <w:lang w:val="sr-Latn-CS"/>
        </w:rPr>
        <w:t>Š</w:t>
      </w:r>
      <w:r w:rsidRPr="00C37193">
        <w:t>TITI</w:t>
      </w:r>
      <w:r w:rsidRPr="00C37193">
        <w:rPr>
          <w:lang w:val="sr-Latn-CS"/>
        </w:rPr>
        <w:t xml:space="preserve"> Ž</w:t>
      </w:r>
      <w:r w:rsidRPr="00C37193">
        <w:t>IVOTNE</w:t>
      </w:r>
      <w:r w:rsidRPr="00C37193">
        <w:rPr>
          <w:lang w:val="sr-Latn-CS"/>
        </w:rPr>
        <w:t xml:space="preserve"> SREDINE</w:t>
      </w:r>
      <w:bookmarkEnd w:id="49"/>
      <w:bookmarkEnd w:id="50"/>
    </w:p>
    <w:p w14:paraId="46F4DFBB" w14:textId="065BFE44" w:rsidR="00436743" w:rsidRDefault="00436743" w:rsidP="00762EEB">
      <w:pPr>
        <w:spacing w:after="0" w:line="240" w:lineRule="auto"/>
        <w:jc w:val="both"/>
        <w:rPr>
          <w:rFonts w:asciiTheme="majorHAnsi" w:eastAsia="Times New Roman" w:hAnsiTheme="majorHAnsi" w:cs="Times New Roman"/>
          <w:b/>
          <w:sz w:val="24"/>
          <w:szCs w:val="24"/>
          <w:lang w:val="sr-Latn-CS"/>
        </w:rPr>
      </w:pPr>
    </w:p>
    <w:p w14:paraId="123636EB" w14:textId="1EC740F9" w:rsidR="003E4E6C" w:rsidRDefault="003E4E6C" w:rsidP="00762EEB">
      <w:pPr>
        <w:spacing w:after="0" w:line="240" w:lineRule="auto"/>
        <w:jc w:val="both"/>
        <w:rPr>
          <w:rFonts w:asciiTheme="majorHAnsi" w:eastAsia="Times New Roman" w:hAnsiTheme="majorHAnsi" w:cs="Times New Roman"/>
          <w:b/>
          <w:sz w:val="24"/>
          <w:szCs w:val="24"/>
          <w:lang w:val="sr-Latn-CS"/>
        </w:rPr>
      </w:pPr>
    </w:p>
    <w:p w14:paraId="5D1444FB" w14:textId="77777777" w:rsidR="003E4E6C" w:rsidRPr="00C37193" w:rsidRDefault="003E4E6C" w:rsidP="00762EEB">
      <w:pPr>
        <w:spacing w:after="0" w:line="240" w:lineRule="auto"/>
        <w:jc w:val="both"/>
        <w:rPr>
          <w:rFonts w:asciiTheme="majorHAnsi" w:eastAsia="Times New Roman" w:hAnsiTheme="majorHAnsi" w:cs="Times New Roman"/>
          <w:b/>
          <w:sz w:val="24"/>
          <w:szCs w:val="24"/>
          <w:lang w:val="sr-Latn-CS"/>
        </w:rPr>
      </w:pPr>
    </w:p>
    <w:p w14:paraId="3B37F61B" w14:textId="2C58FA5C" w:rsidR="00436743" w:rsidRPr="00C37193" w:rsidRDefault="00436743" w:rsidP="00762EEB">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b/>
          <w:color w:val="403152" w:themeColor="accent4" w:themeShade="80"/>
          <w:sz w:val="24"/>
          <w:szCs w:val="24"/>
          <w:lang w:val="sr-Latn-CS"/>
        </w:rPr>
        <w:tab/>
      </w:r>
      <w:r w:rsidRPr="00C37193">
        <w:rPr>
          <w:rFonts w:asciiTheme="majorHAnsi" w:eastAsia="Times New Roman" w:hAnsiTheme="majorHAnsi" w:cs="Times New Roman"/>
          <w:sz w:val="24"/>
          <w:szCs w:val="24"/>
          <w:lang w:val="sr-Latn-CS"/>
        </w:rPr>
        <w:t>Sistem upravljanja zdravljem i sigurnošću sastavni je dio ukupnog poslovnog procesa k</w:t>
      </w:r>
      <w:r w:rsidR="005A62A7" w:rsidRPr="00C37193">
        <w:rPr>
          <w:rFonts w:asciiTheme="majorHAnsi" w:eastAsia="Times New Roman" w:hAnsiTheme="majorHAnsi" w:cs="Times New Roman"/>
          <w:sz w:val="24"/>
          <w:szCs w:val="24"/>
          <w:lang w:val="sr-Latn-CS"/>
        </w:rPr>
        <w:t>oji omogućuje sprečavanje gubitak</w:t>
      </w:r>
      <w:r w:rsidRPr="00C37193">
        <w:rPr>
          <w:rFonts w:asciiTheme="majorHAnsi" w:eastAsia="Times New Roman" w:hAnsiTheme="majorHAnsi" w:cs="Times New Roman"/>
          <w:sz w:val="24"/>
          <w:szCs w:val="24"/>
          <w:lang w:val="sr-Latn-CS"/>
        </w:rPr>
        <w:t>a uzrokovanih povredama zaposlenih, te drugim bolestima u vezi sa radom i oštećenjem imovine.</w:t>
      </w:r>
    </w:p>
    <w:p w14:paraId="6CE9363C" w14:textId="6BE9709C" w:rsidR="00436743" w:rsidRPr="00C37193" w:rsidRDefault="00436743" w:rsidP="008C7B7A">
      <w:pPr>
        <w:spacing w:after="0" w:line="240" w:lineRule="auto"/>
        <w:ind w:firstLine="708"/>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„Osiguranje Aura“</w:t>
      </w:r>
      <w:r w:rsidR="005A62A7" w:rsidRPr="00C37193">
        <w:rPr>
          <w:rFonts w:asciiTheme="majorHAnsi" w:eastAsia="Times New Roman" w:hAnsiTheme="majorHAnsi" w:cs="Times New Roman"/>
          <w:sz w:val="24"/>
          <w:szCs w:val="24"/>
          <w:lang w:val="sr-Latn-CS"/>
        </w:rPr>
        <w:t xml:space="preserve"> a.d.</w:t>
      </w:r>
      <w:r w:rsidRPr="00C37193">
        <w:rPr>
          <w:rFonts w:asciiTheme="majorHAnsi" w:eastAsia="Times New Roman" w:hAnsiTheme="majorHAnsi" w:cs="Times New Roman"/>
          <w:sz w:val="24"/>
          <w:szCs w:val="24"/>
          <w:lang w:val="sr-Latn-CS"/>
        </w:rPr>
        <w:t xml:space="preserve"> je odlučno u očuvanju i unapređenju zaštite na radu, zaštite zdravlja zaposlenih, zaštite od požara, te zaštite objekata, opreme i prostora. Visok stepen zaštite zasniva se na poštivanju relevantnih zakonskih i ostalih propisa. Provođenje i održavanje sistema mjera zaštite životne sredine odgovornost</w:t>
      </w:r>
      <w:r w:rsidR="005A62A7" w:rsidRPr="00C37193">
        <w:rPr>
          <w:rFonts w:asciiTheme="majorHAnsi" w:eastAsia="Times New Roman" w:hAnsiTheme="majorHAnsi" w:cs="Times New Roman"/>
          <w:sz w:val="24"/>
          <w:szCs w:val="24"/>
          <w:lang w:val="sr-Latn-CS"/>
        </w:rPr>
        <w:t>i</w:t>
      </w:r>
      <w:r w:rsidRPr="00C37193">
        <w:rPr>
          <w:rFonts w:asciiTheme="majorHAnsi" w:eastAsia="Times New Roman" w:hAnsiTheme="majorHAnsi" w:cs="Times New Roman"/>
          <w:sz w:val="24"/>
          <w:szCs w:val="24"/>
          <w:lang w:val="sr-Latn-CS"/>
        </w:rPr>
        <w:t xml:space="preserve"> su</w:t>
      </w:r>
      <w:r w:rsidR="00F8731D" w:rsidRPr="00C37193">
        <w:rPr>
          <w:rFonts w:asciiTheme="majorHAnsi" w:eastAsia="Times New Roman" w:hAnsiTheme="majorHAnsi" w:cs="Times New Roman"/>
          <w:sz w:val="24"/>
          <w:szCs w:val="24"/>
          <w:lang w:val="sr-Latn-CS"/>
        </w:rPr>
        <w:t xml:space="preserve"> rukovodstva svih nivoa</w:t>
      </w:r>
      <w:r w:rsidRPr="00C37193">
        <w:rPr>
          <w:rFonts w:asciiTheme="majorHAnsi" w:eastAsia="Times New Roman" w:hAnsiTheme="majorHAnsi" w:cs="Times New Roman"/>
          <w:sz w:val="24"/>
          <w:szCs w:val="24"/>
          <w:lang w:val="sr-Latn-CS"/>
        </w:rPr>
        <w:t>.</w:t>
      </w:r>
    </w:p>
    <w:p w14:paraId="49D28020" w14:textId="75920B2D" w:rsidR="00436743" w:rsidRPr="00C37193" w:rsidRDefault="00436743" w:rsidP="008C7B7A">
      <w:pPr>
        <w:spacing w:after="0" w:line="240" w:lineRule="auto"/>
        <w:ind w:firstLine="708"/>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Kvalitet i briga o </w:t>
      </w:r>
      <w:r w:rsidR="001744C2" w:rsidRPr="00C37193">
        <w:rPr>
          <w:rFonts w:asciiTheme="majorHAnsi" w:eastAsia="Times New Roman" w:hAnsiTheme="majorHAnsi" w:cs="Times New Roman"/>
          <w:sz w:val="24"/>
          <w:szCs w:val="24"/>
          <w:lang w:val="sr-Latn-CS"/>
        </w:rPr>
        <w:t>okolini, zaštita zdravlja i sigurnost obaveza je rukovodstva i svakog zaposlenog. Za provođenje kvalitetnih mjera „Osiguranje Aura“</w:t>
      </w:r>
      <w:r w:rsidR="005A62A7" w:rsidRPr="00C37193">
        <w:rPr>
          <w:rFonts w:asciiTheme="majorHAnsi" w:eastAsia="Times New Roman" w:hAnsiTheme="majorHAnsi" w:cs="Times New Roman"/>
          <w:sz w:val="24"/>
          <w:szCs w:val="24"/>
          <w:lang w:val="sr-Latn-CS"/>
        </w:rPr>
        <w:t xml:space="preserve"> a.d.</w:t>
      </w:r>
      <w:r w:rsidR="001744C2" w:rsidRPr="00C37193">
        <w:rPr>
          <w:rFonts w:asciiTheme="majorHAnsi" w:eastAsia="Times New Roman" w:hAnsiTheme="majorHAnsi" w:cs="Times New Roman"/>
          <w:sz w:val="24"/>
          <w:szCs w:val="24"/>
          <w:lang w:val="sr-Latn-CS"/>
        </w:rPr>
        <w:t xml:space="preserve"> ulaže napore da svi zaposleni aktivno učestvuju u razvoju i poboljšanju sistema upravljanja zdravljem i sigurnošću, te da u svom djelokrugu rada demonstriraju prihvaćanje sistema ispunjavajući sve svoje obaveze na siguran način.</w:t>
      </w:r>
    </w:p>
    <w:p w14:paraId="2B8A2DDC" w14:textId="77777777" w:rsidR="00600437" w:rsidRPr="00C37193" w:rsidRDefault="00600437" w:rsidP="00762EEB">
      <w:pPr>
        <w:spacing w:after="0" w:line="240" w:lineRule="auto"/>
        <w:jc w:val="both"/>
        <w:rPr>
          <w:rFonts w:asciiTheme="majorHAnsi" w:eastAsia="Times New Roman" w:hAnsiTheme="majorHAnsi" w:cs="Times New Roman"/>
          <w:sz w:val="24"/>
          <w:szCs w:val="24"/>
          <w:lang w:val="sr-Latn-CS"/>
        </w:rPr>
      </w:pPr>
    </w:p>
    <w:p w14:paraId="6F0E096A" w14:textId="77777777" w:rsidR="00A672FC" w:rsidRPr="00EF7DCB" w:rsidRDefault="0045474D" w:rsidP="00D70826">
      <w:pPr>
        <w:pStyle w:val="Heading2"/>
        <w:numPr>
          <w:ilvl w:val="0"/>
          <w:numId w:val="3"/>
        </w:numPr>
        <w:rPr>
          <w:lang w:val="sr-Latn-CS"/>
        </w:rPr>
      </w:pPr>
      <w:bookmarkStart w:id="51" w:name="_Toc100836713"/>
      <w:r w:rsidRPr="00EF7DCB">
        <w:rPr>
          <w:lang w:val="sr-Latn-CS"/>
        </w:rPr>
        <w:lastRenderedPageBreak/>
        <w:t>POLITIKA SAOSIGURANJA I REOSIGURANJA</w:t>
      </w:r>
      <w:bookmarkEnd w:id="51"/>
    </w:p>
    <w:p w14:paraId="088C2611" w14:textId="77777777" w:rsidR="0045474D" w:rsidRPr="00C37193" w:rsidRDefault="0045474D" w:rsidP="00C32F39">
      <w:pPr>
        <w:spacing w:after="0" w:line="240" w:lineRule="auto"/>
        <w:jc w:val="both"/>
        <w:rPr>
          <w:rFonts w:asciiTheme="majorHAnsi" w:eastAsia="Times New Roman" w:hAnsiTheme="majorHAnsi" w:cs="Times New Roman"/>
          <w:sz w:val="24"/>
          <w:szCs w:val="24"/>
          <w:lang w:val="sr-Latn-CS"/>
        </w:rPr>
      </w:pPr>
      <w:r w:rsidRPr="00EF7DCB">
        <w:rPr>
          <w:rFonts w:asciiTheme="majorHAnsi" w:eastAsia="Times New Roman" w:hAnsiTheme="majorHAnsi" w:cs="Times New Roman"/>
          <w:sz w:val="24"/>
          <w:szCs w:val="24"/>
          <w:lang w:val="sr-Latn-CS"/>
        </w:rPr>
        <w:t>U cilju pravilnog upravljanja rizicima i zaštite portfelja osiguranja</w:t>
      </w:r>
      <w:r w:rsidRPr="00C37193">
        <w:rPr>
          <w:rFonts w:asciiTheme="majorHAnsi" w:eastAsia="Times New Roman" w:hAnsiTheme="majorHAnsi" w:cs="Times New Roman"/>
          <w:sz w:val="24"/>
          <w:szCs w:val="24"/>
          <w:lang w:val="sr-Latn-CS"/>
        </w:rPr>
        <w:t xml:space="preserve"> od mogućnosti pojave</w:t>
      </w:r>
    </w:p>
    <w:p w14:paraId="039D05B7" w14:textId="77777777" w:rsidR="0045474D" w:rsidRPr="00C37193" w:rsidRDefault="0045474D" w:rsidP="00C32F39">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velikih šteta, koje bi mogle da ugroze likvidnost i solventnost, Društvo je prenijelo dio rizika na reosiguravače.</w:t>
      </w:r>
    </w:p>
    <w:p w14:paraId="39F0DF0D" w14:textId="77777777" w:rsidR="0045474D" w:rsidRPr="00C37193" w:rsidRDefault="0045474D" w:rsidP="00C32F39">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Dva akta poslovne politike Društva kojima se regulišu pitanja iz oblasti reosiguranja su:</w:t>
      </w:r>
    </w:p>
    <w:p w14:paraId="68A9B795" w14:textId="77777777" w:rsidR="0045474D" w:rsidRPr="00C37193" w:rsidRDefault="0045474D" w:rsidP="0045474D">
      <w:pPr>
        <w:pStyle w:val="ListParagraph"/>
        <w:numPr>
          <w:ilvl w:val="0"/>
          <w:numId w:val="12"/>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 Pravilnik o uslovima i načinu saosiguranja i reosiguranja i</w:t>
      </w:r>
    </w:p>
    <w:p w14:paraId="51F4C25E" w14:textId="7AF3A7F1" w:rsidR="0045474D" w:rsidRDefault="0045474D" w:rsidP="0045474D">
      <w:pPr>
        <w:pStyle w:val="ListParagraph"/>
        <w:numPr>
          <w:ilvl w:val="0"/>
          <w:numId w:val="12"/>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 xml:space="preserve"> Odluka o tabeli maksimalnog samopridržaja za 20</w:t>
      </w:r>
      <w:r w:rsidR="002F0556">
        <w:rPr>
          <w:rFonts w:asciiTheme="majorHAnsi" w:eastAsia="Times New Roman" w:hAnsiTheme="majorHAnsi" w:cs="Times New Roman"/>
          <w:sz w:val="24"/>
          <w:szCs w:val="24"/>
          <w:lang w:val="sr-Latn-CS"/>
        </w:rPr>
        <w:t>2</w:t>
      </w:r>
      <w:r w:rsidR="004C2129">
        <w:rPr>
          <w:rFonts w:asciiTheme="majorHAnsi" w:eastAsia="Times New Roman" w:hAnsiTheme="majorHAnsi" w:cs="Times New Roman"/>
          <w:sz w:val="24"/>
          <w:szCs w:val="24"/>
          <w:lang w:val="sr-Latn-CS"/>
        </w:rPr>
        <w:t>1</w:t>
      </w:r>
      <w:r w:rsidRPr="00C37193">
        <w:rPr>
          <w:rFonts w:asciiTheme="majorHAnsi" w:eastAsia="Times New Roman" w:hAnsiTheme="majorHAnsi" w:cs="Times New Roman"/>
          <w:sz w:val="24"/>
          <w:szCs w:val="24"/>
          <w:lang w:val="sr-Latn-CS"/>
        </w:rPr>
        <w:t>. godinu</w:t>
      </w:r>
    </w:p>
    <w:p w14:paraId="494F76CD" w14:textId="77777777" w:rsidR="002F0556" w:rsidRPr="00C37193" w:rsidRDefault="002F0556" w:rsidP="004C2129">
      <w:pPr>
        <w:pStyle w:val="ListParagraph"/>
        <w:spacing w:after="0" w:line="240" w:lineRule="auto"/>
        <w:jc w:val="both"/>
        <w:rPr>
          <w:rFonts w:asciiTheme="majorHAnsi" w:eastAsia="Times New Roman" w:hAnsiTheme="majorHAnsi" w:cs="Times New Roman"/>
          <w:sz w:val="24"/>
          <w:szCs w:val="24"/>
          <w:lang w:val="sr-Latn-CS"/>
        </w:rPr>
      </w:pPr>
    </w:p>
    <w:p w14:paraId="35D177ED" w14:textId="4B4A2176" w:rsidR="0045474D" w:rsidRPr="00C37193" w:rsidRDefault="0045474D" w:rsidP="00C32F39">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Za 20</w:t>
      </w:r>
      <w:r w:rsidR="00EF7DCB">
        <w:rPr>
          <w:rFonts w:asciiTheme="majorHAnsi" w:eastAsia="Times New Roman" w:hAnsiTheme="majorHAnsi" w:cs="Times New Roman"/>
          <w:sz w:val="24"/>
          <w:szCs w:val="24"/>
          <w:lang w:val="sr-Latn-CS"/>
        </w:rPr>
        <w:t>2</w:t>
      </w:r>
      <w:r w:rsidR="004C2129">
        <w:rPr>
          <w:rFonts w:asciiTheme="majorHAnsi" w:eastAsia="Times New Roman" w:hAnsiTheme="majorHAnsi" w:cs="Times New Roman"/>
          <w:sz w:val="24"/>
          <w:szCs w:val="24"/>
          <w:lang w:val="sr-Latn-CS"/>
        </w:rPr>
        <w:t>1</w:t>
      </w:r>
      <w:r w:rsidRPr="00C37193">
        <w:rPr>
          <w:rFonts w:asciiTheme="majorHAnsi" w:eastAsia="Times New Roman" w:hAnsiTheme="majorHAnsi" w:cs="Times New Roman"/>
          <w:sz w:val="24"/>
          <w:szCs w:val="24"/>
          <w:lang w:val="sr-Latn-CS"/>
        </w:rPr>
        <w:t xml:space="preserve">. godinu Društvo je zaključilo sljedeće ugovore o reosiguranju, a sa reosiguravačem „Bosna Re“ Sarajevo sa kreditnim rejtingom B+ </w:t>
      </w:r>
      <w:r w:rsidR="002F0556">
        <w:rPr>
          <w:rFonts w:asciiTheme="majorHAnsi" w:eastAsia="Times New Roman" w:hAnsiTheme="majorHAnsi" w:cs="Times New Roman"/>
          <w:sz w:val="24"/>
          <w:szCs w:val="24"/>
          <w:lang w:val="sr-Latn-CS"/>
        </w:rPr>
        <w:t>,</w:t>
      </w:r>
      <w:r w:rsidRPr="00C37193">
        <w:rPr>
          <w:rFonts w:asciiTheme="majorHAnsi" w:eastAsia="Times New Roman" w:hAnsiTheme="majorHAnsi" w:cs="Times New Roman"/>
          <w:sz w:val="24"/>
          <w:szCs w:val="24"/>
          <w:lang w:val="sr-Latn-CS"/>
        </w:rPr>
        <w:t xml:space="preserve"> „Dunav RE“ Beograd potvrđenim od strane Agencije AM best</w:t>
      </w:r>
      <w:r w:rsidR="002F0556">
        <w:rPr>
          <w:rFonts w:asciiTheme="majorHAnsi" w:eastAsia="Times New Roman" w:hAnsiTheme="majorHAnsi" w:cs="Times New Roman"/>
          <w:sz w:val="24"/>
          <w:szCs w:val="24"/>
          <w:lang w:val="sr-Latn-CS"/>
        </w:rPr>
        <w:t>, „Vig Re“ Prag i „“Europa Re“ Zug.</w:t>
      </w:r>
    </w:p>
    <w:p w14:paraId="3FF28887" w14:textId="4556AA1C" w:rsidR="0045474D" w:rsidRPr="00C37193" w:rsidRDefault="0045474D" w:rsidP="00225F74">
      <w:pPr>
        <w:pStyle w:val="ListParagraph"/>
        <w:numPr>
          <w:ilvl w:val="0"/>
          <w:numId w:val="35"/>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Reosiguranje viška štete domaće autoodgovornosti – „Bosna RE“</w:t>
      </w:r>
      <w:r w:rsidR="00EF7DCB">
        <w:rPr>
          <w:rFonts w:asciiTheme="majorHAnsi" w:eastAsia="Times New Roman" w:hAnsiTheme="majorHAnsi" w:cs="Times New Roman"/>
          <w:sz w:val="24"/>
          <w:szCs w:val="24"/>
          <w:lang w:val="sr-Latn-CS"/>
        </w:rPr>
        <w:t xml:space="preserve"> i „Europa RE“</w:t>
      </w:r>
    </w:p>
    <w:p w14:paraId="566C7D2E" w14:textId="77777777" w:rsidR="00225F74" w:rsidRPr="00C37193" w:rsidRDefault="00225F74" w:rsidP="00225F74">
      <w:pPr>
        <w:pStyle w:val="ListParagraph"/>
        <w:numPr>
          <w:ilvl w:val="0"/>
          <w:numId w:val="35"/>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Ugovor o reosiguranju imovin</w:t>
      </w:r>
      <w:r w:rsidR="00797799" w:rsidRPr="00C37193">
        <w:rPr>
          <w:rFonts w:asciiTheme="majorHAnsi" w:eastAsia="Times New Roman" w:hAnsiTheme="majorHAnsi" w:cs="Times New Roman"/>
          <w:sz w:val="24"/>
          <w:szCs w:val="24"/>
          <w:lang w:val="sr-Latn-CS"/>
        </w:rPr>
        <w:t>e</w:t>
      </w:r>
      <w:r w:rsidRPr="00C37193">
        <w:rPr>
          <w:rFonts w:asciiTheme="majorHAnsi" w:eastAsia="Times New Roman" w:hAnsiTheme="majorHAnsi" w:cs="Times New Roman"/>
          <w:sz w:val="24"/>
          <w:szCs w:val="24"/>
          <w:lang w:val="sr-Latn-CS"/>
        </w:rPr>
        <w:t xml:space="preserve"> – „Bosna RE“</w:t>
      </w:r>
    </w:p>
    <w:p w14:paraId="1B0B3B42" w14:textId="77777777" w:rsidR="00225F74" w:rsidRPr="00C37193" w:rsidRDefault="0045474D" w:rsidP="00225F74">
      <w:pPr>
        <w:pStyle w:val="ListParagraph"/>
        <w:numPr>
          <w:ilvl w:val="0"/>
          <w:numId w:val="35"/>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Ekscedentni ugovor o reosiguranju imovinskih rizika - „Dunav RE“</w:t>
      </w:r>
    </w:p>
    <w:p w14:paraId="18ED1BE2" w14:textId="28C8BF1A" w:rsidR="0045474D" w:rsidRDefault="0045474D" w:rsidP="00225F74">
      <w:pPr>
        <w:pStyle w:val="ListParagraph"/>
        <w:numPr>
          <w:ilvl w:val="0"/>
          <w:numId w:val="35"/>
        </w:num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Reosiguranje viška štete za zelenu kartu, a preko Biroa zelene karte u BiH, Sarajevo.</w:t>
      </w:r>
    </w:p>
    <w:p w14:paraId="4FCA0E07" w14:textId="5DCAA7A2" w:rsidR="002F0556" w:rsidRDefault="00EF7DCB" w:rsidP="002F0556">
      <w:pPr>
        <w:pStyle w:val="ListParagraph"/>
        <w:numPr>
          <w:ilvl w:val="0"/>
          <w:numId w:val="35"/>
        </w:numPr>
        <w:spacing w:after="0" w:line="240" w:lineRule="auto"/>
        <w:jc w:val="both"/>
        <w:rPr>
          <w:rFonts w:asciiTheme="majorHAnsi" w:eastAsia="Times New Roman" w:hAnsiTheme="majorHAnsi" w:cs="Times New Roman"/>
          <w:sz w:val="24"/>
          <w:szCs w:val="24"/>
          <w:lang w:val="sr-Latn-CS"/>
        </w:rPr>
      </w:pPr>
      <w:r>
        <w:rPr>
          <w:rFonts w:asciiTheme="majorHAnsi" w:eastAsia="Times New Roman" w:hAnsiTheme="majorHAnsi" w:cs="Times New Roman"/>
          <w:sz w:val="24"/>
          <w:szCs w:val="24"/>
          <w:lang w:val="sr-Latn-CS"/>
        </w:rPr>
        <w:t>Reosiguranje auto kaska –„Bosna Re“, „Dunav RE“ i „Vig RE“</w:t>
      </w:r>
    </w:p>
    <w:p w14:paraId="014BA27F" w14:textId="175E1F88" w:rsidR="002F0556" w:rsidRPr="002F0556" w:rsidRDefault="00EF7DCB" w:rsidP="002F0556">
      <w:pPr>
        <w:pStyle w:val="ListParagraph"/>
        <w:numPr>
          <w:ilvl w:val="0"/>
          <w:numId w:val="35"/>
        </w:numPr>
        <w:spacing w:after="0" w:line="240" w:lineRule="auto"/>
        <w:jc w:val="both"/>
        <w:rPr>
          <w:rFonts w:asciiTheme="majorHAnsi" w:eastAsia="Times New Roman" w:hAnsiTheme="majorHAnsi" w:cs="Times New Roman"/>
          <w:sz w:val="24"/>
          <w:szCs w:val="24"/>
          <w:lang w:val="sr-Latn-CS"/>
        </w:rPr>
      </w:pPr>
      <w:r w:rsidRPr="002F0556">
        <w:rPr>
          <w:rFonts w:asciiTheme="majorHAnsi" w:eastAsia="Times New Roman" w:hAnsiTheme="majorHAnsi" w:cs="Times New Roman"/>
          <w:sz w:val="24"/>
          <w:szCs w:val="24"/>
          <w:lang w:val="sr-Latn-CS"/>
        </w:rPr>
        <w:t xml:space="preserve">Kvotni ugovor </w:t>
      </w:r>
      <w:r w:rsidR="002F0556">
        <w:rPr>
          <w:rFonts w:asciiTheme="majorHAnsi" w:eastAsia="Times New Roman" w:hAnsiTheme="majorHAnsi" w:cs="Times New Roman"/>
          <w:sz w:val="24"/>
          <w:szCs w:val="24"/>
          <w:lang w:val="sr-Latn-CS"/>
        </w:rPr>
        <w:t>z</w:t>
      </w:r>
      <w:r w:rsidRPr="002F0556">
        <w:rPr>
          <w:rFonts w:asciiTheme="majorHAnsi" w:eastAsia="Times New Roman" w:hAnsiTheme="majorHAnsi" w:cs="Times New Roman"/>
          <w:sz w:val="24"/>
          <w:szCs w:val="24"/>
          <w:lang w:val="sr-Latn-CS"/>
        </w:rPr>
        <w:t xml:space="preserve">a </w:t>
      </w:r>
      <w:r w:rsidR="002F0556" w:rsidRPr="002F0556">
        <w:rPr>
          <w:rFonts w:ascii="Times New Roman" w:hAnsi="Times New Roman" w:cs="Times New Roman"/>
          <w:sz w:val="24"/>
          <w:szCs w:val="24"/>
        </w:rPr>
        <w:t>osiguranje opšte odgovornosti, osiguranja robe u prevozu i prevoznikove odgovornosti za robu, prevoz novca i osiguranje nezgode.</w:t>
      </w:r>
      <w:r w:rsidR="002F0556">
        <w:rPr>
          <w:rFonts w:ascii="Times New Roman" w:hAnsi="Times New Roman" w:cs="Times New Roman"/>
          <w:sz w:val="24"/>
          <w:szCs w:val="24"/>
        </w:rPr>
        <w:t xml:space="preserve"> –„Vig Re“</w:t>
      </w:r>
    </w:p>
    <w:p w14:paraId="5B537CD3" w14:textId="3A4713AF" w:rsidR="00702CE4" w:rsidRDefault="00702CE4" w:rsidP="002F0556">
      <w:pPr>
        <w:pStyle w:val="ListParagraph"/>
        <w:spacing w:after="0" w:line="240" w:lineRule="auto"/>
        <w:jc w:val="both"/>
        <w:rPr>
          <w:rFonts w:asciiTheme="majorHAnsi" w:eastAsia="Times New Roman" w:hAnsiTheme="majorHAnsi" w:cs="Times New Roman"/>
          <w:sz w:val="24"/>
          <w:szCs w:val="24"/>
          <w:lang w:val="sr-Latn-CS"/>
        </w:rPr>
      </w:pPr>
    </w:p>
    <w:p w14:paraId="53CAFA56" w14:textId="77777777" w:rsidR="002F0556" w:rsidRPr="002F0556" w:rsidRDefault="002F0556" w:rsidP="002F0556">
      <w:pPr>
        <w:pStyle w:val="ListParagraph"/>
        <w:spacing w:after="0" w:line="240" w:lineRule="auto"/>
        <w:jc w:val="both"/>
        <w:rPr>
          <w:rFonts w:asciiTheme="majorHAnsi" w:eastAsia="Times New Roman" w:hAnsiTheme="majorHAnsi" w:cs="Times New Roman"/>
          <w:sz w:val="24"/>
          <w:szCs w:val="24"/>
          <w:lang w:val="sr-Latn-CS"/>
        </w:rPr>
      </w:pPr>
    </w:p>
    <w:p w14:paraId="2CE88EAF" w14:textId="77777777" w:rsidR="00600437" w:rsidRPr="00C37193" w:rsidRDefault="0045474D" w:rsidP="00702CE4">
      <w:pPr>
        <w:spacing w:after="0" w:line="240" w:lineRule="auto"/>
        <w:jc w:val="both"/>
        <w:rPr>
          <w:rFonts w:asciiTheme="majorHAnsi" w:eastAsia="Times New Roman" w:hAnsiTheme="majorHAnsi" w:cs="Times New Roman"/>
          <w:sz w:val="24"/>
          <w:szCs w:val="24"/>
          <w:lang w:val="sr-Latn-CS"/>
        </w:rPr>
      </w:pPr>
      <w:r w:rsidRPr="00C37193">
        <w:rPr>
          <w:rFonts w:asciiTheme="majorHAnsi" w:eastAsia="Times New Roman" w:hAnsiTheme="majorHAnsi" w:cs="Times New Roman"/>
          <w:sz w:val="24"/>
          <w:szCs w:val="24"/>
          <w:lang w:val="sr-Latn-CS"/>
        </w:rPr>
        <w:t>Kompletan izvještaj o politici reosiguranja i saosiguranja utvrđen je u posebnom</w:t>
      </w:r>
      <w:r w:rsidR="00C53816" w:rsidRPr="00C37193">
        <w:rPr>
          <w:rFonts w:asciiTheme="majorHAnsi" w:eastAsia="Times New Roman" w:hAnsiTheme="majorHAnsi" w:cs="Times New Roman"/>
          <w:sz w:val="24"/>
          <w:szCs w:val="24"/>
          <w:lang w:val="sr-Latn-CS"/>
        </w:rPr>
        <w:t xml:space="preserve"> </w:t>
      </w:r>
      <w:r w:rsidRPr="00C37193">
        <w:rPr>
          <w:rFonts w:asciiTheme="majorHAnsi" w:eastAsia="Times New Roman" w:hAnsiTheme="majorHAnsi" w:cs="Times New Roman"/>
          <w:sz w:val="24"/>
          <w:szCs w:val="24"/>
          <w:lang w:val="sr-Latn-CS"/>
        </w:rPr>
        <w:t>izvještaju Društva, na koji svoje mišljenje daje ovlašćeni aktuar i koji se zajedno sa ostalim</w:t>
      </w:r>
      <w:r w:rsidR="00C53816" w:rsidRPr="00C37193">
        <w:rPr>
          <w:rFonts w:asciiTheme="majorHAnsi" w:eastAsia="Times New Roman" w:hAnsiTheme="majorHAnsi" w:cs="Times New Roman"/>
          <w:sz w:val="24"/>
          <w:szCs w:val="24"/>
          <w:lang w:val="sr-Latn-CS"/>
        </w:rPr>
        <w:t xml:space="preserve"> </w:t>
      </w:r>
      <w:r w:rsidRPr="00C37193">
        <w:rPr>
          <w:rFonts w:asciiTheme="majorHAnsi" w:eastAsia="Times New Roman" w:hAnsiTheme="majorHAnsi" w:cs="Times New Roman"/>
          <w:sz w:val="24"/>
          <w:szCs w:val="24"/>
          <w:lang w:val="sr-Latn-CS"/>
        </w:rPr>
        <w:t>finansijskim izvještajima dostavlja Agenciji za osiguranje RS.</w:t>
      </w:r>
    </w:p>
    <w:p w14:paraId="191FE335" w14:textId="77777777" w:rsidR="002F0556" w:rsidRDefault="002F0556" w:rsidP="002162DC">
      <w:pPr>
        <w:jc w:val="both"/>
        <w:rPr>
          <w:rFonts w:asciiTheme="majorHAnsi" w:hAnsiTheme="majorHAnsi"/>
          <w:sz w:val="24"/>
          <w:szCs w:val="24"/>
        </w:rPr>
      </w:pPr>
    </w:p>
    <w:p w14:paraId="279FDAEF" w14:textId="3A1E38B5" w:rsidR="002162DC" w:rsidRPr="00C37193" w:rsidRDefault="002162DC" w:rsidP="002162DC">
      <w:pPr>
        <w:jc w:val="both"/>
        <w:rPr>
          <w:rFonts w:asciiTheme="majorHAnsi" w:hAnsiTheme="majorHAnsi"/>
          <w:sz w:val="24"/>
          <w:szCs w:val="24"/>
        </w:rPr>
      </w:pPr>
      <w:r w:rsidRPr="00C37193">
        <w:rPr>
          <w:rFonts w:asciiTheme="majorHAnsi" w:hAnsiTheme="majorHAnsi"/>
          <w:sz w:val="24"/>
          <w:szCs w:val="24"/>
        </w:rPr>
        <w:t>Društvo je takođe  ostvarilo premiju po osnovu saosiguranja i to kroz preuzimanje dijela rizika od ASA osiguranja d.d. Sarajevo</w:t>
      </w:r>
      <w:r w:rsidR="002F0556">
        <w:rPr>
          <w:rFonts w:asciiTheme="majorHAnsi" w:hAnsiTheme="majorHAnsi"/>
          <w:sz w:val="24"/>
          <w:szCs w:val="24"/>
        </w:rPr>
        <w:t xml:space="preserve">, Dunav osiguranja a.d Banja Luka, Drina osiguranja a.d. Milići, Wiener osiguranja a.d. Banja Luka. </w:t>
      </w:r>
      <w:r w:rsidRPr="00C37193">
        <w:rPr>
          <w:rFonts w:asciiTheme="majorHAnsi" w:hAnsiTheme="majorHAnsi"/>
          <w:sz w:val="24"/>
          <w:szCs w:val="24"/>
        </w:rPr>
        <w:t xml:space="preserve"> Preuzeti rizici odnose se na osiguranje nezgode – kolektivno osiguranje radnika</w:t>
      </w:r>
      <w:r w:rsidR="002F0556">
        <w:rPr>
          <w:rFonts w:asciiTheme="majorHAnsi" w:hAnsiTheme="majorHAnsi"/>
          <w:sz w:val="24"/>
          <w:szCs w:val="24"/>
        </w:rPr>
        <w:t>, osiguranje imovine, osiguranje auto kaska i obavezno osiguranje  vlasnika motornog vozila od odgovornosti za štetu pričenjenu trećim licima.</w:t>
      </w:r>
    </w:p>
    <w:p w14:paraId="3A9EDDB7" w14:textId="1E8BCB58" w:rsidR="00E158F7" w:rsidRDefault="00E158F7" w:rsidP="00DD02BF">
      <w:pPr>
        <w:spacing w:after="0" w:line="240" w:lineRule="auto"/>
        <w:ind w:left="360"/>
        <w:jc w:val="center"/>
        <w:rPr>
          <w:rFonts w:asciiTheme="majorHAnsi" w:eastAsia="Times New Roman" w:hAnsiTheme="majorHAnsi" w:cs="Times New Roman"/>
          <w:sz w:val="24"/>
          <w:szCs w:val="24"/>
          <w:lang w:val="sr-Latn-CS"/>
        </w:rPr>
      </w:pPr>
    </w:p>
    <w:p w14:paraId="7404A657" w14:textId="20A98230"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21F43E9C" w14:textId="1E0F2BF1"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47158ED2" w14:textId="6E67A712"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19815A13" w14:textId="4D7BFA28"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2838B024" w14:textId="42A3E712"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24E466AC" w14:textId="1D607B48"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1966309B" w14:textId="385D4583"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6D4091E2" w14:textId="1D4B70FC"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723A340F" w14:textId="2F9D3200"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3C93F6CD" w14:textId="2867C385"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2FC49005" w14:textId="551C4E6C"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39F965D1" w14:textId="33D02139"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5297496B" w14:textId="07BEA20C" w:rsidR="00DD02BF"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375B612E" w14:textId="77777777" w:rsidR="00DD02BF" w:rsidRPr="00C37193" w:rsidRDefault="00DD02BF" w:rsidP="00DD02BF">
      <w:pPr>
        <w:spacing w:after="0" w:line="240" w:lineRule="auto"/>
        <w:ind w:left="360"/>
        <w:jc w:val="center"/>
        <w:rPr>
          <w:rFonts w:asciiTheme="majorHAnsi" w:eastAsia="Times New Roman" w:hAnsiTheme="majorHAnsi" w:cs="Times New Roman"/>
          <w:sz w:val="24"/>
          <w:szCs w:val="24"/>
          <w:lang w:val="sr-Latn-CS"/>
        </w:rPr>
      </w:pPr>
    </w:p>
    <w:p w14:paraId="7BAC759E" w14:textId="1B438D0B" w:rsidR="00044764" w:rsidRDefault="001D372A" w:rsidP="00D70826">
      <w:pPr>
        <w:pStyle w:val="Heading2"/>
        <w:numPr>
          <w:ilvl w:val="0"/>
          <w:numId w:val="3"/>
        </w:numPr>
      </w:pPr>
      <w:bookmarkStart w:id="52" w:name="_Toc100836714"/>
      <w:r w:rsidRPr="00C37193">
        <w:lastRenderedPageBreak/>
        <w:t>IZVJE</w:t>
      </w:r>
      <w:r w:rsidRPr="00C37193">
        <w:rPr>
          <w:lang w:val="sr-Latn-CS"/>
        </w:rPr>
        <w:t>Š</w:t>
      </w:r>
      <w:r w:rsidRPr="00C37193">
        <w:t>TAJ</w:t>
      </w:r>
      <w:r w:rsidRPr="00C37193">
        <w:rPr>
          <w:lang w:val="sr-Latn-CS"/>
        </w:rPr>
        <w:t xml:space="preserve"> </w:t>
      </w:r>
      <w:r w:rsidRPr="00C37193">
        <w:t>NEZAVISNOG</w:t>
      </w:r>
      <w:r w:rsidRPr="00C37193">
        <w:rPr>
          <w:lang w:val="sr-Latn-CS"/>
        </w:rPr>
        <w:t xml:space="preserve"> </w:t>
      </w:r>
      <w:r w:rsidRPr="00C37193">
        <w:t>REVIZORA</w:t>
      </w:r>
      <w:r w:rsidR="00B1069B" w:rsidRPr="00C37193">
        <w:t xml:space="preserve"> I OVLAŠĆENOG AKTUARA</w:t>
      </w:r>
      <w:bookmarkEnd w:id="52"/>
    </w:p>
    <w:p w14:paraId="09869878" w14:textId="77777777" w:rsidR="003E4E6C" w:rsidRPr="003E4E6C" w:rsidRDefault="003E4E6C" w:rsidP="003E4E6C">
      <w:pPr>
        <w:rPr>
          <w:lang w:val="en-US"/>
        </w:rPr>
      </w:pPr>
    </w:p>
    <w:p w14:paraId="6C52B26B" w14:textId="3B93A92F" w:rsidR="003E4E6C" w:rsidRPr="003E4E6C" w:rsidRDefault="004F48E5" w:rsidP="003E4E6C">
      <w:pPr>
        <w:pStyle w:val="Heading3"/>
        <w:rPr>
          <w:color w:val="000000" w:themeColor="text1"/>
        </w:rPr>
      </w:pPr>
      <w:bookmarkStart w:id="53" w:name="_Toc100836715"/>
      <w:r w:rsidRPr="00DD02BF">
        <w:rPr>
          <w:color w:val="000000" w:themeColor="text1"/>
        </w:rPr>
        <w:t>1</w:t>
      </w:r>
      <w:r w:rsidR="00D70826" w:rsidRPr="00DD02BF">
        <w:rPr>
          <w:color w:val="000000" w:themeColor="text1"/>
        </w:rPr>
        <w:t>3</w:t>
      </w:r>
      <w:r w:rsidRPr="00DD02BF">
        <w:rPr>
          <w:color w:val="000000" w:themeColor="text1"/>
        </w:rPr>
        <w:t>.</w:t>
      </w:r>
      <w:r w:rsidR="00EA7848" w:rsidRPr="00DD02BF">
        <w:rPr>
          <w:color w:val="000000" w:themeColor="text1"/>
        </w:rPr>
        <w:t>1.</w:t>
      </w:r>
      <w:r w:rsidRPr="00DD02BF">
        <w:rPr>
          <w:color w:val="000000" w:themeColor="text1"/>
        </w:rPr>
        <w:t xml:space="preserve"> </w:t>
      </w:r>
      <w:r w:rsidR="00EA7848" w:rsidRPr="00DD02BF">
        <w:rPr>
          <w:color w:val="000000" w:themeColor="text1"/>
        </w:rPr>
        <w:t xml:space="preserve"> MIŠLJENJE NEZAVISNOG REVIZORA</w:t>
      </w:r>
      <w:bookmarkEnd w:id="53"/>
    </w:p>
    <w:p w14:paraId="1DF6BDD6" w14:textId="77777777" w:rsidR="001D372A" w:rsidRPr="00C37193" w:rsidRDefault="001D372A" w:rsidP="00762EEB">
      <w:pPr>
        <w:widowControl w:val="0"/>
        <w:autoSpaceDE w:val="0"/>
        <w:autoSpaceDN w:val="0"/>
        <w:adjustRightInd w:val="0"/>
        <w:spacing w:after="0" w:line="240" w:lineRule="auto"/>
        <w:ind w:left="139"/>
        <w:jc w:val="both"/>
        <w:rPr>
          <w:rFonts w:asciiTheme="majorHAnsi" w:hAnsiTheme="majorHAnsi"/>
          <w:sz w:val="24"/>
          <w:szCs w:val="24"/>
        </w:rPr>
      </w:pPr>
      <w:r w:rsidRPr="00C37193">
        <w:rPr>
          <w:rFonts w:asciiTheme="majorHAnsi" w:hAnsiTheme="majorHAnsi"/>
          <w:b/>
          <w:bCs/>
          <w:i/>
          <w:iCs/>
          <w:sz w:val="24"/>
          <w:szCs w:val="24"/>
        </w:rPr>
        <w:t>Uv</w:t>
      </w:r>
      <w:r w:rsidRPr="00C37193">
        <w:rPr>
          <w:rFonts w:asciiTheme="majorHAnsi" w:hAnsiTheme="majorHAnsi"/>
          <w:b/>
          <w:bCs/>
          <w:i/>
          <w:iCs/>
          <w:spacing w:val="4"/>
          <w:sz w:val="24"/>
          <w:szCs w:val="24"/>
        </w:rPr>
        <w:t>o</w:t>
      </w:r>
      <w:r w:rsidRPr="00C37193">
        <w:rPr>
          <w:rFonts w:asciiTheme="majorHAnsi" w:hAnsiTheme="majorHAnsi"/>
          <w:b/>
          <w:bCs/>
          <w:i/>
          <w:iCs/>
          <w:sz w:val="24"/>
          <w:szCs w:val="24"/>
        </w:rPr>
        <w:t>d</w:t>
      </w:r>
    </w:p>
    <w:p w14:paraId="1DDD8287" w14:textId="77777777" w:rsidR="001D372A" w:rsidRPr="00C37193" w:rsidRDefault="001D372A" w:rsidP="00762EEB">
      <w:pPr>
        <w:widowControl w:val="0"/>
        <w:autoSpaceDE w:val="0"/>
        <w:autoSpaceDN w:val="0"/>
        <w:adjustRightInd w:val="0"/>
        <w:spacing w:before="10" w:after="0" w:line="100" w:lineRule="exact"/>
        <w:rPr>
          <w:rFonts w:asciiTheme="majorHAnsi" w:hAnsiTheme="majorHAnsi"/>
          <w:sz w:val="10"/>
          <w:szCs w:val="10"/>
        </w:rPr>
      </w:pPr>
    </w:p>
    <w:p w14:paraId="55E528F8" w14:textId="77777777" w:rsidR="001D372A" w:rsidRPr="00C37193" w:rsidRDefault="001D372A" w:rsidP="00762EEB">
      <w:pPr>
        <w:widowControl w:val="0"/>
        <w:autoSpaceDE w:val="0"/>
        <w:autoSpaceDN w:val="0"/>
        <w:adjustRightInd w:val="0"/>
        <w:spacing w:after="0" w:line="200" w:lineRule="exact"/>
        <w:rPr>
          <w:rFonts w:asciiTheme="majorHAnsi" w:hAnsiTheme="majorHAnsi"/>
          <w:sz w:val="20"/>
          <w:szCs w:val="20"/>
        </w:rPr>
      </w:pPr>
    </w:p>
    <w:p w14:paraId="53618736" w14:textId="39D99626" w:rsidR="001D372A" w:rsidRPr="00C37193" w:rsidRDefault="001D372A" w:rsidP="00A82B4B">
      <w:pPr>
        <w:widowControl w:val="0"/>
        <w:autoSpaceDE w:val="0"/>
        <w:autoSpaceDN w:val="0"/>
        <w:adjustRightInd w:val="0"/>
        <w:spacing w:after="0" w:line="242" w:lineRule="auto"/>
        <w:ind w:left="139"/>
        <w:jc w:val="both"/>
        <w:rPr>
          <w:rFonts w:asciiTheme="majorHAnsi" w:hAnsiTheme="majorHAnsi"/>
          <w:sz w:val="24"/>
          <w:szCs w:val="24"/>
        </w:rPr>
      </w:pPr>
      <w:r w:rsidRPr="00C37193">
        <w:rPr>
          <w:rFonts w:asciiTheme="majorHAnsi" w:hAnsiTheme="majorHAnsi"/>
          <w:sz w:val="24"/>
          <w:szCs w:val="24"/>
        </w:rPr>
        <w:t>O</w:t>
      </w:r>
      <w:r w:rsidRPr="00C37193">
        <w:rPr>
          <w:rFonts w:asciiTheme="majorHAnsi" w:hAnsiTheme="majorHAnsi"/>
          <w:spacing w:val="4"/>
          <w:sz w:val="24"/>
          <w:szCs w:val="24"/>
        </w:rPr>
        <w:t>b</w:t>
      </w:r>
      <w:r w:rsidRPr="00C37193">
        <w:rPr>
          <w:rFonts w:asciiTheme="majorHAnsi" w:hAnsiTheme="majorHAnsi"/>
          <w:sz w:val="24"/>
          <w:szCs w:val="24"/>
        </w:rPr>
        <w:t>a</w:t>
      </w:r>
      <w:r w:rsidRPr="00C37193">
        <w:rPr>
          <w:rFonts w:asciiTheme="majorHAnsi" w:hAnsiTheme="majorHAnsi"/>
          <w:spacing w:val="-5"/>
          <w:sz w:val="24"/>
          <w:szCs w:val="24"/>
        </w:rPr>
        <w:t>v</w:t>
      </w:r>
      <w:r w:rsidRPr="00C37193">
        <w:rPr>
          <w:rFonts w:asciiTheme="majorHAnsi" w:hAnsiTheme="majorHAnsi"/>
          <w:sz w:val="24"/>
          <w:szCs w:val="24"/>
        </w:rPr>
        <w:t xml:space="preserve">ili </w:t>
      </w:r>
      <w:r w:rsidRPr="00C37193">
        <w:rPr>
          <w:rFonts w:asciiTheme="majorHAnsi" w:hAnsiTheme="majorHAnsi"/>
          <w:spacing w:val="3"/>
          <w:sz w:val="24"/>
          <w:szCs w:val="24"/>
        </w:rPr>
        <w:t>s</w:t>
      </w:r>
      <w:r w:rsidRPr="00C37193">
        <w:rPr>
          <w:rFonts w:asciiTheme="majorHAnsi" w:hAnsiTheme="majorHAnsi"/>
          <w:spacing w:val="6"/>
          <w:sz w:val="24"/>
          <w:szCs w:val="24"/>
        </w:rPr>
        <w:t>m</w:t>
      </w:r>
      <w:r w:rsidRPr="00C37193">
        <w:rPr>
          <w:rFonts w:asciiTheme="majorHAnsi" w:hAnsiTheme="majorHAnsi"/>
          <w:sz w:val="24"/>
          <w:szCs w:val="24"/>
        </w:rPr>
        <w:t>o</w:t>
      </w:r>
      <w:r w:rsidRPr="00C37193">
        <w:rPr>
          <w:rFonts w:asciiTheme="majorHAnsi" w:hAnsiTheme="majorHAnsi"/>
          <w:spacing w:val="16"/>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6"/>
          <w:sz w:val="24"/>
          <w:szCs w:val="24"/>
        </w:rPr>
        <w:t>v</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ju</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il</w:t>
      </w:r>
      <w:r w:rsidRPr="00C37193">
        <w:rPr>
          <w:rFonts w:asciiTheme="majorHAnsi" w:hAnsiTheme="majorHAnsi"/>
          <w:spacing w:val="5"/>
          <w:sz w:val="24"/>
          <w:szCs w:val="24"/>
        </w:rPr>
        <w:t>o</w:t>
      </w:r>
      <w:r w:rsidRPr="00C37193">
        <w:rPr>
          <w:rFonts w:asciiTheme="majorHAnsi" w:hAnsiTheme="majorHAnsi"/>
          <w:sz w:val="24"/>
          <w:szCs w:val="24"/>
        </w:rPr>
        <w:t>že</w:t>
      </w:r>
      <w:r w:rsidRPr="00C37193">
        <w:rPr>
          <w:rFonts w:asciiTheme="majorHAnsi" w:hAnsiTheme="majorHAnsi"/>
          <w:spacing w:val="13"/>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0"/>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9"/>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4"/>
          <w:sz w:val="24"/>
          <w:szCs w:val="24"/>
        </w:rPr>
        <w:t>v</w:t>
      </w:r>
      <w:r w:rsidRPr="00C37193">
        <w:rPr>
          <w:rFonts w:asciiTheme="majorHAnsi" w:hAnsiTheme="majorHAnsi"/>
          <w:sz w:val="24"/>
          <w:szCs w:val="24"/>
        </w:rPr>
        <w:t>eš</w:t>
      </w:r>
      <w:r w:rsidRPr="00C37193">
        <w:rPr>
          <w:rFonts w:asciiTheme="majorHAnsi" w:hAnsiTheme="majorHAnsi"/>
          <w:spacing w:val="3"/>
          <w:sz w:val="24"/>
          <w:szCs w:val="24"/>
        </w:rPr>
        <w:t>t</w:t>
      </w:r>
      <w:r w:rsidRPr="00C37193">
        <w:rPr>
          <w:rFonts w:asciiTheme="majorHAnsi" w:hAnsiTheme="majorHAnsi"/>
          <w:sz w:val="24"/>
          <w:szCs w:val="24"/>
        </w:rPr>
        <w:t>aja</w:t>
      </w:r>
      <w:r w:rsidRPr="00C37193">
        <w:rPr>
          <w:rFonts w:asciiTheme="majorHAnsi" w:hAnsiTheme="majorHAnsi"/>
          <w:spacing w:val="6"/>
          <w:sz w:val="24"/>
          <w:szCs w:val="24"/>
        </w:rPr>
        <w:t xml:space="preserve"> </w:t>
      </w:r>
      <w:r w:rsidR="00C220EA" w:rsidRPr="00C37193">
        <w:rPr>
          <w:rFonts w:asciiTheme="majorHAnsi" w:hAnsiTheme="majorHAnsi"/>
          <w:spacing w:val="6"/>
          <w:sz w:val="24"/>
          <w:szCs w:val="24"/>
        </w:rPr>
        <w:t>Osiguravajućeg društva</w:t>
      </w:r>
      <w:r w:rsidRPr="00C37193">
        <w:rPr>
          <w:rFonts w:asciiTheme="majorHAnsi" w:hAnsiTheme="majorHAnsi"/>
          <w:spacing w:val="9"/>
          <w:sz w:val="24"/>
          <w:szCs w:val="24"/>
        </w:rPr>
        <w:t xml:space="preserve"> „</w:t>
      </w:r>
      <w:r w:rsidRPr="00C37193">
        <w:rPr>
          <w:rFonts w:asciiTheme="majorHAnsi" w:hAnsiTheme="majorHAnsi"/>
          <w:sz w:val="24"/>
          <w:szCs w:val="24"/>
        </w:rPr>
        <w:t>Os</w:t>
      </w:r>
      <w:r w:rsidRPr="00C37193">
        <w:rPr>
          <w:rFonts w:asciiTheme="majorHAnsi" w:hAnsiTheme="majorHAnsi"/>
          <w:spacing w:val="-7"/>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je</w:t>
      </w:r>
      <w:r w:rsidRPr="00C37193">
        <w:rPr>
          <w:rFonts w:asciiTheme="majorHAnsi" w:hAnsiTheme="majorHAnsi"/>
          <w:spacing w:val="4"/>
          <w:sz w:val="24"/>
          <w:szCs w:val="24"/>
        </w:rPr>
        <w:t xml:space="preserve"> </w:t>
      </w:r>
      <w:r w:rsidRPr="00C37193">
        <w:rPr>
          <w:rFonts w:asciiTheme="majorHAnsi" w:hAnsiTheme="majorHAnsi"/>
          <w:sz w:val="24"/>
          <w:szCs w:val="24"/>
        </w:rPr>
        <w:t>A</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a</w:t>
      </w:r>
      <w:r w:rsidRPr="00C37193">
        <w:rPr>
          <w:rFonts w:asciiTheme="majorHAnsi" w:hAnsiTheme="majorHAnsi"/>
          <w:sz w:val="24"/>
          <w:szCs w:val="24"/>
        </w:rPr>
        <w:t>"</w:t>
      </w:r>
      <w:r w:rsidRPr="00C37193">
        <w:rPr>
          <w:rFonts w:asciiTheme="majorHAnsi" w:hAnsiTheme="majorHAnsi"/>
          <w:spacing w:val="7"/>
          <w:sz w:val="24"/>
          <w:szCs w:val="24"/>
        </w:rPr>
        <w:t xml:space="preserve"> </w:t>
      </w:r>
      <w:r w:rsidRPr="00C37193">
        <w:rPr>
          <w:rFonts w:asciiTheme="majorHAnsi" w:hAnsiTheme="majorHAnsi"/>
          <w:sz w:val="24"/>
          <w:szCs w:val="24"/>
        </w:rPr>
        <w:t>a</w:t>
      </w:r>
      <w:r w:rsidRPr="00C37193">
        <w:rPr>
          <w:rFonts w:asciiTheme="majorHAnsi" w:hAnsiTheme="majorHAnsi"/>
          <w:spacing w:val="-3"/>
          <w:sz w:val="24"/>
          <w:szCs w:val="24"/>
        </w:rPr>
        <w:t>.</w:t>
      </w:r>
      <w:r w:rsidRPr="00C37193">
        <w:rPr>
          <w:rFonts w:asciiTheme="majorHAnsi" w:hAnsiTheme="majorHAnsi"/>
          <w:spacing w:val="5"/>
          <w:sz w:val="24"/>
          <w:szCs w:val="24"/>
        </w:rPr>
        <w:t>d</w:t>
      </w:r>
      <w:r w:rsidRPr="00C37193">
        <w:rPr>
          <w:rFonts w:asciiTheme="majorHAnsi" w:hAnsiTheme="majorHAnsi"/>
          <w:sz w:val="24"/>
          <w:szCs w:val="24"/>
        </w:rPr>
        <w:t xml:space="preserve">. </w:t>
      </w:r>
      <w:r w:rsidRPr="00C37193">
        <w:rPr>
          <w:rFonts w:asciiTheme="majorHAnsi" w:hAnsiTheme="majorHAnsi"/>
          <w:spacing w:val="-6"/>
          <w:sz w:val="24"/>
          <w:szCs w:val="24"/>
        </w:rPr>
        <w:t>B</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ja</w:t>
      </w:r>
      <w:r w:rsidRPr="00C37193">
        <w:rPr>
          <w:rFonts w:asciiTheme="majorHAnsi" w:hAnsiTheme="majorHAnsi"/>
          <w:spacing w:val="21"/>
          <w:sz w:val="24"/>
          <w:szCs w:val="24"/>
        </w:rPr>
        <w:t xml:space="preserve"> </w:t>
      </w:r>
      <w:r w:rsidRPr="00C37193">
        <w:rPr>
          <w:rFonts w:asciiTheme="majorHAnsi" w:hAnsiTheme="majorHAnsi"/>
          <w:sz w:val="24"/>
          <w:szCs w:val="24"/>
        </w:rPr>
        <w:t>L</w:t>
      </w:r>
      <w:r w:rsidRPr="00C37193">
        <w:rPr>
          <w:rFonts w:asciiTheme="majorHAnsi" w:hAnsiTheme="majorHAnsi"/>
          <w:spacing w:val="3"/>
          <w:sz w:val="24"/>
          <w:szCs w:val="24"/>
        </w:rPr>
        <w:t>u</w:t>
      </w:r>
      <w:r w:rsidRPr="00C37193">
        <w:rPr>
          <w:rFonts w:asciiTheme="majorHAnsi" w:hAnsiTheme="majorHAnsi"/>
          <w:spacing w:val="-5"/>
          <w:sz w:val="24"/>
          <w:szCs w:val="24"/>
        </w:rPr>
        <w:t>k</w:t>
      </w:r>
      <w:r w:rsidRPr="00C37193">
        <w:rPr>
          <w:rFonts w:asciiTheme="majorHAnsi" w:hAnsiTheme="majorHAnsi"/>
          <w:sz w:val="24"/>
          <w:szCs w:val="24"/>
        </w:rPr>
        <w:t>a</w:t>
      </w:r>
      <w:r w:rsidRPr="00C37193">
        <w:rPr>
          <w:rFonts w:asciiTheme="majorHAnsi" w:hAnsiTheme="majorHAnsi"/>
          <w:spacing w:val="21"/>
          <w:sz w:val="24"/>
          <w:szCs w:val="24"/>
        </w:rPr>
        <w:t xml:space="preserve"> </w:t>
      </w:r>
      <w:r w:rsidRPr="00C37193">
        <w:rPr>
          <w:rFonts w:asciiTheme="majorHAnsi" w:hAnsiTheme="majorHAnsi"/>
          <w:spacing w:val="-3"/>
          <w:sz w:val="24"/>
          <w:szCs w:val="24"/>
        </w:rPr>
        <w:t>(</w:t>
      </w:r>
      <w:r w:rsidRPr="00C37193">
        <w:rPr>
          <w:rFonts w:asciiTheme="majorHAnsi" w:hAnsiTheme="majorHAnsi"/>
          <w:sz w:val="24"/>
          <w:szCs w:val="24"/>
        </w:rPr>
        <w:t>u</w:t>
      </w:r>
      <w:r w:rsidRPr="00C37193">
        <w:rPr>
          <w:rFonts w:asciiTheme="majorHAnsi" w:hAnsiTheme="majorHAnsi"/>
          <w:spacing w:val="29"/>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a</w:t>
      </w:r>
      <w:r w:rsidRPr="00C37193">
        <w:rPr>
          <w:rFonts w:asciiTheme="majorHAnsi" w:hAnsiTheme="majorHAnsi"/>
          <w:spacing w:val="-9"/>
          <w:sz w:val="24"/>
          <w:szCs w:val="24"/>
        </w:rPr>
        <w:t>l</w:t>
      </w:r>
      <w:r w:rsidRPr="00C37193">
        <w:rPr>
          <w:rFonts w:asciiTheme="majorHAnsi" w:hAnsiTheme="majorHAnsi"/>
          <w:sz w:val="24"/>
          <w:szCs w:val="24"/>
        </w:rPr>
        <w:t>jem</w:t>
      </w:r>
      <w:r w:rsidRPr="00C37193">
        <w:rPr>
          <w:rFonts w:asciiTheme="majorHAnsi" w:hAnsiTheme="majorHAnsi"/>
          <w:spacing w:val="25"/>
          <w:sz w:val="24"/>
          <w:szCs w:val="24"/>
        </w:rPr>
        <w:t xml:space="preserve"> </w:t>
      </w:r>
      <w:r w:rsidRPr="00C37193">
        <w:rPr>
          <w:rFonts w:asciiTheme="majorHAnsi" w:hAnsiTheme="majorHAnsi"/>
          <w:sz w:val="24"/>
          <w:szCs w:val="24"/>
        </w:rPr>
        <w:t>te</w:t>
      </w:r>
      <w:r w:rsidRPr="00C37193">
        <w:rPr>
          <w:rFonts w:asciiTheme="majorHAnsi" w:hAnsiTheme="majorHAnsi"/>
          <w:spacing w:val="-5"/>
          <w:sz w:val="24"/>
          <w:szCs w:val="24"/>
        </w:rPr>
        <w:t>k</w:t>
      </w:r>
      <w:r w:rsidRPr="00C37193">
        <w:rPr>
          <w:rFonts w:asciiTheme="majorHAnsi" w:hAnsiTheme="majorHAnsi"/>
          <w:spacing w:val="3"/>
          <w:sz w:val="24"/>
          <w:szCs w:val="24"/>
        </w:rPr>
        <w:t>s</w:t>
      </w:r>
      <w:r w:rsidRPr="00C37193">
        <w:rPr>
          <w:rFonts w:asciiTheme="majorHAnsi" w:hAnsiTheme="majorHAnsi"/>
          <w:sz w:val="24"/>
          <w:szCs w:val="24"/>
        </w:rPr>
        <w:t>tu</w:t>
      </w:r>
      <w:r w:rsidRPr="00C37193">
        <w:rPr>
          <w:rFonts w:asciiTheme="majorHAnsi" w:hAnsiTheme="majorHAnsi"/>
          <w:spacing w:val="26"/>
          <w:sz w:val="24"/>
          <w:szCs w:val="24"/>
        </w:rPr>
        <w:t xml:space="preserve"> </w:t>
      </w:r>
      <w:r w:rsidRPr="00C37193">
        <w:rPr>
          <w:rFonts w:asciiTheme="majorHAnsi" w:hAnsiTheme="majorHAnsi"/>
          <w:spacing w:val="9"/>
          <w:sz w:val="24"/>
          <w:szCs w:val="24"/>
        </w:rPr>
        <w:t>“</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z w:val="24"/>
          <w:szCs w:val="24"/>
        </w:rPr>
        <w:t>t</w:t>
      </w:r>
      <w:r w:rsidRPr="00C37193">
        <w:rPr>
          <w:rFonts w:asciiTheme="majorHAnsi" w:hAnsiTheme="majorHAnsi"/>
          <w:spacing w:val="-4"/>
          <w:sz w:val="24"/>
          <w:szCs w:val="24"/>
        </w:rPr>
        <w:t>v</w:t>
      </w:r>
      <w:r w:rsidRPr="00C37193">
        <w:rPr>
          <w:rFonts w:asciiTheme="majorHAnsi" w:hAnsiTheme="majorHAnsi"/>
          <w:spacing w:val="5"/>
          <w:sz w:val="24"/>
          <w:szCs w:val="24"/>
        </w:rPr>
        <w:t>o</w:t>
      </w:r>
      <w:r w:rsidRPr="00C37193">
        <w:rPr>
          <w:rFonts w:asciiTheme="majorHAnsi" w:hAnsiTheme="majorHAnsi"/>
          <w:sz w:val="24"/>
          <w:szCs w:val="24"/>
        </w:rPr>
        <w:t>”)</w:t>
      </w:r>
      <w:r w:rsidRPr="00C37193">
        <w:rPr>
          <w:rFonts w:asciiTheme="majorHAnsi" w:hAnsiTheme="majorHAnsi"/>
          <w:spacing w:val="1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ji</w:t>
      </w:r>
      <w:r w:rsidRPr="00C37193">
        <w:rPr>
          <w:rFonts w:asciiTheme="majorHAnsi" w:hAnsiTheme="majorHAnsi"/>
          <w:spacing w:val="14"/>
          <w:sz w:val="24"/>
          <w:szCs w:val="24"/>
        </w:rPr>
        <w:t xml:space="preserve"> </w:t>
      </w:r>
      <w:r w:rsidRPr="00C37193">
        <w:rPr>
          <w:rFonts w:asciiTheme="majorHAnsi" w:hAnsiTheme="majorHAnsi"/>
          <w:spacing w:val="5"/>
          <w:sz w:val="24"/>
          <w:szCs w:val="24"/>
        </w:rPr>
        <w:t>obuh</w:t>
      </w:r>
      <w:r w:rsidRPr="00C37193">
        <w:rPr>
          <w:rFonts w:asciiTheme="majorHAnsi" w:hAnsiTheme="majorHAnsi"/>
          <w:spacing w:val="-5"/>
          <w:sz w:val="24"/>
          <w:szCs w:val="24"/>
        </w:rPr>
        <w:t>v</w:t>
      </w:r>
      <w:r w:rsidRPr="00C37193">
        <w:rPr>
          <w:rFonts w:asciiTheme="majorHAnsi" w:hAnsiTheme="majorHAnsi"/>
          <w:sz w:val="24"/>
          <w:szCs w:val="24"/>
        </w:rPr>
        <w:t>ataju</w:t>
      </w:r>
      <w:r w:rsidRPr="00C37193">
        <w:rPr>
          <w:rFonts w:asciiTheme="majorHAnsi" w:hAnsiTheme="majorHAnsi"/>
          <w:spacing w:val="20"/>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s</w:t>
      </w:r>
      <w:r w:rsidRPr="00C37193">
        <w:rPr>
          <w:rFonts w:asciiTheme="majorHAnsi" w:hAnsiTheme="majorHAnsi"/>
          <w:spacing w:val="2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ta</w:t>
      </w:r>
      <w:r w:rsidRPr="00C37193">
        <w:rPr>
          <w:rFonts w:asciiTheme="majorHAnsi" w:hAnsiTheme="majorHAnsi"/>
          <w:spacing w:val="5"/>
          <w:sz w:val="24"/>
          <w:szCs w:val="24"/>
        </w:rPr>
        <w:t>n</w:t>
      </w:r>
      <w:r w:rsidRPr="00C37193">
        <w:rPr>
          <w:rFonts w:asciiTheme="majorHAnsi" w:hAnsiTheme="majorHAnsi"/>
          <w:sz w:val="24"/>
          <w:szCs w:val="24"/>
        </w:rPr>
        <w:t>ja</w:t>
      </w:r>
      <w:r w:rsidRPr="00C37193">
        <w:rPr>
          <w:rFonts w:asciiTheme="majorHAnsi" w:hAnsiTheme="majorHAnsi"/>
          <w:spacing w:val="2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24"/>
          <w:sz w:val="24"/>
          <w:szCs w:val="24"/>
        </w:rPr>
        <w:t xml:space="preserve"> </w:t>
      </w:r>
      <w:r w:rsidRPr="00C37193">
        <w:rPr>
          <w:rFonts w:asciiTheme="majorHAnsi" w:hAnsiTheme="majorHAnsi"/>
          <w:spacing w:val="5"/>
          <w:sz w:val="24"/>
          <w:szCs w:val="24"/>
        </w:rPr>
        <w:t>d</w:t>
      </w:r>
      <w:r w:rsidRPr="00C37193">
        <w:rPr>
          <w:rFonts w:asciiTheme="majorHAnsi" w:hAnsiTheme="majorHAnsi"/>
          <w:spacing w:val="-10"/>
          <w:sz w:val="24"/>
          <w:szCs w:val="24"/>
        </w:rPr>
        <w:t>a</w:t>
      </w:r>
      <w:r w:rsidRPr="00C37193">
        <w:rPr>
          <w:rFonts w:asciiTheme="majorHAnsi" w:hAnsiTheme="majorHAnsi"/>
          <w:sz w:val="24"/>
          <w:szCs w:val="24"/>
        </w:rPr>
        <w:t>n</w:t>
      </w:r>
      <w:r w:rsidRPr="00C37193">
        <w:rPr>
          <w:rFonts w:asciiTheme="majorHAnsi" w:hAnsiTheme="majorHAnsi"/>
          <w:spacing w:val="28"/>
          <w:sz w:val="24"/>
          <w:szCs w:val="24"/>
        </w:rPr>
        <w:t xml:space="preserve"> </w:t>
      </w:r>
      <w:r w:rsidRPr="00C37193">
        <w:rPr>
          <w:rFonts w:asciiTheme="majorHAnsi" w:hAnsiTheme="majorHAnsi"/>
          <w:spacing w:val="-5"/>
          <w:sz w:val="24"/>
          <w:szCs w:val="24"/>
        </w:rPr>
        <w:t>31</w:t>
      </w:r>
      <w:r w:rsidRPr="00C37193">
        <w:rPr>
          <w:rFonts w:asciiTheme="majorHAnsi" w:hAnsiTheme="majorHAnsi"/>
          <w:sz w:val="24"/>
          <w:szCs w:val="24"/>
        </w:rPr>
        <w:t>.</w:t>
      </w:r>
      <w:r w:rsidRPr="00C37193">
        <w:rPr>
          <w:rFonts w:asciiTheme="majorHAnsi" w:hAnsiTheme="majorHAnsi"/>
          <w:spacing w:val="21"/>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ece</w:t>
      </w:r>
      <w:r w:rsidRPr="00C37193">
        <w:rPr>
          <w:rFonts w:asciiTheme="majorHAnsi" w:hAnsiTheme="majorHAnsi"/>
          <w:spacing w:val="4"/>
          <w:sz w:val="24"/>
          <w:szCs w:val="24"/>
        </w:rPr>
        <w:t>m</w:t>
      </w:r>
      <w:r w:rsidRPr="00C37193">
        <w:rPr>
          <w:rFonts w:asciiTheme="majorHAnsi" w:hAnsiTheme="majorHAnsi"/>
          <w:spacing w:val="5"/>
          <w:sz w:val="24"/>
          <w:szCs w:val="24"/>
        </w:rPr>
        <w:t>b</w:t>
      </w:r>
      <w:r w:rsidRPr="00C37193">
        <w:rPr>
          <w:rFonts w:asciiTheme="majorHAnsi" w:hAnsiTheme="majorHAnsi"/>
          <w:sz w:val="24"/>
          <w:szCs w:val="24"/>
        </w:rPr>
        <w:t>a</w:t>
      </w:r>
      <w:r w:rsidR="00080976" w:rsidRPr="00C37193">
        <w:rPr>
          <w:rFonts w:asciiTheme="majorHAnsi" w:hAnsiTheme="majorHAnsi"/>
          <w:sz w:val="24"/>
          <w:szCs w:val="24"/>
        </w:rPr>
        <w:t>r</w:t>
      </w:r>
      <w:r w:rsidR="00A82B4B" w:rsidRPr="00C37193">
        <w:rPr>
          <w:rFonts w:asciiTheme="majorHAnsi" w:hAnsiTheme="majorHAnsi"/>
          <w:sz w:val="24"/>
          <w:szCs w:val="24"/>
        </w:rPr>
        <w:t xml:space="preserve"> </w:t>
      </w:r>
      <w:r w:rsidRPr="00C37193">
        <w:rPr>
          <w:rFonts w:asciiTheme="majorHAnsi" w:hAnsiTheme="majorHAnsi"/>
          <w:spacing w:val="-5"/>
          <w:sz w:val="24"/>
          <w:szCs w:val="24"/>
        </w:rPr>
        <w:t>2</w:t>
      </w:r>
      <w:r w:rsidRPr="00C37193">
        <w:rPr>
          <w:rFonts w:asciiTheme="majorHAnsi" w:hAnsiTheme="majorHAnsi"/>
          <w:spacing w:val="5"/>
          <w:sz w:val="24"/>
          <w:szCs w:val="24"/>
        </w:rPr>
        <w:t>0</w:t>
      </w:r>
      <w:r w:rsidR="004C2129">
        <w:rPr>
          <w:rFonts w:asciiTheme="majorHAnsi" w:hAnsiTheme="majorHAnsi"/>
          <w:spacing w:val="-5"/>
          <w:sz w:val="24"/>
          <w:szCs w:val="24"/>
        </w:rPr>
        <w:t>21</w:t>
      </w:r>
      <w:r w:rsidRPr="00C37193">
        <w:rPr>
          <w:rFonts w:asciiTheme="majorHAnsi" w:hAnsiTheme="majorHAnsi"/>
          <w:sz w:val="24"/>
          <w:szCs w:val="24"/>
        </w:rPr>
        <w:t>.</w:t>
      </w:r>
      <w:r w:rsidRPr="00C37193">
        <w:rPr>
          <w:rFonts w:asciiTheme="majorHAnsi" w:hAnsiTheme="majorHAnsi"/>
          <w:spacing w:val="14"/>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od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12"/>
          <w:sz w:val="24"/>
          <w:szCs w:val="24"/>
        </w:rPr>
        <w:t xml:space="preserve"> </w:t>
      </w:r>
      <w:r w:rsidRPr="00C37193">
        <w:rPr>
          <w:rFonts w:asciiTheme="majorHAnsi" w:hAnsiTheme="majorHAnsi"/>
          <w:spacing w:val="5"/>
          <w:sz w:val="24"/>
          <w:szCs w:val="24"/>
        </w:rPr>
        <w:t>od</w:t>
      </w:r>
      <w:r w:rsidRPr="00C37193">
        <w:rPr>
          <w:rFonts w:asciiTheme="majorHAnsi" w:hAnsiTheme="majorHAnsi"/>
          <w:spacing w:val="-5"/>
          <w:sz w:val="24"/>
          <w:szCs w:val="24"/>
        </w:rPr>
        <w:t>g</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r</w:t>
      </w:r>
      <w:r w:rsidRPr="00C37193">
        <w:rPr>
          <w:rFonts w:asciiTheme="majorHAnsi" w:hAnsiTheme="majorHAnsi"/>
          <w:sz w:val="24"/>
          <w:szCs w:val="24"/>
        </w:rPr>
        <w:t>aj</w:t>
      </w:r>
      <w:r w:rsidRPr="00C37193">
        <w:rPr>
          <w:rFonts w:asciiTheme="majorHAnsi" w:hAnsiTheme="majorHAnsi"/>
          <w:spacing w:val="5"/>
          <w:sz w:val="24"/>
          <w:szCs w:val="24"/>
        </w:rPr>
        <w:t>u</w:t>
      </w:r>
      <w:r w:rsidRPr="00C37193">
        <w:rPr>
          <w:rFonts w:asciiTheme="majorHAnsi" w:hAnsiTheme="majorHAnsi"/>
          <w:sz w:val="24"/>
          <w:szCs w:val="24"/>
        </w:rPr>
        <w:t xml:space="preserve">ći </w:t>
      </w:r>
      <w:r w:rsidRPr="00C37193">
        <w:rPr>
          <w:rFonts w:asciiTheme="majorHAnsi" w:hAnsiTheme="majorHAnsi"/>
          <w:spacing w:val="15"/>
          <w:sz w:val="24"/>
          <w:szCs w:val="24"/>
        </w:rPr>
        <w:t>b</w:t>
      </w:r>
      <w:r w:rsidRPr="00C37193">
        <w:rPr>
          <w:rFonts w:asciiTheme="majorHAnsi" w:hAnsiTheme="majorHAnsi"/>
          <w:spacing w:val="-9"/>
          <w:sz w:val="24"/>
          <w:szCs w:val="24"/>
        </w:rPr>
        <w:t>i</w:t>
      </w:r>
      <w:r w:rsidRPr="00C37193">
        <w:rPr>
          <w:rFonts w:asciiTheme="majorHAnsi" w:hAnsiTheme="majorHAnsi"/>
          <w:sz w:val="24"/>
          <w:szCs w:val="24"/>
        </w:rPr>
        <w:t>la</w:t>
      </w:r>
      <w:r w:rsidRPr="00C37193">
        <w:rPr>
          <w:rFonts w:asciiTheme="majorHAnsi" w:hAnsiTheme="majorHAnsi"/>
          <w:spacing w:val="5"/>
          <w:sz w:val="24"/>
          <w:szCs w:val="24"/>
        </w:rPr>
        <w:t>n</w:t>
      </w:r>
      <w:r w:rsidRPr="00C37193">
        <w:rPr>
          <w:rFonts w:asciiTheme="majorHAnsi" w:hAnsiTheme="majorHAnsi"/>
          <w:sz w:val="24"/>
          <w:szCs w:val="24"/>
        </w:rPr>
        <w:t>s</w:t>
      </w:r>
      <w:r w:rsidRPr="00C37193">
        <w:rPr>
          <w:rFonts w:asciiTheme="majorHAnsi" w:hAnsiTheme="majorHAnsi"/>
          <w:spacing w:val="20"/>
          <w:sz w:val="24"/>
          <w:szCs w:val="24"/>
        </w:rPr>
        <w:t xml:space="preserve"> </w:t>
      </w:r>
      <w:r w:rsidRPr="00C37193">
        <w:rPr>
          <w:rFonts w:asciiTheme="majorHAnsi" w:hAnsiTheme="majorHAnsi"/>
          <w:spacing w:val="5"/>
          <w:sz w:val="24"/>
          <w:szCs w:val="24"/>
        </w:rPr>
        <w:t>u</w:t>
      </w:r>
      <w:r w:rsidRPr="00C37193">
        <w:rPr>
          <w:rFonts w:asciiTheme="majorHAnsi" w:hAnsiTheme="majorHAnsi"/>
          <w:spacing w:val="-7"/>
          <w:sz w:val="24"/>
          <w:szCs w:val="24"/>
        </w:rPr>
        <w:t>s</w:t>
      </w:r>
      <w:r w:rsidRPr="00C37193">
        <w:rPr>
          <w:rFonts w:asciiTheme="majorHAnsi" w:hAnsiTheme="majorHAnsi"/>
          <w:spacing w:val="5"/>
          <w:sz w:val="24"/>
          <w:szCs w:val="24"/>
        </w:rPr>
        <w:t>p</w:t>
      </w:r>
      <w:r w:rsidRPr="00C37193">
        <w:rPr>
          <w:rFonts w:asciiTheme="majorHAnsi" w:hAnsiTheme="majorHAnsi"/>
          <w:spacing w:val="1"/>
          <w:sz w:val="24"/>
          <w:szCs w:val="24"/>
        </w:rPr>
        <w:t>j</w:t>
      </w:r>
      <w:r w:rsidRPr="00C37193">
        <w:rPr>
          <w:rFonts w:asciiTheme="majorHAnsi" w:hAnsiTheme="majorHAnsi"/>
          <w:sz w:val="24"/>
          <w:szCs w:val="24"/>
        </w:rPr>
        <w:t>e</w:t>
      </w:r>
      <w:r w:rsidRPr="00C37193">
        <w:rPr>
          <w:rFonts w:asciiTheme="majorHAnsi" w:hAnsiTheme="majorHAnsi"/>
          <w:spacing w:val="4"/>
          <w:sz w:val="24"/>
          <w:szCs w:val="24"/>
        </w:rPr>
        <w:t>h</w:t>
      </w:r>
      <w:r w:rsidRPr="00C37193">
        <w:rPr>
          <w:rFonts w:asciiTheme="majorHAnsi" w:hAnsiTheme="majorHAnsi"/>
          <w:spacing w:val="-1"/>
          <w:sz w:val="24"/>
          <w:szCs w:val="24"/>
        </w:rPr>
        <w:t>a</w:t>
      </w:r>
      <w:r w:rsidRPr="00C37193">
        <w:rPr>
          <w:rFonts w:asciiTheme="majorHAnsi" w:hAnsiTheme="majorHAnsi"/>
          <w:sz w:val="24"/>
          <w:szCs w:val="24"/>
        </w:rPr>
        <w:t>,</w:t>
      </w:r>
      <w:r w:rsidRPr="00C37193">
        <w:rPr>
          <w:rFonts w:asciiTheme="majorHAnsi" w:hAnsiTheme="majorHAnsi"/>
          <w:spacing w:val="12"/>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j</w:t>
      </w:r>
      <w:r w:rsidRPr="00C37193">
        <w:rPr>
          <w:rFonts w:asciiTheme="majorHAnsi" w:hAnsiTheme="majorHAnsi"/>
          <w:sz w:val="24"/>
          <w:szCs w:val="24"/>
        </w:rPr>
        <w:t>eš</w:t>
      </w:r>
      <w:r w:rsidRPr="00C37193">
        <w:rPr>
          <w:rFonts w:asciiTheme="majorHAnsi" w:hAnsiTheme="majorHAnsi"/>
          <w:spacing w:val="3"/>
          <w:sz w:val="24"/>
          <w:szCs w:val="24"/>
        </w:rPr>
        <w:t>t</w:t>
      </w:r>
      <w:r w:rsidRPr="00C37193">
        <w:rPr>
          <w:rFonts w:asciiTheme="majorHAnsi" w:hAnsiTheme="majorHAnsi"/>
          <w:sz w:val="24"/>
          <w:szCs w:val="24"/>
        </w:rPr>
        <w:t>aj</w:t>
      </w:r>
      <w:r w:rsidRPr="00C37193">
        <w:rPr>
          <w:rFonts w:asciiTheme="majorHAnsi" w:hAnsiTheme="majorHAnsi"/>
          <w:spacing w:val="15"/>
          <w:sz w:val="24"/>
          <w:szCs w:val="24"/>
        </w:rPr>
        <w:t xml:space="preserve"> </w:t>
      </w:r>
      <w:r w:rsidRPr="00C37193">
        <w:rPr>
          <w:rFonts w:asciiTheme="majorHAnsi" w:hAnsiTheme="majorHAnsi"/>
          <w:sz w:val="24"/>
          <w:szCs w:val="24"/>
        </w:rPr>
        <w:t>o</w:t>
      </w:r>
      <w:r w:rsidRPr="00C37193">
        <w:rPr>
          <w:rFonts w:asciiTheme="majorHAnsi" w:hAnsiTheme="majorHAnsi"/>
          <w:spacing w:val="26"/>
          <w:sz w:val="24"/>
          <w:szCs w:val="24"/>
        </w:rPr>
        <w:t xml:space="preserve"> </w:t>
      </w:r>
      <w:r w:rsidRPr="00C37193">
        <w:rPr>
          <w:rFonts w:asciiTheme="majorHAnsi" w:hAnsiTheme="majorHAnsi"/>
          <w:spacing w:val="-9"/>
          <w:sz w:val="24"/>
          <w:szCs w:val="24"/>
        </w:rPr>
        <w:t>t</w:t>
      </w:r>
      <w:r w:rsidRPr="00C37193">
        <w:rPr>
          <w:rFonts w:asciiTheme="majorHAnsi" w:hAnsiTheme="majorHAnsi"/>
          <w:spacing w:val="5"/>
          <w:sz w:val="24"/>
          <w:szCs w:val="24"/>
        </w:rPr>
        <w:t>o</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a</w:t>
      </w:r>
      <w:r w:rsidRPr="00C37193">
        <w:rPr>
          <w:rFonts w:asciiTheme="majorHAnsi" w:hAnsiTheme="majorHAnsi"/>
          <w:spacing w:val="12"/>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o</w:t>
      </w:r>
      <w:r w:rsidRPr="00C37193">
        <w:rPr>
          <w:rFonts w:asciiTheme="majorHAnsi" w:hAnsiTheme="majorHAnsi"/>
          <w:sz w:val="24"/>
          <w:szCs w:val="24"/>
        </w:rPr>
        <w:t>t</w:t>
      </w:r>
      <w:r w:rsidRPr="00C37193">
        <w:rPr>
          <w:rFonts w:asciiTheme="majorHAnsi" w:hAnsiTheme="majorHAnsi"/>
          <w:spacing w:val="6"/>
          <w:sz w:val="24"/>
          <w:szCs w:val="24"/>
        </w:rPr>
        <w:t>o</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13"/>
          <w:sz w:val="24"/>
          <w:szCs w:val="24"/>
        </w:rPr>
        <w:t xml:space="preserve"> </w:t>
      </w:r>
      <w:r w:rsidRPr="00C37193">
        <w:rPr>
          <w:rFonts w:asciiTheme="majorHAnsi" w:hAnsiTheme="majorHAnsi"/>
          <w:sz w:val="24"/>
          <w:szCs w:val="24"/>
        </w:rPr>
        <w:t>i</w:t>
      </w:r>
      <w:r w:rsidRPr="00C37193">
        <w:rPr>
          <w:rFonts w:asciiTheme="majorHAnsi" w:hAnsiTheme="majorHAnsi"/>
          <w:spacing w:val="23"/>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j</w:t>
      </w:r>
      <w:r w:rsidRPr="00C37193">
        <w:rPr>
          <w:rFonts w:asciiTheme="majorHAnsi" w:hAnsiTheme="majorHAnsi"/>
          <w:sz w:val="24"/>
          <w:szCs w:val="24"/>
        </w:rPr>
        <w:t>eš</w:t>
      </w:r>
      <w:r w:rsidRPr="00C37193">
        <w:rPr>
          <w:rFonts w:asciiTheme="majorHAnsi" w:hAnsiTheme="majorHAnsi"/>
          <w:spacing w:val="3"/>
          <w:sz w:val="24"/>
          <w:szCs w:val="24"/>
        </w:rPr>
        <w:t>t</w:t>
      </w:r>
      <w:r w:rsidRPr="00C37193">
        <w:rPr>
          <w:rFonts w:asciiTheme="majorHAnsi" w:hAnsiTheme="majorHAnsi"/>
          <w:sz w:val="24"/>
          <w:szCs w:val="24"/>
        </w:rPr>
        <w:t>aj</w:t>
      </w:r>
      <w:r w:rsidRPr="00C37193">
        <w:rPr>
          <w:rFonts w:asciiTheme="majorHAnsi" w:hAnsiTheme="majorHAnsi"/>
          <w:spacing w:val="15"/>
          <w:sz w:val="24"/>
          <w:szCs w:val="24"/>
        </w:rPr>
        <w:t xml:space="preserve"> </w:t>
      </w:r>
      <w:r w:rsidRPr="00C37193">
        <w:rPr>
          <w:rFonts w:asciiTheme="majorHAnsi" w:hAnsiTheme="majorHAnsi"/>
          <w:sz w:val="24"/>
          <w:szCs w:val="24"/>
        </w:rPr>
        <w:t xml:space="preserve">o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o</w:t>
      </w:r>
      <w:r w:rsidRPr="00C37193">
        <w:rPr>
          <w:rFonts w:asciiTheme="majorHAnsi" w:hAnsiTheme="majorHAnsi"/>
          <w:spacing w:val="6"/>
          <w:sz w:val="24"/>
          <w:szCs w:val="24"/>
        </w:rPr>
        <w:t>m</w:t>
      </w:r>
      <w:r w:rsidRPr="00C37193">
        <w:rPr>
          <w:rFonts w:asciiTheme="majorHAnsi" w:hAnsiTheme="majorHAnsi"/>
          <w:spacing w:val="1"/>
          <w:sz w:val="24"/>
          <w:szCs w:val="24"/>
        </w:rPr>
        <w:t>j</w:t>
      </w:r>
      <w:r w:rsidRPr="00C37193">
        <w:rPr>
          <w:rFonts w:asciiTheme="majorHAnsi" w:hAnsiTheme="majorHAnsi"/>
          <w:spacing w:val="-10"/>
          <w:sz w:val="24"/>
          <w:szCs w:val="24"/>
        </w:rPr>
        <w:t>e</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5"/>
          <w:sz w:val="24"/>
          <w:szCs w:val="24"/>
        </w:rPr>
        <w:t>m</w:t>
      </w:r>
      <w:r w:rsidRPr="00C37193">
        <w:rPr>
          <w:rFonts w:asciiTheme="majorHAnsi" w:hAnsiTheme="majorHAnsi"/>
          <w:sz w:val="24"/>
          <w:szCs w:val="24"/>
        </w:rPr>
        <w:t xml:space="preserve">a </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19"/>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a</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z w:val="24"/>
          <w:szCs w:val="24"/>
        </w:rPr>
        <w:t>ta</w:t>
      </w:r>
      <w:r w:rsidRPr="00C37193">
        <w:rPr>
          <w:rFonts w:asciiTheme="majorHAnsi" w:hAnsiTheme="majorHAnsi"/>
          <w:spacing w:val="-9"/>
          <w:sz w:val="24"/>
          <w:szCs w:val="24"/>
        </w:rPr>
        <w:t>l</w:t>
      </w:r>
      <w:r w:rsidRPr="00C37193">
        <w:rPr>
          <w:rFonts w:asciiTheme="majorHAnsi" w:hAnsiTheme="majorHAnsi"/>
          <w:sz w:val="24"/>
          <w:szCs w:val="24"/>
        </w:rPr>
        <w:t>u</w:t>
      </w:r>
      <w:r w:rsidRPr="00C37193">
        <w:rPr>
          <w:rFonts w:asciiTheme="majorHAnsi" w:hAnsiTheme="majorHAnsi"/>
          <w:spacing w:val="19"/>
          <w:sz w:val="24"/>
          <w:szCs w:val="24"/>
        </w:rPr>
        <w:t xml:space="preserve"> </w:t>
      </w:r>
      <w:r w:rsidRPr="00C37193">
        <w:rPr>
          <w:rFonts w:asciiTheme="majorHAnsi" w:hAnsiTheme="majorHAnsi"/>
          <w:sz w:val="24"/>
          <w:szCs w:val="24"/>
        </w:rPr>
        <w:t>za</w:t>
      </w:r>
      <w:r w:rsidRPr="00C37193">
        <w:rPr>
          <w:rFonts w:asciiTheme="majorHAnsi" w:hAnsiTheme="majorHAnsi"/>
          <w:spacing w:val="18"/>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od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20"/>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ja</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e</w:t>
      </w:r>
      <w:r w:rsidRPr="00C37193">
        <w:rPr>
          <w:rFonts w:asciiTheme="majorHAnsi" w:hAnsiTheme="majorHAnsi"/>
          <w:spacing w:val="19"/>
          <w:sz w:val="24"/>
          <w:szCs w:val="24"/>
        </w:rPr>
        <w:t xml:space="preserve"> </w:t>
      </w:r>
      <w:r w:rsidRPr="00C37193">
        <w:rPr>
          <w:rFonts w:asciiTheme="majorHAnsi" w:hAnsiTheme="majorHAnsi"/>
          <w:sz w:val="24"/>
          <w:szCs w:val="24"/>
        </w:rPr>
        <w:t>za</w:t>
      </w:r>
      <w:r w:rsidRPr="00C37193">
        <w:rPr>
          <w:rFonts w:asciiTheme="majorHAnsi" w:hAnsiTheme="majorHAnsi"/>
          <w:spacing w:val="-6"/>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a</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19"/>
          <w:sz w:val="24"/>
          <w:szCs w:val="24"/>
        </w:rPr>
        <w:t xml:space="preserve"> </w:t>
      </w:r>
      <w:r w:rsidRPr="00C37193">
        <w:rPr>
          <w:rFonts w:asciiTheme="majorHAnsi" w:hAnsiTheme="majorHAnsi"/>
          <w:sz w:val="24"/>
          <w:szCs w:val="24"/>
        </w:rPr>
        <w:t>taj</w:t>
      </w:r>
      <w:r w:rsidRPr="00C37193">
        <w:rPr>
          <w:rFonts w:asciiTheme="majorHAnsi" w:hAnsiTheme="majorHAnsi"/>
          <w:spacing w:val="11"/>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w:t>
      </w:r>
      <w:r w:rsidRPr="00C37193">
        <w:rPr>
          <w:rFonts w:asciiTheme="majorHAnsi" w:hAnsiTheme="majorHAnsi"/>
          <w:spacing w:val="6"/>
          <w:sz w:val="24"/>
          <w:szCs w:val="24"/>
        </w:rPr>
        <w:t xml:space="preserve"> </w:t>
      </w:r>
      <w:r w:rsidR="008B0E36" w:rsidRPr="00C37193">
        <w:rPr>
          <w:rFonts w:asciiTheme="majorHAnsi" w:hAnsiTheme="majorHAnsi"/>
          <w:spacing w:val="6"/>
          <w:sz w:val="24"/>
          <w:szCs w:val="24"/>
        </w:rPr>
        <w:t xml:space="preserve">kao i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6"/>
          <w:sz w:val="24"/>
          <w:szCs w:val="24"/>
        </w:rPr>
        <w:t>g</w:t>
      </w:r>
      <w:r w:rsidRPr="00C37193">
        <w:rPr>
          <w:rFonts w:asciiTheme="majorHAnsi" w:hAnsiTheme="majorHAnsi"/>
          <w:spacing w:val="-9"/>
          <w:sz w:val="24"/>
          <w:szCs w:val="24"/>
        </w:rPr>
        <w:t>l</w:t>
      </w:r>
      <w:r w:rsidRPr="00C37193">
        <w:rPr>
          <w:rFonts w:asciiTheme="majorHAnsi" w:hAnsiTheme="majorHAnsi"/>
          <w:sz w:val="24"/>
          <w:szCs w:val="24"/>
        </w:rPr>
        <w:t>ed</w:t>
      </w:r>
      <w:r w:rsidRPr="00C37193">
        <w:rPr>
          <w:rFonts w:asciiTheme="majorHAnsi" w:hAnsiTheme="majorHAnsi"/>
          <w:spacing w:val="19"/>
          <w:sz w:val="24"/>
          <w:szCs w:val="24"/>
        </w:rPr>
        <w:t xml:space="preserve"> </w:t>
      </w:r>
      <w:r w:rsidRPr="00C37193">
        <w:rPr>
          <w:rFonts w:asciiTheme="majorHAnsi" w:hAnsiTheme="majorHAnsi"/>
          <w:sz w:val="24"/>
          <w:szCs w:val="24"/>
        </w:rPr>
        <w:t>z</w:t>
      </w:r>
      <w:r w:rsidRPr="00C37193">
        <w:rPr>
          <w:rFonts w:asciiTheme="majorHAnsi" w:hAnsiTheme="majorHAnsi"/>
          <w:spacing w:val="4"/>
          <w:sz w:val="24"/>
          <w:szCs w:val="24"/>
        </w:rPr>
        <w:t>n</w:t>
      </w:r>
      <w:r w:rsidRPr="00C37193">
        <w:rPr>
          <w:rFonts w:asciiTheme="majorHAnsi" w:hAnsiTheme="majorHAnsi"/>
          <w:sz w:val="24"/>
          <w:szCs w:val="24"/>
        </w:rPr>
        <w:t>ačaj</w:t>
      </w:r>
      <w:r w:rsidRPr="00C37193">
        <w:rPr>
          <w:rFonts w:asciiTheme="majorHAnsi" w:hAnsiTheme="majorHAnsi"/>
          <w:spacing w:val="4"/>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3"/>
          <w:sz w:val="24"/>
          <w:szCs w:val="24"/>
        </w:rPr>
        <w:t>r</w:t>
      </w:r>
      <w:r w:rsidRPr="00C37193">
        <w:rPr>
          <w:rFonts w:asciiTheme="majorHAnsi" w:hAnsiTheme="majorHAnsi"/>
          <w:sz w:val="24"/>
          <w:szCs w:val="24"/>
        </w:rPr>
        <w:t>ač</w:t>
      </w:r>
      <w:r w:rsidRPr="00C37193">
        <w:rPr>
          <w:rFonts w:asciiTheme="majorHAnsi" w:hAnsiTheme="majorHAnsi"/>
          <w:spacing w:val="3"/>
          <w:sz w:val="24"/>
          <w:szCs w:val="24"/>
        </w:rPr>
        <w:t>u</w:t>
      </w:r>
      <w:r w:rsidRPr="00C37193">
        <w:rPr>
          <w:rFonts w:asciiTheme="majorHAnsi" w:hAnsiTheme="majorHAnsi"/>
          <w:spacing w:val="5"/>
          <w:sz w:val="24"/>
          <w:szCs w:val="24"/>
        </w:rPr>
        <w:t>no</w:t>
      </w:r>
      <w:r w:rsidRPr="00C37193">
        <w:rPr>
          <w:rFonts w:asciiTheme="majorHAnsi" w:hAnsiTheme="majorHAnsi"/>
          <w:spacing w:val="-5"/>
          <w:sz w:val="24"/>
          <w:szCs w:val="24"/>
        </w:rPr>
        <w:t>v</w:t>
      </w:r>
      <w:r w:rsidRPr="00C37193">
        <w:rPr>
          <w:rFonts w:asciiTheme="majorHAnsi" w:hAnsiTheme="majorHAnsi"/>
          <w:spacing w:val="5"/>
          <w:sz w:val="24"/>
          <w:szCs w:val="24"/>
        </w:rPr>
        <w:t>o</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4"/>
          <w:sz w:val="24"/>
          <w:szCs w:val="24"/>
        </w:rPr>
        <w:t>v</w:t>
      </w:r>
      <w:r w:rsidRPr="00C37193">
        <w:rPr>
          <w:rFonts w:asciiTheme="majorHAnsi" w:hAnsiTheme="majorHAnsi"/>
          <w:sz w:val="24"/>
          <w:szCs w:val="24"/>
        </w:rPr>
        <w:t>e</w:t>
      </w:r>
      <w:r w:rsidRPr="00C37193">
        <w:rPr>
          <w:rFonts w:asciiTheme="majorHAnsi" w:hAnsiTheme="majorHAnsi"/>
          <w:spacing w:val="4"/>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po</w:t>
      </w:r>
      <w:r w:rsidRPr="00C37193">
        <w:rPr>
          <w:rFonts w:asciiTheme="majorHAnsi" w:hAnsiTheme="majorHAnsi"/>
          <w:spacing w:val="-9"/>
          <w:sz w:val="24"/>
          <w:szCs w:val="24"/>
        </w:rPr>
        <w:t>li</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a</w:t>
      </w:r>
      <w:r w:rsidRPr="00C37193">
        <w:rPr>
          <w:rFonts w:asciiTheme="majorHAnsi" w:hAnsiTheme="majorHAnsi"/>
          <w:spacing w:val="14"/>
          <w:sz w:val="24"/>
          <w:szCs w:val="24"/>
        </w:rPr>
        <w:t xml:space="preserve"> </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p</w:t>
      </w:r>
      <w:r w:rsidRPr="00C37193">
        <w:rPr>
          <w:rFonts w:asciiTheme="majorHAnsi" w:hAnsiTheme="majorHAnsi"/>
          <w:spacing w:val="5"/>
          <w:sz w:val="24"/>
          <w:szCs w:val="24"/>
        </w:rPr>
        <w:t>o</w:t>
      </w:r>
      <w:r w:rsidRPr="00C37193">
        <w:rPr>
          <w:rFonts w:asciiTheme="majorHAnsi" w:hAnsiTheme="majorHAnsi"/>
          <w:spacing w:val="6"/>
          <w:sz w:val="24"/>
          <w:szCs w:val="24"/>
        </w:rPr>
        <w:t>m</w:t>
      </w:r>
      <w:r w:rsidRPr="00C37193">
        <w:rPr>
          <w:rFonts w:asciiTheme="majorHAnsi" w:hAnsiTheme="majorHAnsi"/>
          <w:sz w:val="24"/>
          <w:szCs w:val="24"/>
        </w:rPr>
        <w:t>e</w:t>
      </w:r>
      <w:r w:rsidRPr="00C37193">
        <w:rPr>
          <w:rFonts w:asciiTheme="majorHAnsi" w:hAnsiTheme="majorHAnsi"/>
          <w:spacing w:val="4"/>
          <w:sz w:val="24"/>
          <w:szCs w:val="24"/>
        </w:rPr>
        <w:t>n</w:t>
      </w:r>
      <w:r w:rsidRPr="00C37193">
        <w:rPr>
          <w:rFonts w:asciiTheme="majorHAnsi" w:hAnsiTheme="majorHAnsi"/>
          <w:sz w:val="24"/>
          <w:szCs w:val="24"/>
        </w:rPr>
        <w:t>a</w:t>
      </w:r>
      <w:r w:rsidRPr="00C37193">
        <w:rPr>
          <w:rFonts w:asciiTheme="majorHAnsi" w:hAnsiTheme="majorHAnsi"/>
          <w:spacing w:val="1"/>
          <w:sz w:val="24"/>
          <w:szCs w:val="24"/>
        </w:rPr>
        <w:t xml:space="preserve"> </w:t>
      </w:r>
      <w:r w:rsidRPr="00C37193">
        <w:rPr>
          <w:rFonts w:asciiTheme="majorHAnsi" w:hAnsiTheme="majorHAnsi"/>
          <w:spacing w:val="5"/>
          <w:sz w:val="24"/>
          <w:szCs w:val="24"/>
        </w:rPr>
        <w:t>u</w:t>
      </w:r>
      <w:r w:rsidRPr="00C37193">
        <w:rPr>
          <w:rFonts w:asciiTheme="majorHAnsi" w:hAnsiTheme="majorHAnsi"/>
          <w:sz w:val="24"/>
          <w:szCs w:val="24"/>
        </w:rPr>
        <w:t>z</w:t>
      </w:r>
      <w:r w:rsidRPr="00C37193">
        <w:rPr>
          <w:rFonts w:asciiTheme="majorHAnsi" w:hAnsiTheme="majorHAnsi"/>
          <w:spacing w:val="9"/>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e</w:t>
      </w:r>
      <w:r w:rsidRPr="00C37193">
        <w:rPr>
          <w:rFonts w:asciiTheme="majorHAnsi" w:hAnsiTheme="majorHAnsi"/>
          <w:spacing w:val="1"/>
          <w:sz w:val="24"/>
          <w:szCs w:val="24"/>
        </w:rPr>
        <w:t xml:space="preserve"> </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5"/>
          <w:sz w:val="24"/>
          <w:szCs w:val="24"/>
        </w:rPr>
        <w:t>v</w:t>
      </w:r>
      <w:r w:rsidRPr="00C37193">
        <w:rPr>
          <w:rFonts w:asciiTheme="majorHAnsi" w:hAnsiTheme="majorHAnsi"/>
          <w:sz w:val="24"/>
          <w:szCs w:val="24"/>
        </w:rPr>
        <w:t>eš</w:t>
      </w:r>
      <w:r w:rsidRPr="00C37193">
        <w:rPr>
          <w:rFonts w:asciiTheme="majorHAnsi" w:hAnsiTheme="majorHAnsi"/>
          <w:spacing w:val="3"/>
          <w:sz w:val="24"/>
          <w:szCs w:val="24"/>
        </w:rPr>
        <w:t>t</w:t>
      </w:r>
      <w:r w:rsidRPr="00C37193">
        <w:rPr>
          <w:rFonts w:asciiTheme="majorHAnsi" w:hAnsiTheme="majorHAnsi"/>
          <w:sz w:val="24"/>
          <w:szCs w:val="24"/>
        </w:rPr>
        <w:t>aje</w:t>
      </w:r>
      <w:r w:rsidR="008B0E36" w:rsidRPr="00C37193">
        <w:rPr>
          <w:rFonts w:asciiTheme="majorHAnsi" w:hAnsiTheme="majorHAnsi"/>
          <w:sz w:val="24"/>
          <w:szCs w:val="24"/>
        </w:rPr>
        <w:t>.</w:t>
      </w:r>
    </w:p>
    <w:p w14:paraId="5F8D09A4" w14:textId="77777777" w:rsidR="001D372A" w:rsidRPr="00C37193" w:rsidRDefault="001D372A" w:rsidP="00762EEB">
      <w:pPr>
        <w:widowControl w:val="0"/>
        <w:autoSpaceDE w:val="0"/>
        <w:autoSpaceDN w:val="0"/>
        <w:adjustRightInd w:val="0"/>
        <w:spacing w:before="9" w:after="0" w:line="120" w:lineRule="exact"/>
        <w:rPr>
          <w:rFonts w:asciiTheme="majorHAnsi" w:hAnsiTheme="majorHAnsi"/>
          <w:sz w:val="12"/>
          <w:szCs w:val="12"/>
        </w:rPr>
      </w:pPr>
    </w:p>
    <w:p w14:paraId="40B7CF6A" w14:textId="77777777" w:rsidR="001D372A" w:rsidRPr="00C37193" w:rsidRDefault="001D372A" w:rsidP="00762EEB">
      <w:pPr>
        <w:widowControl w:val="0"/>
        <w:autoSpaceDE w:val="0"/>
        <w:autoSpaceDN w:val="0"/>
        <w:adjustRightInd w:val="0"/>
        <w:spacing w:after="0" w:line="200" w:lineRule="exact"/>
        <w:rPr>
          <w:rFonts w:asciiTheme="majorHAnsi" w:hAnsiTheme="majorHAnsi"/>
          <w:sz w:val="20"/>
          <w:szCs w:val="20"/>
        </w:rPr>
      </w:pPr>
    </w:p>
    <w:p w14:paraId="669CF27E" w14:textId="77777777" w:rsidR="001D372A" w:rsidRPr="00C37193" w:rsidRDefault="001D372A" w:rsidP="00762EEB">
      <w:pPr>
        <w:widowControl w:val="0"/>
        <w:autoSpaceDE w:val="0"/>
        <w:autoSpaceDN w:val="0"/>
        <w:adjustRightInd w:val="0"/>
        <w:spacing w:after="0" w:line="240" w:lineRule="auto"/>
        <w:ind w:left="139"/>
        <w:jc w:val="both"/>
        <w:rPr>
          <w:rFonts w:asciiTheme="majorHAnsi" w:hAnsiTheme="majorHAnsi"/>
          <w:sz w:val="24"/>
          <w:szCs w:val="24"/>
        </w:rPr>
      </w:pPr>
      <w:r w:rsidRPr="00C37193">
        <w:rPr>
          <w:rFonts w:asciiTheme="majorHAnsi" w:hAnsiTheme="majorHAnsi"/>
          <w:b/>
          <w:bCs/>
          <w:i/>
          <w:iCs/>
          <w:sz w:val="24"/>
          <w:szCs w:val="24"/>
        </w:rPr>
        <w:t>O</w:t>
      </w:r>
      <w:r w:rsidRPr="00C37193">
        <w:rPr>
          <w:rFonts w:asciiTheme="majorHAnsi" w:hAnsiTheme="majorHAnsi"/>
          <w:b/>
          <w:bCs/>
          <w:i/>
          <w:iCs/>
          <w:spacing w:val="4"/>
          <w:sz w:val="24"/>
          <w:szCs w:val="24"/>
        </w:rPr>
        <w:t>d</w:t>
      </w:r>
      <w:r w:rsidRPr="00C37193">
        <w:rPr>
          <w:rFonts w:asciiTheme="majorHAnsi" w:hAnsiTheme="majorHAnsi"/>
          <w:b/>
          <w:bCs/>
          <w:i/>
          <w:iCs/>
          <w:spacing w:val="5"/>
          <w:sz w:val="24"/>
          <w:szCs w:val="24"/>
        </w:rPr>
        <w:t>go</w:t>
      </w:r>
      <w:r w:rsidRPr="00C37193">
        <w:rPr>
          <w:rFonts w:asciiTheme="majorHAnsi" w:hAnsiTheme="majorHAnsi"/>
          <w:b/>
          <w:bCs/>
          <w:i/>
          <w:iCs/>
          <w:spacing w:val="-10"/>
          <w:sz w:val="24"/>
          <w:szCs w:val="24"/>
        </w:rPr>
        <w:t>v</w:t>
      </w:r>
      <w:r w:rsidRPr="00C37193">
        <w:rPr>
          <w:rFonts w:asciiTheme="majorHAnsi" w:hAnsiTheme="majorHAnsi"/>
          <w:b/>
          <w:bCs/>
          <w:i/>
          <w:iCs/>
          <w:spacing w:val="5"/>
          <w:sz w:val="24"/>
          <w:szCs w:val="24"/>
        </w:rPr>
        <w:t>o</w:t>
      </w:r>
      <w:r w:rsidRPr="00C37193">
        <w:rPr>
          <w:rFonts w:asciiTheme="majorHAnsi" w:hAnsiTheme="majorHAnsi"/>
          <w:b/>
          <w:bCs/>
          <w:i/>
          <w:iCs/>
          <w:spacing w:val="3"/>
          <w:sz w:val="24"/>
          <w:szCs w:val="24"/>
        </w:rPr>
        <w:t>r</w:t>
      </w:r>
      <w:r w:rsidRPr="00C37193">
        <w:rPr>
          <w:rFonts w:asciiTheme="majorHAnsi" w:hAnsiTheme="majorHAnsi"/>
          <w:b/>
          <w:bCs/>
          <w:i/>
          <w:iCs/>
          <w:spacing w:val="-8"/>
          <w:sz w:val="24"/>
          <w:szCs w:val="24"/>
        </w:rPr>
        <w:t>n</w:t>
      </w:r>
      <w:r w:rsidRPr="00C37193">
        <w:rPr>
          <w:rFonts w:asciiTheme="majorHAnsi" w:hAnsiTheme="majorHAnsi"/>
          <w:b/>
          <w:bCs/>
          <w:i/>
          <w:iCs/>
          <w:spacing w:val="5"/>
          <w:sz w:val="24"/>
          <w:szCs w:val="24"/>
        </w:rPr>
        <w:t>o</w:t>
      </w:r>
      <w:r w:rsidRPr="00C37193">
        <w:rPr>
          <w:rFonts w:asciiTheme="majorHAnsi" w:hAnsiTheme="majorHAnsi"/>
          <w:b/>
          <w:bCs/>
          <w:i/>
          <w:iCs/>
          <w:spacing w:val="3"/>
          <w:sz w:val="24"/>
          <w:szCs w:val="24"/>
        </w:rPr>
        <w:t>s</w:t>
      </w:r>
      <w:r w:rsidRPr="00C37193">
        <w:rPr>
          <w:rFonts w:asciiTheme="majorHAnsi" w:hAnsiTheme="majorHAnsi"/>
          <w:b/>
          <w:bCs/>
          <w:i/>
          <w:iCs/>
          <w:sz w:val="24"/>
          <w:szCs w:val="24"/>
        </w:rPr>
        <w:t>t</w:t>
      </w:r>
      <w:r w:rsidRPr="00C37193">
        <w:rPr>
          <w:rFonts w:asciiTheme="majorHAnsi" w:hAnsiTheme="majorHAnsi"/>
          <w:b/>
          <w:bCs/>
          <w:i/>
          <w:iCs/>
          <w:spacing w:val="-13"/>
          <w:sz w:val="24"/>
          <w:szCs w:val="24"/>
        </w:rPr>
        <w:t xml:space="preserve"> </w:t>
      </w:r>
      <w:r w:rsidRPr="00C37193">
        <w:rPr>
          <w:rFonts w:asciiTheme="majorHAnsi" w:hAnsiTheme="majorHAnsi"/>
          <w:b/>
          <w:bCs/>
          <w:i/>
          <w:iCs/>
          <w:sz w:val="24"/>
          <w:szCs w:val="24"/>
        </w:rPr>
        <w:t>r</w:t>
      </w:r>
      <w:r w:rsidRPr="00C37193">
        <w:rPr>
          <w:rFonts w:asciiTheme="majorHAnsi" w:hAnsiTheme="majorHAnsi"/>
          <w:b/>
          <w:bCs/>
          <w:i/>
          <w:iCs/>
          <w:spacing w:val="-7"/>
          <w:sz w:val="24"/>
          <w:szCs w:val="24"/>
        </w:rPr>
        <w:t>u</w:t>
      </w:r>
      <w:r w:rsidRPr="00C37193">
        <w:rPr>
          <w:rFonts w:asciiTheme="majorHAnsi" w:hAnsiTheme="majorHAnsi"/>
          <w:b/>
          <w:bCs/>
          <w:i/>
          <w:iCs/>
          <w:spacing w:val="5"/>
          <w:sz w:val="24"/>
          <w:szCs w:val="24"/>
        </w:rPr>
        <w:t>ko</w:t>
      </w:r>
      <w:r w:rsidRPr="00C37193">
        <w:rPr>
          <w:rFonts w:asciiTheme="majorHAnsi" w:hAnsiTheme="majorHAnsi"/>
          <w:b/>
          <w:bCs/>
          <w:i/>
          <w:iCs/>
          <w:sz w:val="24"/>
          <w:szCs w:val="24"/>
        </w:rPr>
        <w:t>v</w:t>
      </w:r>
      <w:r w:rsidRPr="00C37193">
        <w:rPr>
          <w:rFonts w:asciiTheme="majorHAnsi" w:hAnsiTheme="majorHAnsi"/>
          <w:b/>
          <w:bCs/>
          <w:i/>
          <w:iCs/>
          <w:spacing w:val="-5"/>
          <w:sz w:val="24"/>
          <w:szCs w:val="24"/>
        </w:rPr>
        <w:t>o</w:t>
      </w:r>
      <w:r w:rsidRPr="00C37193">
        <w:rPr>
          <w:rFonts w:asciiTheme="majorHAnsi" w:hAnsiTheme="majorHAnsi"/>
          <w:b/>
          <w:bCs/>
          <w:i/>
          <w:iCs/>
          <w:spacing w:val="5"/>
          <w:sz w:val="24"/>
          <w:szCs w:val="24"/>
        </w:rPr>
        <w:t>d</w:t>
      </w:r>
      <w:r w:rsidRPr="00C37193">
        <w:rPr>
          <w:rFonts w:asciiTheme="majorHAnsi" w:hAnsiTheme="majorHAnsi"/>
          <w:b/>
          <w:bCs/>
          <w:i/>
          <w:iCs/>
          <w:spacing w:val="3"/>
          <w:sz w:val="24"/>
          <w:szCs w:val="24"/>
        </w:rPr>
        <w:t>s</w:t>
      </w:r>
      <w:r w:rsidRPr="00C37193">
        <w:rPr>
          <w:rFonts w:asciiTheme="majorHAnsi" w:hAnsiTheme="majorHAnsi"/>
          <w:b/>
          <w:bCs/>
          <w:i/>
          <w:iCs/>
          <w:sz w:val="24"/>
          <w:szCs w:val="24"/>
        </w:rPr>
        <w:t>t</w:t>
      </w:r>
      <w:r w:rsidRPr="00C37193">
        <w:rPr>
          <w:rFonts w:asciiTheme="majorHAnsi" w:hAnsiTheme="majorHAnsi"/>
          <w:b/>
          <w:bCs/>
          <w:i/>
          <w:iCs/>
          <w:spacing w:val="-9"/>
          <w:sz w:val="24"/>
          <w:szCs w:val="24"/>
        </w:rPr>
        <w:t>v</w:t>
      </w:r>
      <w:r w:rsidRPr="00C37193">
        <w:rPr>
          <w:rFonts w:asciiTheme="majorHAnsi" w:hAnsiTheme="majorHAnsi"/>
          <w:b/>
          <w:bCs/>
          <w:i/>
          <w:iCs/>
          <w:sz w:val="24"/>
          <w:szCs w:val="24"/>
        </w:rPr>
        <w:t>a</w:t>
      </w:r>
      <w:r w:rsidRPr="00C37193">
        <w:rPr>
          <w:rFonts w:asciiTheme="majorHAnsi" w:hAnsiTheme="majorHAnsi"/>
          <w:b/>
          <w:bCs/>
          <w:i/>
          <w:iCs/>
          <w:spacing w:val="-7"/>
          <w:sz w:val="24"/>
          <w:szCs w:val="24"/>
        </w:rPr>
        <w:t xml:space="preserve"> </w:t>
      </w:r>
      <w:r w:rsidRPr="00C37193">
        <w:rPr>
          <w:rFonts w:asciiTheme="majorHAnsi" w:hAnsiTheme="majorHAnsi"/>
          <w:b/>
          <w:bCs/>
          <w:i/>
          <w:iCs/>
          <w:sz w:val="24"/>
          <w:szCs w:val="24"/>
        </w:rPr>
        <w:t>za</w:t>
      </w:r>
      <w:r w:rsidRPr="00C37193">
        <w:rPr>
          <w:rFonts w:asciiTheme="majorHAnsi" w:hAnsiTheme="majorHAnsi"/>
          <w:b/>
          <w:bCs/>
          <w:i/>
          <w:iCs/>
          <w:spacing w:val="3"/>
          <w:sz w:val="24"/>
          <w:szCs w:val="24"/>
        </w:rPr>
        <w:t xml:space="preserve"> </w:t>
      </w:r>
      <w:r w:rsidRPr="00C37193">
        <w:rPr>
          <w:rFonts w:asciiTheme="majorHAnsi" w:hAnsiTheme="majorHAnsi"/>
          <w:b/>
          <w:bCs/>
          <w:i/>
          <w:iCs/>
          <w:spacing w:val="-5"/>
          <w:sz w:val="24"/>
          <w:szCs w:val="24"/>
        </w:rPr>
        <w:t>f</w:t>
      </w:r>
      <w:r w:rsidRPr="00C37193">
        <w:rPr>
          <w:rFonts w:asciiTheme="majorHAnsi" w:hAnsiTheme="majorHAnsi"/>
          <w:b/>
          <w:bCs/>
          <w:i/>
          <w:iCs/>
          <w:sz w:val="24"/>
          <w:szCs w:val="24"/>
        </w:rPr>
        <w:t>in</w:t>
      </w:r>
      <w:r w:rsidRPr="00C37193">
        <w:rPr>
          <w:rFonts w:asciiTheme="majorHAnsi" w:hAnsiTheme="majorHAnsi"/>
          <w:b/>
          <w:bCs/>
          <w:i/>
          <w:iCs/>
          <w:spacing w:val="6"/>
          <w:sz w:val="24"/>
          <w:szCs w:val="24"/>
        </w:rPr>
        <w:t>a</w:t>
      </w:r>
      <w:r w:rsidRPr="00C37193">
        <w:rPr>
          <w:rFonts w:asciiTheme="majorHAnsi" w:hAnsiTheme="majorHAnsi"/>
          <w:b/>
          <w:bCs/>
          <w:i/>
          <w:iCs/>
          <w:spacing w:val="-8"/>
          <w:sz w:val="24"/>
          <w:szCs w:val="24"/>
        </w:rPr>
        <w:t>n</w:t>
      </w:r>
      <w:r w:rsidRPr="00C37193">
        <w:rPr>
          <w:rFonts w:asciiTheme="majorHAnsi" w:hAnsiTheme="majorHAnsi"/>
          <w:b/>
          <w:bCs/>
          <w:i/>
          <w:iCs/>
          <w:spacing w:val="3"/>
          <w:sz w:val="24"/>
          <w:szCs w:val="24"/>
        </w:rPr>
        <w:t>s</w:t>
      </w:r>
      <w:r w:rsidRPr="00C37193">
        <w:rPr>
          <w:rFonts w:asciiTheme="majorHAnsi" w:hAnsiTheme="majorHAnsi"/>
          <w:b/>
          <w:bCs/>
          <w:i/>
          <w:iCs/>
          <w:sz w:val="24"/>
          <w:szCs w:val="24"/>
        </w:rPr>
        <w:t>ij</w:t>
      </w:r>
      <w:r w:rsidRPr="00C37193">
        <w:rPr>
          <w:rFonts w:asciiTheme="majorHAnsi" w:hAnsiTheme="majorHAnsi"/>
          <w:b/>
          <w:bCs/>
          <w:i/>
          <w:iCs/>
          <w:spacing w:val="-5"/>
          <w:sz w:val="24"/>
          <w:szCs w:val="24"/>
        </w:rPr>
        <w:t>s</w:t>
      </w:r>
      <w:r w:rsidRPr="00C37193">
        <w:rPr>
          <w:rFonts w:asciiTheme="majorHAnsi" w:hAnsiTheme="majorHAnsi"/>
          <w:b/>
          <w:bCs/>
          <w:i/>
          <w:iCs/>
          <w:spacing w:val="5"/>
          <w:sz w:val="24"/>
          <w:szCs w:val="24"/>
        </w:rPr>
        <w:t>k</w:t>
      </w:r>
      <w:r w:rsidRPr="00C37193">
        <w:rPr>
          <w:rFonts w:asciiTheme="majorHAnsi" w:hAnsiTheme="majorHAnsi"/>
          <w:b/>
          <w:bCs/>
          <w:i/>
          <w:iCs/>
          <w:sz w:val="24"/>
          <w:szCs w:val="24"/>
        </w:rPr>
        <w:t>e</w:t>
      </w:r>
      <w:r w:rsidRPr="00C37193">
        <w:rPr>
          <w:rFonts w:asciiTheme="majorHAnsi" w:hAnsiTheme="majorHAnsi"/>
          <w:b/>
          <w:bCs/>
          <w:i/>
          <w:iCs/>
          <w:spacing w:val="-14"/>
          <w:sz w:val="24"/>
          <w:szCs w:val="24"/>
        </w:rPr>
        <w:t xml:space="preserve"> </w:t>
      </w:r>
      <w:r w:rsidRPr="00C37193">
        <w:rPr>
          <w:rFonts w:asciiTheme="majorHAnsi" w:hAnsiTheme="majorHAnsi"/>
          <w:b/>
          <w:bCs/>
          <w:i/>
          <w:iCs/>
          <w:sz w:val="24"/>
          <w:szCs w:val="24"/>
        </w:rPr>
        <w:t>i</w:t>
      </w:r>
      <w:r w:rsidRPr="00C37193">
        <w:rPr>
          <w:rFonts w:asciiTheme="majorHAnsi" w:hAnsiTheme="majorHAnsi"/>
          <w:b/>
          <w:bCs/>
          <w:i/>
          <w:iCs/>
          <w:spacing w:val="3"/>
          <w:sz w:val="24"/>
          <w:szCs w:val="24"/>
        </w:rPr>
        <w:t>z</w:t>
      </w:r>
      <w:r w:rsidRPr="00C37193">
        <w:rPr>
          <w:rFonts w:asciiTheme="majorHAnsi" w:hAnsiTheme="majorHAnsi"/>
          <w:b/>
          <w:bCs/>
          <w:i/>
          <w:iCs/>
          <w:sz w:val="24"/>
          <w:szCs w:val="24"/>
        </w:rPr>
        <w:t>vešt</w:t>
      </w:r>
      <w:r w:rsidRPr="00C37193">
        <w:rPr>
          <w:rFonts w:asciiTheme="majorHAnsi" w:hAnsiTheme="majorHAnsi"/>
          <w:b/>
          <w:bCs/>
          <w:i/>
          <w:iCs/>
          <w:spacing w:val="7"/>
          <w:sz w:val="24"/>
          <w:szCs w:val="24"/>
        </w:rPr>
        <w:t>a</w:t>
      </w:r>
      <w:r w:rsidRPr="00C37193">
        <w:rPr>
          <w:rFonts w:asciiTheme="majorHAnsi" w:hAnsiTheme="majorHAnsi"/>
          <w:b/>
          <w:bCs/>
          <w:i/>
          <w:iCs/>
          <w:sz w:val="24"/>
          <w:szCs w:val="24"/>
        </w:rPr>
        <w:t>je</w:t>
      </w:r>
    </w:p>
    <w:p w14:paraId="2E0FB593" w14:textId="77777777" w:rsidR="001D372A" w:rsidRPr="00C37193" w:rsidRDefault="001D372A" w:rsidP="00762EEB">
      <w:pPr>
        <w:widowControl w:val="0"/>
        <w:autoSpaceDE w:val="0"/>
        <w:autoSpaceDN w:val="0"/>
        <w:adjustRightInd w:val="0"/>
        <w:spacing w:before="10" w:after="0" w:line="100" w:lineRule="exact"/>
        <w:rPr>
          <w:rFonts w:asciiTheme="majorHAnsi" w:hAnsiTheme="majorHAnsi"/>
          <w:sz w:val="10"/>
          <w:szCs w:val="10"/>
        </w:rPr>
      </w:pPr>
    </w:p>
    <w:p w14:paraId="2BB58E2A" w14:textId="77777777" w:rsidR="001D372A" w:rsidRPr="00C37193" w:rsidRDefault="001D372A" w:rsidP="00762EEB">
      <w:pPr>
        <w:widowControl w:val="0"/>
        <w:autoSpaceDE w:val="0"/>
        <w:autoSpaceDN w:val="0"/>
        <w:adjustRightInd w:val="0"/>
        <w:spacing w:after="0" w:line="200" w:lineRule="exact"/>
        <w:rPr>
          <w:rFonts w:asciiTheme="majorHAnsi" w:hAnsiTheme="majorHAnsi"/>
          <w:sz w:val="20"/>
          <w:szCs w:val="20"/>
        </w:rPr>
      </w:pPr>
    </w:p>
    <w:p w14:paraId="6F1B98DA" w14:textId="74EC8210" w:rsidR="001D372A" w:rsidRPr="00C37193" w:rsidRDefault="001D372A" w:rsidP="00762EEB">
      <w:pPr>
        <w:widowControl w:val="0"/>
        <w:autoSpaceDE w:val="0"/>
        <w:autoSpaceDN w:val="0"/>
        <w:adjustRightInd w:val="0"/>
        <w:spacing w:after="0" w:line="242" w:lineRule="auto"/>
        <w:ind w:left="139"/>
        <w:jc w:val="both"/>
        <w:rPr>
          <w:rFonts w:asciiTheme="majorHAnsi" w:hAnsiTheme="majorHAnsi"/>
          <w:sz w:val="24"/>
          <w:szCs w:val="24"/>
        </w:rPr>
      </w:pP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pacing w:val="5"/>
          <w:sz w:val="24"/>
          <w:szCs w:val="24"/>
        </w:rPr>
        <w:t>o</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4"/>
          <w:sz w:val="24"/>
          <w:szCs w:val="24"/>
        </w:rPr>
        <w:t>v</w:t>
      </w:r>
      <w:r w:rsidRPr="00C37193">
        <w:rPr>
          <w:rFonts w:asciiTheme="majorHAnsi" w:hAnsiTheme="majorHAnsi"/>
          <w:sz w:val="24"/>
          <w:szCs w:val="24"/>
        </w:rPr>
        <w:t xml:space="preserve">o </w:t>
      </w:r>
      <w:r w:rsidRPr="00C37193">
        <w:rPr>
          <w:rFonts w:asciiTheme="majorHAnsi" w:hAnsiTheme="majorHAnsi"/>
          <w:spacing w:val="5"/>
          <w:sz w:val="24"/>
          <w:szCs w:val="24"/>
        </w:rPr>
        <w:t xml:space="preserve"> </w:t>
      </w:r>
      <w:r w:rsidRPr="00C37193">
        <w:rPr>
          <w:rFonts w:asciiTheme="majorHAnsi" w:hAnsiTheme="majorHAnsi"/>
          <w:sz w:val="24"/>
          <w:szCs w:val="24"/>
        </w:rPr>
        <w:t xml:space="preserve">je </w:t>
      </w:r>
      <w:r w:rsidRPr="00C37193">
        <w:rPr>
          <w:rFonts w:asciiTheme="majorHAnsi" w:hAnsiTheme="majorHAnsi"/>
          <w:spacing w:val="2"/>
          <w:sz w:val="24"/>
          <w:szCs w:val="24"/>
        </w:rPr>
        <w:t xml:space="preserve"> </w:t>
      </w:r>
      <w:r w:rsidRPr="00C37193">
        <w:rPr>
          <w:rFonts w:asciiTheme="majorHAnsi" w:hAnsiTheme="majorHAnsi"/>
          <w:spacing w:val="5"/>
          <w:sz w:val="24"/>
          <w:szCs w:val="24"/>
        </w:rPr>
        <w:t>od</w:t>
      </w:r>
      <w:r w:rsidRPr="00C37193">
        <w:rPr>
          <w:rFonts w:asciiTheme="majorHAnsi" w:hAnsiTheme="majorHAnsi"/>
          <w:spacing w:val="-5"/>
          <w:sz w:val="24"/>
          <w:szCs w:val="24"/>
        </w:rPr>
        <w:t>g</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pacing w:val="5"/>
          <w:sz w:val="24"/>
          <w:szCs w:val="24"/>
        </w:rPr>
        <w:t>o</w:t>
      </w:r>
      <w:r w:rsidRPr="00C37193">
        <w:rPr>
          <w:rFonts w:asciiTheme="majorHAnsi" w:hAnsiTheme="majorHAnsi"/>
          <w:spacing w:val="-12"/>
          <w:sz w:val="24"/>
          <w:szCs w:val="24"/>
        </w:rPr>
        <w:t>r</w:t>
      </w:r>
      <w:r w:rsidRPr="00C37193">
        <w:rPr>
          <w:rFonts w:asciiTheme="majorHAnsi" w:hAnsiTheme="majorHAnsi"/>
          <w:spacing w:val="5"/>
          <w:sz w:val="24"/>
          <w:szCs w:val="24"/>
        </w:rPr>
        <w:t>n</w:t>
      </w:r>
      <w:r w:rsidRPr="00C37193">
        <w:rPr>
          <w:rFonts w:asciiTheme="majorHAnsi" w:hAnsiTheme="majorHAnsi"/>
          <w:sz w:val="24"/>
          <w:szCs w:val="24"/>
        </w:rPr>
        <w:t xml:space="preserve">o </w:t>
      </w:r>
      <w:r w:rsidRPr="00C37193">
        <w:rPr>
          <w:rFonts w:asciiTheme="majorHAnsi" w:hAnsiTheme="majorHAnsi"/>
          <w:spacing w:val="8"/>
          <w:sz w:val="24"/>
          <w:szCs w:val="24"/>
        </w:rPr>
        <w:t xml:space="preserve"> </w:t>
      </w:r>
      <w:r w:rsidRPr="00C37193">
        <w:rPr>
          <w:rFonts w:asciiTheme="majorHAnsi" w:hAnsiTheme="majorHAnsi"/>
          <w:sz w:val="24"/>
          <w:szCs w:val="24"/>
        </w:rPr>
        <w:t xml:space="preserve">za  </w:t>
      </w:r>
      <w:r w:rsidRPr="00C37193">
        <w:rPr>
          <w:rFonts w:asciiTheme="majorHAnsi" w:hAnsiTheme="majorHAnsi"/>
          <w:spacing w:val="3"/>
          <w:sz w:val="24"/>
          <w:szCs w:val="24"/>
        </w:rPr>
        <w:t>s</w:t>
      </w:r>
      <w:r w:rsidRPr="00C37193">
        <w:rPr>
          <w:rFonts w:asciiTheme="majorHAnsi" w:hAnsiTheme="majorHAnsi"/>
          <w:sz w:val="24"/>
          <w:szCs w:val="24"/>
        </w:rPr>
        <w:t>as</w:t>
      </w:r>
      <w:r w:rsidRPr="00C37193">
        <w:rPr>
          <w:rFonts w:asciiTheme="majorHAnsi" w:hAnsiTheme="majorHAnsi"/>
          <w:spacing w:val="3"/>
          <w:sz w:val="24"/>
          <w:szCs w:val="24"/>
        </w:rPr>
        <w:t>t</w:t>
      </w:r>
      <w:r w:rsidRPr="00C37193">
        <w:rPr>
          <w:rFonts w:asciiTheme="majorHAnsi" w:hAnsiTheme="majorHAnsi"/>
          <w:sz w:val="24"/>
          <w:szCs w:val="24"/>
        </w:rPr>
        <w:t>a</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z w:val="24"/>
          <w:szCs w:val="24"/>
        </w:rPr>
        <w:t>ja</w:t>
      </w:r>
      <w:r w:rsidRPr="00C37193">
        <w:rPr>
          <w:rFonts w:asciiTheme="majorHAnsi" w:hAnsiTheme="majorHAnsi"/>
          <w:spacing w:val="5"/>
          <w:sz w:val="24"/>
          <w:szCs w:val="24"/>
        </w:rPr>
        <w:t>n</w:t>
      </w:r>
      <w:r w:rsidRPr="00C37193">
        <w:rPr>
          <w:rFonts w:asciiTheme="majorHAnsi" w:hAnsiTheme="majorHAnsi"/>
          <w:sz w:val="24"/>
          <w:szCs w:val="24"/>
        </w:rPr>
        <w:t xml:space="preserve">je </w:t>
      </w:r>
      <w:r w:rsidRPr="00C37193">
        <w:rPr>
          <w:rFonts w:asciiTheme="majorHAnsi" w:hAnsiTheme="majorHAnsi"/>
          <w:spacing w:val="2"/>
          <w:sz w:val="24"/>
          <w:szCs w:val="24"/>
        </w:rPr>
        <w:t xml:space="preserve"> </w:t>
      </w:r>
      <w:r w:rsidRPr="00C37193">
        <w:rPr>
          <w:rFonts w:asciiTheme="majorHAnsi" w:hAnsiTheme="majorHAnsi"/>
          <w:sz w:val="24"/>
          <w:szCs w:val="24"/>
        </w:rPr>
        <w:t xml:space="preserve">i </w:t>
      </w:r>
      <w:r w:rsidRPr="00C37193">
        <w:rPr>
          <w:rFonts w:asciiTheme="majorHAnsi" w:hAnsiTheme="majorHAnsi"/>
          <w:spacing w:val="3"/>
          <w:sz w:val="24"/>
          <w:szCs w:val="24"/>
        </w:rPr>
        <w:t xml:space="preserve"> </w:t>
      </w:r>
      <w:r w:rsidRPr="00C37193">
        <w:rPr>
          <w:rFonts w:asciiTheme="majorHAnsi" w:hAnsiTheme="majorHAnsi"/>
          <w:spacing w:val="5"/>
          <w:sz w:val="24"/>
          <w:szCs w:val="24"/>
        </w:rPr>
        <w:t>ob</w:t>
      </w:r>
      <w:r w:rsidRPr="00C37193">
        <w:rPr>
          <w:rFonts w:asciiTheme="majorHAnsi" w:hAnsiTheme="majorHAnsi"/>
          <w:sz w:val="24"/>
          <w:szCs w:val="24"/>
        </w:rPr>
        <w:t>je</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eze</w:t>
      </w:r>
      <w:r w:rsidRPr="00C37193">
        <w:rPr>
          <w:rFonts w:asciiTheme="majorHAnsi" w:hAnsiTheme="majorHAnsi"/>
          <w:spacing w:val="3"/>
          <w:sz w:val="24"/>
          <w:szCs w:val="24"/>
        </w:rPr>
        <w:t>n</w:t>
      </w:r>
      <w:r w:rsidRPr="00C37193">
        <w:rPr>
          <w:rFonts w:asciiTheme="majorHAnsi" w:hAnsiTheme="majorHAnsi"/>
          <w:sz w:val="24"/>
          <w:szCs w:val="24"/>
        </w:rPr>
        <w:t>tac</w:t>
      </w:r>
      <w:r w:rsidRPr="00C37193">
        <w:rPr>
          <w:rFonts w:asciiTheme="majorHAnsi" w:hAnsiTheme="majorHAnsi"/>
          <w:spacing w:val="-9"/>
          <w:sz w:val="24"/>
          <w:szCs w:val="24"/>
        </w:rPr>
        <w:t>i</w:t>
      </w:r>
      <w:r w:rsidRPr="00C37193">
        <w:rPr>
          <w:rFonts w:asciiTheme="majorHAnsi" w:hAnsiTheme="majorHAnsi"/>
          <w:sz w:val="24"/>
          <w:szCs w:val="24"/>
        </w:rPr>
        <w:t xml:space="preserve">ju </w:t>
      </w:r>
      <w:r w:rsidRPr="00C37193">
        <w:rPr>
          <w:rFonts w:asciiTheme="majorHAnsi" w:hAnsiTheme="majorHAnsi"/>
          <w:spacing w:val="7"/>
          <w:sz w:val="24"/>
          <w:szCs w:val="24"/>
        </w:rPr>
        <w:t xml:space="preserve"> </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4"/>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j</w:t>
      </w:r>
      <w:r w:rsidRPr="00C37193">
        <w:rPr>
          <w:rFonts w:asciiTheme="majorHAnsi" w:hAnsiTheme="majorHAnsi"/>
          <w:sz w:val="24"/>
          <w:szCs w:val="24"/>
        </w:rPr>
        <w:t>eš</w:t>
      </w:r>
      <w:r w:rsidRPr="00C37193">
        <w:rPr>
          <w:rFonts w:asciiTheme="majorHAnsi" w:hAnsiTheme="majorHAnsi"/>
          <w:spacing w:val="3"/>
          <w:sz w:val="24"/>
          <w:szCs w:val="24"/>
        </w:rPr>
        <w:t>t</w:t>
      </w:r>
      <w:r w:rsidRPr="00C37193">
        <w:rPr>
          <w:rFonts w:asciiTheme="majorHAnsi" w:hAnsiTheme="majorHAnsi"/>
          <w:sz w:val="24"/>
          <w:szCs w:val="24"/>
        </w:rPr>
        <w:t xml:space="preserve">aja </w:t>
      </w:r>
      <w:r w:rsidRPr="00C37193">
        <w:rPr>
          <w:rFonts w:asciiTheme="majorHAnsi" w:hAnsiTheme="majorHAnsi"/>
          <w:spacing w:val="3"/>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la</w:t>
      </w:r>
      <w:r w:rsidRPr="00C37193">
        <w:rPr>
          <w:rFonts w:asciiTheme="majorHAnsi" w:hAnsiTheme="majorHAnsi"/>
          <w:spacing w:val="5"/>
          <w:sz w:val="24"/>
          <w:szCs w:val="24"/>
        </w:rPr>
        <w:t>d</w:t>
      </w:r>
      <w:r w:rsidRPr="00C37193">
        <w:rPr>
          <w:rFonts w:asciiTheme="majorHAnsi" w:hAnsiTheme="majorHAnsi"/>
          <w:sz w:val="24"/>
          <w:szCs w:val="24"/>
        </w:rPr>
        <w:t xml:space="preserve">u </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a </w:t>
      </w:r>
      <w:r w:rsidRPr="00C37193">
        <w:rPr>
          <w:rFonts w:asciiTheme="majorHAnsi" w:hAnsiTheme="majorHAnsi"/>
          <w:spacing w:val="10"/>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ač</w:t>
      </w:r>
      <w:r w:rsidRPr="00C37193">
        <w:rPr>
          <w:rFonts w:asciiTheme="majorHAnsi" w:hAnsiTheme="majorHAnsi"/>
          <w:spacing w:val="3"/>
          <w:sz w:val="24"/>
          <w:szCs w:val="24"/>
        </w:rPr>
        <w:t>u</w:t>
      </w:r>
      <w:r w:rsidRPr="00C37193">
        <w:rPr>
          <w:rFonts w:asciiTheme="majorHAnsi" w:hAnsiTheme="majorHAnsi"/>
          <w:spacing w:val="5"/>
          <w:sz w:val="24"/>
          <w:szCs w:val="24"/>
        </w:rPr>
        <w:t>no</w:t>
      </w:r>
      <w:r w:rsidRPr="00C37193">
        <w:rPr>
          <w:rFonts w:asciiTheme="majorHAnsi" w:hAnsiTheme="majorHAnsi"/>
          <w:spacing w:val="-5"/>
          <w:sz w:val="24"/>
          <w:szCs w:val="24"/>
        </w:rPr>
        <w:t>vo</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v</w:t>
      </w:r>
      <w:r w:rsidRPr="00C37193">
        <w:rPr>
          <w:rFonts w:asciiTheme="majorHAnsi" w:hAnsiTheme="majorHAnsi"/>
          <w:sz w:val="24"/>
          <w:szCs w:val="24"/>
        </w:rPr>
        <w:t>e</w:t>
      </w:r>
      <w:r w:rsidRPr="00C37193">
        <w:rPr>
          <w:rFonts w:asciiTheme="majorHAnsi" w:hAnsiTheme="majorHAnsi"/>
          <w:spacing w:val="4"/>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o</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a </w:t>
      </w:r>
      <w:r w:rsidRPr="00C37193">
        <w:rPr>
          <w:rFonts w:asciiTheme="majorHAnsi" w:hAnsiTheme="majorHAnsi"/>
          <w:spacing w:val="2"/>
          <w:sz w:val="24"/>
          <w:szCs w:val="24"/>
        </w:rPr>
        <w:t xml:space="preserve"> </w:t>
      </w:r>
      <w:r w:rsidRPr="00C37193">
        <w:rPr>
          <w:rFonts w:asciiTheme="majorHAnsi" w:hAnsiTheme="majorHAnsi"/>
          <w:spacing w:val="4"/>
          <w:sz w:val="24"/>
          <w:szCs w:val="24"/>
        </w:rPr>
        <w:t>R</w:t>
      </w:r>
      <w:r w:rsidRPr="00C37193">
        <w:rPr>
          <w:rFonts w:asciiTheme="majorHAnsi" w:hAnsiTheme="majorHAnsi"/>
          <w:sz w:val="24"/>
          <w:szCs w:val="24"/>
        </w:rPr>
        <w:t>e</w:t>
      </w:r>
      <w:r w:rsidRPr="00C37193">
        <w:rPr>
          <w:rFonts w:asciiTheme="majorHAnsi" w:hAnsiTheme="majorHAnsi"/>
          <w:spacing w:val="4"/>
          <w:sz w:val="24"/>
          <w:szCs w:val="24"/>
        </w:rPr>
        <w:t>p</w:t>
      </w:r>
      <w:r w:rsidRPr="00C37193">
        <w:rPr>
          <w:rFonts w:asciiTheme="majorHAnsi" w:hAnsiTheme="majorHAnsi"/>
          <w:spacing w:val="5"/>
          <w:sz w:val="24"/>
          <w:szCs w:val="24"/>
        </w:rPr>
        <w:t>ub</w:t>
      </w:r>
      <w:r w:rsidRPr="00C37193">
        <w:rPr>
          <w:rFonts w:asciiTheme="majorHAnsi" w:hAnsiTheme="majorHAnsi"/>
          <w:spacing w:val="-9"/>
          <w:sz w:val="24"/>
          <w:szCs w:val="24"/>
        </w:rPr>
        <w:t>li</w:t>
      </w:r>
      <w:r w:rsidRPr="00C37193">
        <w:rPr>
          <w:rFonts w:asciiTheme="majorHAnsi" w:hAnsiTheme="majorHAnsi"/>
          <w:spacing w:val="-5"/>
          <w:sz w:val="24"/>
          <w:szCs w:val="24"/>
        </w:rPr>
        <w:t>k</w:t>
      </w:r>
      <w:r w:rsidRPr="00C37193">
        <w:rPr>
          <w:rFonts w:asciiTheme="majorHAnsi" w:hAnsiTheme="majorHAnsi"/>
          <w:sz w:val="24"/>
          <w:szCs w:val="24"/>
        </w:rPr>
        <w:t xml:space="preserve">e </w:t>
      </w:r>
      <w:r w:rsidRPr="00C37193">
        <w:rPr>
          <w:rFonts w:asciiTheme="majorHAnsi" w:hAnsiTheme="majorHAnsi"/>
          <w:spacing w:val="11"/>
          <w:sz w:val="24"/>
          <w:szCs w:val="24"/>
        </w:rPr>
        <w:t xml:space="preserve"> </w:t>
      </w:r>
      <w:r w:rsidRPr="00C37193">
        <w:rPr>
          <w:rFonts w:asciiTheme="majorHAnsi" w:hAnsiTheme="majorHAnsi"/>
          <w:sz w:val="24"/>
          <w:szCs w:val="24"/>
        </w:rPr>
        <w:t>Sr</w:t>
      </w:r>
      <w:r w:rsidRPr="00C37193">
        <w:rPr>
          <w:rFonts w:asciiTheme="majorHAnsi" w:hAnsiTheme="majorHAnsi"/>
          <w:spacing w:val="3"/>
          <w:sz w:val="24"/>
          <w:szCs w:val="24"/>
        </w:rPr>
        <w:t>ps</w:t>
      </w:r>
      <w:r w:rsidRPr="00C37193">
        <w:rPr>
          <w:rFonts w:asciiTheme="majorHAnsi" w:hAnsiTheme="majorHAnsi"/>
          <w:spacing w:val="-5"/>
          <w:sz w:val="24"/>
          <w:szCs w:val="24"/>
        </w:rPr>
        <w:t>k</w:t>
      </w:r>
      <w:r w:rsidRPr="00C37193">
        <w:rPr>
          <w:rFonts w:asciiTheme="majorHAnsi" w:hAnsiTheme="majorHAnsi"/>
          <w:sz w:val="24"/>
          <w:szCs w:val="24"/>
        </w:rPr>
        <w:t xml:space="preserve">e, </w:t>
      </w:r>
      <w:r w:rsidRPr="00C37193">
        <w:rPr>
          <w:rFonts w:asciiTheme="majorHAnsi" w:hAnsiTheme="majorHAnsi"/>
          <w:spacing w:val="12"/>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 xml:space="preserve">ao </w:t>
      </w:r>
      <w:r w:rsidRPr="00C37193">
        <w:rPr>
          <w:rFonts w:asciiTheme="majorHAnsi" w:hAnsiTheme="majorHAnsi"/>
          <w:spacing w:val="13"/>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2"/>
          <w:sz w:val="24"/>
          <w:szCs w:val="24"/>
        </w:rPr>
        <w:t xml:space="preserve"> </w:t>
      </w:r>
      <w:r w:rsidRPr="00C37193">
        <w:rPr>
          <w:rFonts w:asciiTheme="majorHAnsi" w:hAnsiTheme="majorHAnsi"/>
          <w:sz w:val="24"/>
          <w:szCs w:val="24"/>
        </w:rPr>
        <w:t xml:space="preserve">za </w:t>
      </w:r>
      <w:r w:rsidRPr="00C37193">
        <w:rPr>
          <w:rFonts w:asciiTheme="majorHAnsi" w:hAnsiTheme="majorHAnsi"/>
          <w:spacing w:val="19"/>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te</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z w:val="24"/>
          <w:szCs w:val="24"/>
        </w:rPr>
        <w:t xml:space="preserve">e </w:t>
      </w:r>
      <w:r w:rsidRPr="00C37193">
        <w:rPr>
          <w:rFonts w:asciiTheme="majorHAnsi" w:hAnsiTheme="majorHAnsi"/>
          <w:spacing w:val="-5"/>
          <w:sz w:val="24"/>
          <w:szCs w:val="24"/>
        </w:rPr>
        <w:t>k</w:t>
      </w:r>
      <w:r w:rsidRPr="00C37193">
        <w:rPr>
          <w:rFonts w:asciiTheme="majorHAnsi" w:hAnsiTheme="majorHAnsi"/>
          <w:spacing w:val="5"/>
          <w:sz w:val="24"/>
          <w:szCs w:val="24"/>
        </w:rPr>
        <w:t>on</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5"/>
          <w:sz w:val="24"/>
          <w:szCs w:val="24"/>
        </w:rPr>
        <w:t>o</w:t>
      </w:r>
      <w:r w:rsidRPr="00C37193">
        <w:rPr>
          <w:rFonts w:asciiTheme="majorHAnsi" w:hAnsiTheme="majorHAnsi"/>
          <w:spacing w:val="-9"/>
          <w:sz w:val="24"/>
          <w:szCs w:val="24"/>
        </w:rPr>
        <w:t>l</w:t>
      </w:r>
      <w:r w:rsidRPr="00C37193">
        <w:rPr>
          <w:rFonts w:asciiTheme="majorHAnsi" w:hAnsiTheme="majorHAnsi"/>
          <w:sz w:val="24"/>
          <w:szCs w:val="24"/>
        </w:rPr>
        <w:t>e</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je</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16"/>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10"/>
          <w:sz w:val="24"/>
          <w:szCs w:val="24"/>
        </w:rPr>
        <w:t>l</w:t>
      </w:r>
      <w:r w:rsidRPr="00C37193">
        <w:rPr>
          <w:rFonts w:asciiTheme="majorHAnsi" w:hAnsiTheme="majorHAnsi"/>
          <w:sz w:val="24"/>
          <w:szCs w:val="24"/>
        </w:rPr>
        <w:t>e</w:t>
      </w:r>
      <w:r w:rsidRPr="00C37193">
        <w:rPr>
          <w:rFonts w:asciiTheme="majorHAnsi" w:hAnsiTheme="majorHAnsi"/>
          <w:spacing w:val="-6"/>
          <w:sz w:val="24"/>
          <w:szCs w:val="24"/>
        </w:rPr>
        <w:t>v</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e</w:t>
      </w:r>
      <w:r w:rsidRPr="00C37193">
        <w:rPr>
          <w:rFonts w:asciiTheme="majorHAnsi" w:hAnsiTheme="majorHAnsi"/>
          <w:spacing w:val="2"/>
          <w:sz w:val="24"/>
          <w:szCs w:val="24"/>
        </w:rPr>
        <w:t xml:space="preserve"> </w:t>
      </w:r>
      <w:r w:rsidRPr="00C37193">
        <w:rPr>
          <w:rFonts w:asciiTheme="majorHAnsi" w:hAnsiTheme="majorHAnsi"/>
          <w:sz w:val="24"/>
          <w:szCs w:val="24"/>
        </w:rPr>
        <w:t>za</w:t>
      </w:r>
      <w:r w:rsidRPr="00C37193">
        <w:rPr>
          <w:rFonts w:asciiTheme="majorHAnsi" w:hAnsiTheme="majorHAnsi"/>
          <w:spacing w:val="9"/>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5"/>
          <w:sz w:val="24"/>
          <w:szCs w:val="24"/>
        </w:rPr>
        <w:t>m</w:t>
      </w:r>
      <w:r w:rsidRPr="00C37193">
        <w:rPr>
          <w:rFonts w:asciiTheme="majorHAnsi" w:hAnsiTheme="majorHAnsi"/>
          <w:sz w:val="24"/>
          <w:szCs w:val="24"/>
        </w:rPr>
        <w:t>u</w:t>
      </w:r>
      <w:r w:rsidRPr="00C37193">
        <w:rPr>
          <w:rFonts w:asciiTheme="majorHAnsi" w:hAnsiTheme="majorHAnsi"/>
          <w:spacing w:val="9"/>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j</w:t>
      </w:r>
      <w:r w:rsidRPr="00C37193">
        <w:rPr>
          <w:rFonts w:asciiTheme="majorHAnsi" w:hAnsiTheme="majorHAnsi"/>
          <w:sz w:val="24"/>
          <w:szCs w:val="24"/>
        </w:rPr>
        <w:t>eš</w:t>
      </w:r>
      <w:r w:rsidRPr="00C37193">
        <w:rPr>
          <w:rFonts w:asciiTheme="majorHAnsi" w:hAnsiTheme="majorHAnsi"/>
          <w:spacing w:val="3"/>
          <w:sz w:val="24"/>
          <w:szCs w:val="24"/>
        </w:rPr>
        <w:t>t</w:t>
      </w:r>
      <w:r w:rsidRPr="00C37193">
        <w:rPr>
          <w:rFonts w:asciiTheme="majorHAnsi" w:hAnsiTheme="majorHAnsi"/>
          <w:sz w:val="24"/>
          <w:szCs w:val="24"/>
        </w:rPr>
        <w:t>aja</w:t>
      </w:r>
      <w:r w:rsidRPr="00C37193">
        <w:rPr>
          <w:rFonts w:asciiTheme="majorHAnsi" w:hAnsiTheme="majorHAnsi"/>
          <w:spacing w:val="3"/>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 xml:space="preserve">ji </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a</w:t>
      </w:r>
      <w:r w:rsidRPr="00C37193">
        <w:rPr>
          <w:rFonts w:asciiTheme="majorHAnsi" w:hAnsiTheme="majorHAnsi"/>
          <w:spacing w:val="4"/>
          <w:sz w:val="24"/>
          <w:szCs w:val="24"/>
        </w:rPr>
        <w:t>d</w:t>
      </w:r>
      <w:r w:rsidRPr="00C37193">
        <w:rPr>
          <w:rFonts w:asciiTheme="majorHAnsi" w:hAnsiTheme="majorHAnsi"/>
          <w:spacing w:val="-3"/>
          <w:sz w:val="24"/>
          <w:szCs w:val="24"/>
        </w:rPr>
        <w:t>r</w:t>
      </w:r>
      <w:r w:rsidRPr="00C37193">
        <w:rPr>
          <w:rFonts w:asciiTheme="majorHAnsi" w:hAnsiTheme="majorHAnsi"/>
          <w:sz w:val="24"/>
          <w:szCs w:val="24"/>
        </w:rPr>
        <w:t>že</w:t>
      </w:r>
      <w:r w:rsidRPr="00C37193">
        <w:rPr>
          <w:rFonts w:asciiTheme="majorHAnsi" w:hAnsiTheme="majorHAnsi"/>
          <w:spacing w:val="5"/>
          <w:sz w:val="24"/>
          <w:szCs w:val="24"/>
        </w:rPr>
        <w:t xml:space="preserve"> po</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z w:val="24"/>
          <w:szCs w:val="24"/>
        </w:rPr>
        <w:t>eš</w:t>
      </w:r>
      <w:r w:rsidRPr="00C37193">
        <w:rPr>
          <w:rFonts w:asciiTheme="majorHAnsi" w:hAnsiTheme="majorHAnsi"/>
          <w:spacing w:val="7"/>
          <w:sz w:val="24"/>
          <w:szCs w:val="24"/>
        </w:rPr>
        <w:t>n</w:t>
      </w:r>
      <w:r w:rsidRPr="00C37193">
        <w:rPr>
          <w:rFonts w:asciiTheme="majorHAnsi" w:hAnsiTheme="majorHAnsi"/>
          <w:sz w:val="24"/>
          <w:szCs w:val="24"/>
        </w:rPr>
        <w:t xml:space="preserve">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f</w:t>
      </w:r>
      <w:r w:rsidRPr="00C37193">
        <w:rPr>
          <w:rFonts w:asciiTheme="majorHAnsi" w:hAnsiTheme="majorHAnsi"/>
          <w:spacing w:val="5"/>
          <w:sz w:val="24"/>
          <w:szCs w:val="24"/>
        </w:rPr>
        <w:t>o</w:t>
      </w:r>
      <w:r w:rsidRPr="00C37193">
        <w:rPr>
          <w:rFonts w:asciiTheme="majorHAnsi" w:hAnsiTheme="majorHAnsi"/>
          <w:spacing w:val="-3"/>
          <w:sz w:val="24"/>
          <w:szCs w:val="24"/>
        </w:rPr>
        <w:t>r</w:t>
      </w:r>
      <w:r w:rsidRPr="00C37193">
        <w:rPr>
          <w:rFonts w:asciiTheme="majorHAnsi" w:hAnsiTheme="majorHAnsi"/>
          <w:spacing w:val="6"/>
          <w:sz w:val="24"/>
          <w:szCs w:val="24"/>
        </w:rPr>
        <w:t>m</w:t>
      </w:r>
      <w:r w:rsidRPr="00C37193">
        <w:rPr>
          <w:rFonts w:asciiTheme="majorHAnsi" w:hAnsiTheme="majorHAnsi"/>
          <w:sz w:val="24"/>
          <w:szCs w:val="24"/>
        </w:rPr>
        <w:t>ac</w:t>
      </w:r>
      <w:r w:rsidRPr="00C37193">
        <w:rPr>
          <w:rFonts w:asciiTheme="majorHAnsi" w:hAnsiTheme="majorHAnsi"/>
          <w:spacing w:val="-10"/>
          <w:sz w:val="24"/>
          <w:szCs w:val="24"/>
        </w:rPr>
        <w:t>i</w:t>
      </w:r>
      <w:r w:rsidRPr="00C37193">
        <w:rPr>
          <w:rFonts w:asciiTheme="majorHAnsi" w:hAnsiTheme="majorHAnsi"/>
          <w:sz w:val="24"/>
          <w:szCs w:val="24"/>
        </w:rPr>
        <w:t>je</w:t>
      </w:r>
      <w:r w:rsidRPr="00C37193">
        <w:rPr>
          <w:rFonts w:asciiTheme="majorHAnsi" w:hAnsiTheme="majorHAnsi"/>
          <w:spacing w:val="-1"/>
          <w:sz w:val="24"/>
          <w:szCs w:val="24"/>
        </w:rPr>
        <w:t xml:space="preserve"> </w:t>
      </w:r>
      <w:r w:rsidRPr="00C37193">
        <w:rPr>
          <w:rFonts w:asciiTheme="majorHAnsi" w:hAnsiTheme="majorHAnsi"/>
          <w:spacing w:val="3"/>
          <w:sz w:val="24"/>
          <w:szCs w:val="24"/>
        </w:rPr>
        <w:t>o</w:t>
      </w:r>
      <w:r w:rsidRPr="00C37193">
        <w:rPr>
          <w:rFonts w:asciiTheme="majorHAnsi" w:hAnsiTheme="majorHAnsi"/>
          <w:sz w:val="24"/>
          <w:szCs w:val="24"/>
        </w:rPr>
        <w:t>d</w:t>
      </w:r>
      <w:r w:rsidRPr="00C37193">
        <w:rPr>
          <w:rFonts w:asciiTheme="majorHAnsi" w:hAnsiTheme="majorHAnsi"/>
          <w:spacing w:val="3"/>
          <w:sz w:val="24"/>
          <w:szCs w:val="24"/>
        </w:rPr>
        <w:t xml:space="preserve"> m</w:t>
      </w:r>
      <w:r w:rsidRPr="00C37193">
        <w:rPr>
          <w:rFonts w:asciiTheme="majorHAnsi" w:hAnsiTheme="majorHAnsi"/>
          <w:sz w:val="24"/>
          <w:szCs w:val="24"/>
        </w:rPr>
        <w:t>ate</w:t>
      </w:r>
      <w:r w:rsidRPr="00C37193">
        <w:rPr>
          <w:rFonts w:asciiTheme="majorHAnsi" w:hAnsiTheme="majorHAnsi"/>
          <w:spacing w:val="-4"/>
          <w:sz w:val="24"/>
          <w:szCs w:val="24"/>
        </w:rPr>
        <w:t>r</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10"/>
          <w:sz w:val="24"/>
          <w:szCs w:val="24"/>
        </w:rPr>
        <w:t>a</w:t>
      </w:r>
      <w:r w:rsidRPr="00C37193">
        <w:rPr>
          <w:rFonts w:asciiTheme="majorHAnsi" w:hAnsiTheme="majorHAnsi"/>
          <w:spacing w:val="-9"/>
          <w:sz w:val="24"/>
          <w:szCs w:val="24"/>
        </w:rPr>
        <w:t>l</w:t>
      </w:r>
      <w:r w:rsidRPr="00C37193">
        <w:rPr>
          <w:rFonts w:asciiTheme="majorHAnsi" w:hAnsiTheme="majorHAnsi"/>
          <w:spacing w:val="5"/>
          <w:sz w:val="24"/>
          <w:szCs w:val="24"/>
        </w:rPr>
        <w:t>no</w:t>
      </w:r>
      <w:r w:rsidRPr="00C37193">
        <w:rPr>
          <w:rFonts w:asciiTheme="majorHAnsi" w:hAnsiTheme="majorHAnsi"/>
          <w:sz w:val="24"/>
          <w:szCs w:val="24"/>
        </w:rPr>
        <w:t>g</w:t>
      </w:r>
      <w:r w:rsidRPr="00C37193">
        <w:rPr>
          <w:rFonts w:asciiTheme="majorHAnsi" w:hAnsiTheme="majorHAnsi"/>
          <w:spacing w:val="-19"/>
          <w:sz w:val="24"/>
          <w:szCs w:val="24"/>
        </w:rPr>
        <w:t xml:space="preserve"> </w:t>
      </w:r>
      <w:r w:rsidRPr="00C37193">
        <w:rPr>
          <w:rFonts w:asciiTheme="majorHAnsi" w:hAnsiTheme="majorHAnsi"/>
          <w:sz w:val="24"/>
          <w:szCs w:val="24"/>
        </w:rPr>
        <w:t>z</w:t>
      </w:r>
      <w:r w:rsidRPr="00C37193">
        <w:rPr>
          <w:rFonts w:asciiTheme="majorHAnsi" w:hAnsiTheme="majorHAnsi"/>
          <w:spacing w:val="4"/>
          <w:sz w:val="24"/>
          <w:szCs w:val="24"/>
        </w:rPr>
        <w:t>n</w:t>
      </w:r>
      <w:r w:rsidRPr="00C37193">
        <w:rPr>
          <w:rFonts w:asciiTheme="majorHAnsi" w:hAnsiTheme="majorHAnsi"/>
          <w:sz w:val="24"/>
          <w:szCs w:val="24"/>
        </w:rPr>
        <w:t>ač</w:t>
      </w:r>
      <w:r w:rsidRPr="00C37193">
        <w:rPr>
          <w:rFonts w:asciiTheme="majorHAnsi" w:hAnsiTheme="majorHAnsi"/>
          <w:spacing w:val="-1"/>
          <w:sz w:val="24"/>
          <w:szCs w:val="24"/>
        </w:rPr>
        <w:t>a</w:t>
      </w:r>
      <w:r w:rsidRPr="00C37193">
        <w:rPr>
          <w:rFonts w:asciiTheme="majorHAnsi" w:hAnsiTheme="majorHAnsi"/>
          <w:sz w:val="24"/>
          <w:szCs w:val="24"/>
        </w:rPr>
        <w:t>ja,</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as</w:t>
      </w:r>
      <w:r w:rsidRPr="00C37193">
        <w:rPr>
          <w:rFonts w:asciiTheme="majorHAnsi" w:hAnsiTheme="majorHAnsi"/>
          <w:spacing w:val="3"/>
          <w:sz w:val="24"/>
          <w:szCs w:val="24"/>
        </w:rPr>
        <w:t>t</w:t>
      </w:r>
      <w:r w:rsidRPr="00C37193">
        <w:rPr>
          <w:rFonts w:asciiTheme="majorHAnsi" w:hAnsiTheme="majorHAnsi"/>
          <w:sz w:val="24"/>
          <w:szCs w:val="24"/>
        </w:rPr>
        <w:t>a</w:t>
      </w:r>
      <w:r w:rsidRPr="00C37193">
        <w:rPr>
          <w:rFonts w:asciiTheme="majorHAnsi" w:hAnsiTheme="majorHAnsi"/>
          <w:spacing w:val="-9"/>
          <w:sz w:val="24"/>
          <w:szCs w:val="24"/>
        </w:rPr>
        <w:t>l</w:t>
      </w:r>
      <w:r w:rsidRPr="00C37193">
        <w:rPr>
          <w:rFonts w:asciiTheme="majorHAnsi" w:hAnsiTheme="majorHAnsi"/>
          <w:sz w:val="24"/>
          <w:szCs w:val="24"/>
        </w:rPr>
        <w:t>e</w:t>
      </w:r>
      <w:r w:rsidRPr="00C37193">
        <w:rPr>
          <w:rFonts w:asciiTheme="majorHAnsi" w:hAnsiTheme="majorHAnsi"/>
          <w:spacing w:val="2"/>
          <w:sz w:val="24"/>
          <w:szCs w:val="24"/>
        </w:rPr>
        <w:t xml:space="preserve"> </w:t>
      </w:r>
      <w:r w:rsidRPr="00C37193">
        <w:rPr>
          <w:rFonts w:asciiTheme="majorHAnsi" w:hAnsiTheme="majorHAnsi"/>
          <w:spacing w:val="3"/>
          <w:sz w:val="24"/>
          <w:szCs w:val="24"/>
        </w:rPr>
        <w:t>us</w:t>
      </w:r>
      <w:r w:rsidRPr="00C37193">
        <w:rPr>
          <w:rFonts w:asciiTheme="majorHAnsi" w:hAnsiTheme="majorHAnsi"/>
          <w:spacing w:val="-9"/>
          <w:sz w:val="24"/>
          <w:szCs w:val="24"/>
        </w:rPr>
        <w:t>l</w:t>
      </w:r>
      <w:r w:rsidR="00DD3D0B" w:rsidRPr="00C37193">
        <w:rPr>
          <w:rFonts w:asciiTheme="majorHAnsi" w:hAnsiTheme="majorHAnsi"/>
          <w:spacing w:val="-9"/>
          <w:sz w:val="24"/>
          <w:szCs w:val="24"/>
        </w:rPr>
        <w:t>j</w:t>
      </w:r>
      <w:r w:rsidRPr="00C37193">
        <w:rPr>
          <w:rFonts w:asciiTheme="majorHAnsi" w:hAnsiTheme="majorHAnsi"/>
          <w:sz w:val="24"/>
          <w:szCs w:val="24"/>
        </w:rPr>
        <w:t>ed</w:t>
      </w:r>
      <w:r w:rsidRPr="00C37193">
        <w:rPr>
          <w:rFonts w:asciiTheme="majorHAnsi" w:hAnsiTheme="majorHAnsi"/>
          <w:spacing w:val="-1"/>
          <w:sz w:val="24"/>
          <w:szCs w:val="24"/>
        </w:rPr>
        <w:t xml:space="preserve"> </w:t>
      </w:r>
      <w:r w:rsidRPr="00C37193">
        <w:rPr>
          <w:rFonts w:asciiTheme="majorHAnsi" w:hAnsiTheme="majorHAnsi"/>
          <w:spacing w:val="-7"/>
          <w:w w:val="99"/>
          <w:sz w:val="24"/>
          <w:szCs w:val="24"/>
        </w:rPr>
        <w:t>k</w:t>
      </w:r>
      <w:r w:rsidRPr="00C37193">
        <w:rPr>
          <w:rFonts w:asciiTheme="majorHAnsi" w:hAnsiTheme="majorHAnsi"/>
          <w:spacing w:val="6"/>
          <w:w w:val="99"/>
          <w:sz w:val="24"/>
          <w:szCs w:val="24"/>
        </w:rPr>
        <w:t>r</w:t>
      </w:r>
      <w:r w:rsidRPr="00C37193">
        <w:rPr>
          <w:rFonts w:asciiTheme="majorHAnsi" w:hAnsiTheme="majorHAnsi"/>
          <w:spacing w:val="-9"/>
          <w:w w:val="99"/>
          <w:sz w:val="24"/>
          <w:szCs w:val="24"/>
        </w:rPr>
        <w:t>i</w:t>
      </w:r>
      <w:r w:rsidRPr="00C37193">
        <w:rPr>
          <w:rFonts w:asciiTheme="majorHAnsi" w:hAnsiTheme="majorHAnsi"/>
          <w:w w:val="99"/>
          <w:sz w:val="24"/>
          <w:szCs w:val="24"/>
        </w:rPr>
        <w:t>m</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9"/>
          <w:sz w:val="24"/>
          <w:szCs w:val="24"/>
        </w:rPr>
        <w:t xml:space="preserve"> </w:t>
      </w:r>
      <w:r w:rsidRPr="00C37193">
        <w:rPr>
          <w:rFonts w:asciiTheme="majorHAnsi" w:hAnsiTheme="majorHAnsi"/>
          <w:spacing w:val="6"/>
          <w:sz w:val="24"/>
          <w:szCs w:val="24"/>
        </w:rPr>
        <w:t>r</w:t>
      </w:r>
      <w:r w:rsidRPr="00C37193">
        <w:rPr>
          <w:rFonts w:asciiTheme="majorHAnsi" w:hAnsiTheme="majorHAnsi"/>
          <w:sz w:val="24"/>
          <w:szCs w:val="24"/>
        </w:rPr>
        <w:t>a</w:t>
      </w:r>
      <w:r w:rsidRPr="00C37193">
        <w:rPr>
          <w:rFonts w:asciiTheme="majorHAnsi" w:hAnsiTheme="majorHAnsi"/>
          <w:spacing w:val="4"/>
          <w:sz w:val="24"/>
          <w:szCs w:val="24"/>
        </w:rPr>
        <w:t>d</w:t>
      </w:r>
      <w:r w:rsidRPr="00C37193">
        <w:rPr>
          <w:rFonts w:asciiTheme="majorHAnsi" w:hAnsiTheme="majorHAnsi"/>
          <w:spacing w:val="5"/>
          <w:sz w:val="24"/>
          <w:szCs w:val="24"/>
        </w:rPr>
        <w:t>n</w:t>
      </w:r>
      <w:r w:rsidRPr="00C37193">
        <w:rPr>
          <w:rFonts w:asciiTheme="majorHAnsi" w:hAnsiTheme="majorHAnsi"/>
          <w:sz w:val="24"/>
          <w:szCs w:val="24"/>
        </w:rPr>
        <w:t>je</w:t>
      </w:r>
      <w:r w:rsidRPr="00C37193">
        <w:rPr>
          <w:rFonts w:asciiTheme="majorHAnsi" w:hAnsiTheme="majorHAnsi"/>
          <w:spacing w:val="-6"/>
          <w:sz w:val="24"/>
          <w:szCs w:val="24"/>
        </w:rPr>
        <w:t xml:space="preserve"> </w:t>
      </w:r>
      <w:r w:rsidRPr="00C37193">
        <w:rPr>
          <w:rFonts w:asciiTheme="majorHAnsi" w:hAnsiTheme="majorHAnsi"/>
          <w:sz w:val="24"/>
          <w:szCs w:val="24"/>
        </w:rPr>
        <w:t>ili</w:t>
      </w:r>
      <w:r w:rsidRPr="00C37193">
        <w:rPr>
          <w:rFonts w:asciiTheme="majorHAnsi" w:hAnsiTheme="majorHAnsi"/>
          <w:spacing w:val="-4"/>
          <w:sz w:val="24"/>
          <w:szCs w:val="24"/>
        </w:rPr>
        <w:t xml:space="preserve"> </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z w:val="24"/>
          <w:szCs w:val="24"/>
        </w:rPr>
        <w:t>eša</w:t>
      </w:r>
      <w:r w:rsidRPr="00C37193">
        <w:rPr>
          <w:rFonts w:asciiTheme="majorHAnsi" w:hAnsiTheme="majorHAnsi"/>
          <w:spacing w:val="-4"/>
          <w:sz w:val="24"/>
          <w:szCs w:val="24"/>
        </w:rPr>
        <w:t>k</w:t>
      </w:r>
      <w:r w:rsidRPr="00C37193">
        <w:rPr>
          <w:rFonts w:asciiTheme="majorHAnsi" w:hAnsiTheme="majorHAnsi"/>
          <w:spacing w:val="9"/>
          <w:sz w:val="24"/>
          <w:szCs w:val="24"/>
        </w:rPr>
        <w:t>a</w:t>
      </w:r>
      <w:r w:rsidRPr="00C37193">
        <w:rPr>
          <w:rFonts w:asciiTheme="majorHAnsi" w:hAnsiTheme="majorHAnsi"/>
          <w:sz w:val="24"/>
          <w:szCs w:val="24"/>
        </w:rPr>
        <w:t>.</w:t>
      </w:r>
    </w:p>
    <w:p w14:paraId="10C3DADC" w14:textId="77777777" w:rsidR="001D372A" w:rsidRPr="00C37193" w:rsidRDefault="001D372A" w:rsidP="00762EEB">
      <w:pPr>
        <w:widowControl w:val="0"/>
        <w:autoSpaceDE w:val="0"/>
        <w:autoSpaceDN w:val="0"/>
        <w:adjustRightInd w:val="0"/>
        <w:spacing w:before="5" w:after="0" w:line="160" w:lineRule="exact"/>
        <w:rPr>
          <w:rFonts w:asciiTheme="majorHAnsi" w:hAnsiTheme="majorHAnsi"/>
          <w:sz w:val="16"/>
          <w:szCs w:val="16"/>
        </w:rPr>
      </w:pPr>
    </w:p>
    <w:p w14:paraId="44AFE08B" w14:textId="77777777" w:rsidR="001D372A" w:rsidRPr="00C37193" w:rsidRDefault="001D372A" w:rsidP="00762EEB">
      <w:pPr>
        <w:widowControl w:val="0"/>
        <w:autoSpaceDE w:val="0"/>
        <w:autoSpaceDN w:val="0"/>
        <w:adjustRightInd w:val="0"/>
        <w:spacing w:after="0" w:line="200" w:lineRule="exact"/>
        <w:rPr>
          <w:rFonts w:asciiTheme="majorHAnsi" w:hAnsiTheme="majorHAnsi"/>
          <w:sz w:val="20"/>
          <w:szCs w:val="20"/>
        </w:rPr>
      </w:pPr>
    </w:p>
    <w:p w14:paraId="2A461E4C" w14:textId="77777777" w:rsidR="001D372A" w:rsidRPr="00C37193" w:rsidRDefault="001D372A" w:rsidP="00762EEB">
      <w:pPr>
        <w:widowControl w:val="0"/>
        <w:autoSpaceDE w:val="0"/>
        <w:autoSpaceDN w:val="0"/>
        <w:adjustRightInd w:val="0"/>
        <w:spacing w:after="0" w:line="240" w:lineRule="auto"/>
        <w:ind w:left="139"/>
        <w:jc w:val="both"/>
        <w:rPr>
          <w:rFonts w:asciiTheme="majorHAnsi" w:hAnsiTheme="majorHAnsi"/>
          <w:sz w:val="24"/>
          <w:szCs w:val="24"/>
        </w:rPr>
      </w:pPr>
      <w:r w:rsidRPr="00C37193">
        <w:rPr>
          <w:rFonts w:asciiTheme="majorHAnsi" w:hAnsiTheme="majorHAnsi"/>
          <w:b/>
          <w:bCs/>
          <w:i/>
          <w:iCs/>
          <w:sz w:val="24"/>
          <w:szCs w:val="24"/>
        </w:rPr>
        <w:t>O</w:t>
      </w:r>
      <w:r w:rsidRPr="00C37193">
        <w:rPr>
          <w:rFonts w:asciiTheme="majorHAnsi" w:hAnsiTheme="majorHAnsi"/>
          <w:b/>
          <w:bCs/>
          <w:i/>
          <w:iCs/>
          <w:spacing w:val="4"/>
          <w:sz w:val="24"/>
          <w:szCs w:val="24"/>
        </w:rPr>
        <w:t>d</w:t>
      </w:r>
      <w:r w:rsidRPr="00C37193">
        <w:rPr>
          <w:rFonts w:asciiTheme="majorHAnsi" w:hAnsiTheme="majorHAnsi"/>
          <w:b/>
          <w:bCs/>
          <w:i/>
          <w:iCs/>
          <w:spacing w:val="5"/>
          <w:sz w:val="24"/>
          <w:szCs w:val="24"/>
        </w:rPr>
        <w:t>go</w:t>
      </w:r>
      <w:r w:rsidRPr="00C37193">
        <w:rPr>
          <w:rFonts w:asciiTheme="majorHAnsi" w:hAnsiTheme="majorHAnsi"/>
          <w:b/>
          <w:bCs/>
          <w:i/>
          <w:iCs/>
          <w:spacing w:val="-10"/>
          <w:sz w:val="24"/>
          <w:szCs w:val="24"/>
        </w:rPr>
        <w:t>v</w:t>
      </w:r>
      <w:r w:rsidRPr="00C37193">
        <w:rPr>
          <w:rFonts w:asciiTheme="majorHAnsi" w:hAnsiTheme="majorHAnsi"/>
          <w:b/>
          <w:bCs/>
          <w:i/>
          <w:iCs/>
          <w:spacing w:val="5"/>
          <w:sz w:val="24"/>
          <w:szCs w:val="24"/>
        </w:rPr>
        <w:t>o</w:t>
      </w:r>
      <w:r w:rsidRPr="00C37193">
        <w:rPr>
          <w:rFonts w:asciiTheme="majorHAnsi" w:hAnsiTheme="majorHAnsi"/>
          <w:b/>
          <w:bCs/>
          <w:i/>
          <w:iCs/>
          <w:spacing w:val="3"/>
          <w:sz w:val="24"/>
          <w:szCs w:val="24"/>
        </w:rPr>
        <w:t>r</w:t>
      </w:r>
      <w:r w:rsidRPr="00C37193">
        <w:rPr>
          <w:rFonts w:asciiTheme="majorHAnsi" w:hAnsiTheme="majorHAnsi"/>
          <w:b/>
          <w:bCs/>
          <w:i/>
          <w:iCs/>
          <w:spacing w:val="-8"/>
          <w:sz w:val="24"/>
          <w:szCs w:val="24"/>
        </w:rPr>
        <w:t>n</w:t>
      </w:r>
      <w:r w:rsidRPr="00C37193">
        <w:rPr>
          <w:rFonts w:asciiTheme="majorHAnsi" w:hAnsiTheme="majorHAnsi"/>
          <w:b/>
          <w:bCs/>
          <w:i/>
          <w:iCs/>
          <w:spacing w:val="5"/>
          <w:sz w:val="24"/>
          <w:szCs w:val="24"/>
        </w:rPr>
        <w:t>o</w:t>
      </w:r>
      <w:r w:rsidRPr="00C37193">
        <w:rPr>
          <w:rFonts w:asciiTheme="majorHAnsi" w:hAnsiTheme="majorHAnsi"/>
          <w:b/>
          <w:bCs/>
          <w:i/>
          <w:iCs/>
          <w:spacing w:val="3"/>
          <w:sz w:val="24"/>
          <w:szCs w:val="24"/>
        </w:rPr>
        <w:t>s</w:t>
      </w:r>
      <w:r w:rsidRPr="00C37193">
        <w:rPr>
          <w:rFonts w:asciiTheme="majorHAnsi" w:hAnsiTheme="majorHAnsi"/>
          <w:b/>
          <w:bCs/>
          <w:i/>
          <w:iCs/>
          <w:sz w:val="24"/>
          <w:szCs w:val="24"/>
        </w:rPr>
        <w:t>t</w:t>
      </w:r>
      <w:r w:rsidRPr="00C37193">
        <w:rPr>
          <w:rFonts w:asciiTheme="majorHAnsi" w:hAnsiTheme="majorHAnsi"/>
          <w:b/>
          <w:bCs/>
          <w:i/>
          <w:iCs/>
          <w:spacing w:val="-13"/>
          <w:sz w:val="24"/>
          <w:szCs w:val="24"/>
        </w:rPr>
        <w:t xml:space="preserve"> </w:t>
      </w:r>
      <w:r w:rsidRPr="00C37193">
        <w:rPr>
          <w:rFonts w:asciiTheme="majorHAnsi" w:hAnsiTheme="majorHAnsi"/>
          <w:b/>
          <w:bCs/>
          <w:i/>
          <w:iCs/>
          <w:sz w:val="24"/>
          <w:szCs w:val="24"/>
        </w:rPr>
        <w:t>revi</w:t>
      </w:r>
      <w:r w:rsidRPr="00C37193">
        <w:rPr>
          <w:rFonts w:asciiTheme="majorHAnsi" w:hAnsiTheme="majorHAnsi"/>
          <w:b/>
          <w:bCs/>
          <w:i/>
          <w:iCs/>
          <w:spacing w:val="-6"/>
          <w:sz w:val="24"/>
          <w:szCs w:val="24"/>
        </w:rPr>
        <w:t>z</w:t>
      </w:r>
      <w:r w:rsidRPr="00C37193">
        <w:rPr>
          <w:rFonts w:asciiTheme="majorHAnsi" w:hAnsiTheme="majorHAnsi"/>
          <w:b/>
          <w:bCs/>
          <w:i/>
          <w:iCs/>
          <w:spacing w:val="5"/>
          <w:sz w:val="24"/>
          <w:szCs w:val="24"/>
        </w:rPr>
        <w:t>o</w:t>
      </w:r>
      <w:r w:rsidRPr="00C37193">
        <w:rPr>
          <w:rFonts w:asciiTheme="majorHAnsi" w:hAnsiTheme="majorHAnsi"/>
          <w:b/>
          <w:bCs/>
          <w:i/>
          <w:iCs/>
          <w:spacing w:val="3"/>
          <w:sz w:val="24"/>
          <w:szCs w:val="24"/>
        </w:rPr>
        <w:t>r</w:t>
      </w:r>
      <w:r w:rsidRPr="00C37193">
        <w:rPr>
          <w:rFonts w:asciiTheme="majorHAnsi" w:hAnsiTheme="majorHAnsi"/>
          <w:b/>
          <w:bCs/>
          <w:i/>
          <w:iCs/>
          <w:sz w:val="24"/>
          <w:szCs w:val="24"/>
        </w:rPr>
        <w:t>a</w:t>
      </w:r>
    </w:p>
    <w:p w14:paraId="5F050F5E" w14:textId="77777777" w:rsidR="001D372A" w:rsidRPr="00C37193" w:rsidRDefault="001D372A" w:rsidP="00762EEB">
      <w:pPr>
        <w:widowControl w:val="0"/>
        <w:autoSpaceDE w:val="0"/>
        <w:autoSpaceDN w:val="0"/>
        <w:adjustRightInd w:val="0"/>
        <w:spacing w:before="10" w:after="0" w:line="100" w:lineRule="exact"/>
        <w:rPr>
          <w:rFonts w:asciiTheme="majorHAnsi" w:hAnsiTheme="majorHAnsi"/>
          <w:sz w:val="10"/>
          <w:szCs w:val="10"/>
        </w:rPr>
      </w:pPr>
    </w:p>
    <w:p w14:paraId="602B671B" w14:textId="77777777" w:rsidR="001D372A" w:rsidRPr="00C37193" w:rsidRDefault="001D372A" w:rsidP="00762EEB">
      <w:pPr>
        <w:widowControl w:val="0"/>
        <w:autoSpaceDE w:val="0"/>
        <w:autoSpaceDN w:val="0"/>
        <w:adjustRightInd w:val="0"/>
        <w:spacing w:after="0" w:line="200" w:lineRule="exact"/>
        <w:rPr>
          <w:rFonts w:asciiTheme="majorHAnsi" w:hAnsiTheme="majorHAnsi"/>
          <w:sz w:val="20"/>
          <w:szCs w:val="20"/>
        </w:rPr>
      </w:pPr>
    </w:p>
    <w:p w14:paraId="7C1F6E77" w14:textId="77777777" w:rsidR="001D372A" w:rsidRPr="00C37193" w:rsidRDefault="001D372A" w:rsidP="00762EEB">
      <w:pPr>
        <w:widowControl w:val="0"/>
        <w:autoSpaceDE w:val="0"/>
        <w:autoSpaceDN w:val="0"/>
        <w:adjustRightInd w:val="0"/>
        <w:spacing w:after="0" w:line="240" w:lineRule="auto"/>
        <w:ind w:left="139"/>
        <w:jc w:val="both"/>
        <w:rPr>
          <w:rFonts w:asciiTheme="majorHAnsi" w:hAnsiTheme="majorHAnsi"/>
          <w:sz w:val="24"/>
          <w:szCs w:val="24"/>
        </w:rPr>
      </w:pPr>
      <w:r w:rsidRPr="00C37193">
        <w:rPr>
          <w:rFonts w:asciiTheme="majorHAnsi" w:hAnsiTheme="majorHAnsi"/>
          <w:sz w:val="24"/>
          <w:szCs w:val="24"/>
        </w:rPr>
        <w:t>Naša</w:t>
      </w:r>
      <w:r w:rsidRPr="00C37193">
        <w:rPr>
          <w:rFonts w:asciiTheme="majorHAnsi" w:hAnsiTheme="majorHAnsi"/>
          <w:spacing w:val="8"/>
          <w:sz w:val="24"/>
          <w:szCs w:val="24"/>
        </w:rPr>
        <w:t xml:space="preserve"> </w:t>
      </w:r>
      <w:r w:rsidRPr="00C37193">
        <w:rPr>
          <w:rFonts w:asciiTheme="majorHAnsi" w:hAnsiTheme="majorHAnsi"/>
          <w:spacing w:val="5"/>
          <w:sz w:val="24"/>
          <w:szCs w:val="24"/>
        </w:rPr>
        <w:t>od</w:t>
      </w:r>
      <w:r w:rsidRPr="00C37193">
        <w:rPr>
          <w:rFonts w:asciiTheme="majorHAnsi" w:hAnsiTheme="majorHAnsi"/>
          <w:spacing w:val="-5"/>
          <w:sz w:val="24"/>
          <w:szCs w:val="24"/>
        </w:rPr>
        <w:t>g</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pacing w:val="5"/>
          <w:sz w:val="24"/>
          <w:szCs w:val="24"/>
        </w:rPr>
        <w:t>o</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pacing w:val="5"/>
          <w:sz w:val="24"/>
          <w:szCs w:val="24"/>
        </w:rPr>
        <w:t>o</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2"/>
          <w:sz w:val="24"/>
          <w:szCs w:val="24"/>
        </w:rPr>
        <w:t xml:space="preserve"> </w:t>
      </w:r>
      <w:r w:rsidRPr="00C37193">
        <w:rPr>
          <w:rFonts w:asciiTheme="majorHAnsi" w:hAnsiTheme="majorHAnsi"/>
          <w:sz w:val="24"/>
          <w:szCs w:val="24"/>
        </w:rPr>
        <w:t>je</w:t>
      </w:r>
      <w:r w:rsidRPr="00C37193">
        <w:rPr>
          <w:rFonts w:asciiTheme="majorHAnsi" w:hAnsiTheme="majorHAnsi"/>
          <w:spacing w:val="11"/>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a</w:t>
      </w:r>
      <w:r w:rsidRPr="00C37193">
        <w:rPr>
          <w:rFonts w:asciiTheme="majorHAnsi" w:hAnsiTheme="majorHAnsi"/>
          <w:spacing w:val="9"/>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4"/>
          <w:sz w:val="24"/>
          <w:szCs w:val="24"/>
        </w:rPr>
        <w:t>r</w:t>
      </w:r>
      <w:r w:rsidRPr="00C37193">
        <w:rPr>
          <w:rFonts w:asciiTheme="majorHAnsi" w:hAnsiTheme="majorHAnsi"/>
          <w:sz w:val="24"/>
          <w:szCs w:val="24"/>
        </w:rPr>
        <w:t>az</w:t>
      </w:r>
      <w:r w:rsidRPr="00C37193">
        <w:rPr>
          <w:rFonts w:asciiTheme="majorHAnsi" w:hAnsiTheme="majorHAnsi"/>
          <w:spacing w:val="-10"/>
          <w:sz w:val="24"/>
          <w:szCs w:val="24"/>
        </w:rPr>
        <w:t>i</w:t>
      </w:r>
      <w:r w:rsidRPr="00C37193">
        <w:rPr>
          <w:rFonts w:asciiTheme="majorHAnsi" w:hAnsiTheme="majorHAnsi"/>
          <w:spacing w:val="6"/>
          <w:sz w:val="24"/>
          <w:szCs w:val="24"/>
        </w:rPr>
        <w:t>m</w:t>
      </w:r>
      <w:r w:rsidRPr="00C37193">
        <w:rPr>
          <w:rFonts w:asciiTheme="majorHAnsi" w:hAnsiTheme="majorHAnsi"/>
          <w:sz w:val="24"/>
          <w:szCs w:val="24"/>
        </w:rPr>
        <w:t>o</w:t>
      </w:r>
      <w:r w:rsidRPr="00C37193">
        <w:rPr>
          <w:rFonts w:asciiTheme="majorHAnsi" w:hAnsiTheme="majorHAnsi"/>
          <w:spacing w:val="9"/>
          <w:sz w:val="24"/>
          <w:szCs w:val="24"/>
        </w:rPr>
        <w:t xml:space="preserve"> </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l</w:t>
      </w:r>
      <w:r w:rsidRPr="00C37193">
        <w:rPr>
          <w:rFonts w:asciiTheme="majorHAnsi" w:hAnsiTheme="majorHAnsi"/>
          <w:sz w:val="24"/>
          <w:szCs w:val="24"/>
        </w:rPr>
        <w:t>je</w:t>
      </w:r>
      <w:r w:rsidRPr="00C37193">
        <w:rPr>
          <w:rFonts w:asciiTheme="majorHAnsi" w:hAnsiTheme="majorHAnsi"/>
          <w:spacing w:val="5"/>
          <w:sz w:val="24"/>
          <w:szCs w:val="24"/>
        </w:rPr>
        <w:t>n</w:t>
      </w:r>
      <w:r w:rsidRPr="00C37193">
        <w:rPr>
          <w:rFonts w:asciiTheme="majorHAnsi" w:hAnsiTheme="majorHAnsi"/>
          <w:sz w:val="24"/>
          <w:szCs w:val="24"/>
        </w:rPr>
        <w:t>je</w:t>
      </w:r>
      <w:r w:rsidRPr="00C37193">
        <w:rPr>
          <w:rFonts w:asciiTheme="majorHAnsi" w:hAnsiTheme="majorHAnsi"/>
          <w:spacing w:val="4"/>
          <w:sz w:val="24"/>
          <w:szCs w:val="24"/>
        </w:rPr>
        <w:t xml:space="preserve"> </w:t>
      </w:r>
      <w:r w:rsidRPr="00C37193">
        <w:rPr>
          <w:rFonts w:asciiTheme="majorHAnsi" w:hAnsiTheme="majorHAnsi"/>
          <w:sz w:val="24"/>
          <w:szCs w:val="24"/>
        </w:rPr>
        <w:t>o</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i</w:t>
      </w:r>
      <w:r w:rsidRPr="00C37193">
        <w:rPr>
          <w:rFonts w:asciiTheme="majorHAnsi" w:hAnsiTheme="majorHAnsi"/>
          <w:spacing w:val="-8"/>
          <w:sz w:val="24"/>
          <w:szCs w:val="24"/>
        </w:rPr>
        <w:t>l</w:t>
      </w:r>
      <w:r w:rsidRPr="00C37193">
        <w:rPr>
          <w:rFonts w:asciiTheme="majorHAnsi" w:hAnsiTheme="majorHAnsi"/>
          <w:spacing w:val="5"/>
          <w:sz w:val="24"/>
          <w:szCs w:val="24"/>
        </w:rPr>
        <w:t>o</w:t>
      </w:r>
      <w:r w:rsidRPr="00C37193">
        <w:rPr>
          <w:rFonts w:asciiTheme="majorHAnsi" w:hAnsiTheme="majorHAnsi"/>
          <w:sz w:val="24"/>
          <w:szCs w:val="24"/>
        </w:rPr>
        <w:t>že</w:t>
      </w:r>
      <w:r w:rsidRPr="00C37193">
        <w:rPr>
          <w:rFonts w:asciiTheme="majorHAnsi" w:hAnsiTheme="majorHAnsi"/>
          <w:spacing w:val="4"/>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7"/>
          <w:sz w:val="24"/>
          <w:szCs w:val="24"/>
        </w:rPr>
        <w:t xml:space="preserve"> 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6"/>
          <w:sz w:val="24"/>
          <w:szCs w:val="24"/>
        </w:rPr>
        <w:t xml:space="preserve"> </w:t>
      </w:r>
      <w:r w:rsidRPr="00C37193">
        <w:rPr>
          <w:rFonts w:asciiTheme="majorHAnsi" w:hAnsiTheme="majorHAnsi"/>
          <w:sz w:val="24"/>
          <w:szCs w:val="24"/>
        </w:rPr>
        <w:t>iz</w:t>
      </w:r>
      <w:r w:rsidRPr="00C37193">
        <w:rPr>
          <w:rFonts w:asciiTheme="majorHAnsi" w:hAnsiTheme="majorHAnsi"/>
          <w:spacing w:val="-5"/>
          <w:sz w:val="24"/>
          <w:szCs w:val="24"/>
        </w:rPr>
        <w:t>v</w:t>
      </w:r>
      <w:r w:rsidRPr="00C37193">
        <w:rPr>
          <w:rFonts w:asciiTheme="majorHAnsi" w:hAnsiTheme="majorHAnsi"/>
          <w:sz w:val="24"/>
          <w:szCs w:val="24"/>
        </w:rPr>
        <w:t>je</w:t>
      </w:r>
      <w:r w:rsidRPr="00C37193">
        <w:rPr>
          <w:rFonts w:asciiTheme="majorHAnsi" w:hAnsiTheme="majorHAnsi"/>
          <w:spacing w:val="3"/>
          <w:sz w:val="24"/>
          <w:szCs w:val="24"/>
        </w:rPr>
        <w:t>š</w:t>
      </w:r>
      <w:r w:rsidRPr="00C37193">
        <w:rPr>
          <w:rFonts w:asciiTheme="majorHAnsi" w:hAnsiTheme="majorHAnsi"/>
          <w:sz w:val="24"/>
          <w:szCs w:val="24"/>
        </w:rPr>
        <w:t>ta</w:t>
      </w:r>
      <w:r w:rsidRPr="00C37193">
        <w:rPr>
          <w:rFonts w:asciiTheme="majorHAnsi" w:hAnsiTheme="majorHAnsi"/>
          <w:spacing w:val="11"/>
          <w:sz w:val="24"/>
          <w:szCs w:val="24"/>
        </w:rPr>
        <w:t>j</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a </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9"/>
          <w:sz w:val="24"/>
          <w:szCs w:val="24"/>
        </w:rPr>
        <w:t xml:space="preserve"> </w:t>
      </w:r>
      <w:r w:rsidRPr="00C37193">
        <w:rPr>
          <w:rFonts w:asciiTheme="majorHAnsi" w:hAnsiTheme="majorHAnsi"/>
          <w:spacing w:val="5"/>
          <w:sz w:val="24"/>
          <w:szCs w:val="24"/>
        </w:rPr>
        <w:t>o</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z w:val="24"/>
          <w:szCs w:val="24"/>
        </w:rPr>
        <w:t xml:space="preserve">u </w:t>
      </w:r>
      <w:r w:rsidRPr="00C37193">
        <w:rPr>
          <w:rFonts w:asciiTheme="majorHAnsi" w:hAnsiTheme="majorHAnsi"/>
          <w:spacing w:val="5"/>
          <w:sz w:val="24"/>
          <w:szCs w:val="24"/>
        </w:rPr>
        <w:t>ob</w:t>
      </w:r>
      <w:r w:rsidRPr="00C37193">
        <w:rPr>
          <w:rFonts w:asciiTheme="majorHAnsi" w:hAnsiTheme="majorHAnsi"/>
          <w:sz w:val="24"/>
          <w:szCs w:val="24"/>
        </w:rPr>
        <w:t>a</w:t>
      </w:r>
      <w:r w:rsidRPr="00C37193">
        <w:rPr>
          <w:rFonts w:asciiTheme="majorHAnsi" w:hAnsiTheme="majorHAnsi"/>
          <w:spacing w:val="-6"/>
          <w:sz w:val="24"/>
          <w:szCs w:val="24"/>
        </w:rPr>
        <w:t>v</w:t>
      </w:r>
      <w:r w:rsidRPr="00C37193">
        <w:rPr>
          <w:rFonts w:asciiTheme="majorHAnsi" w:hAnsiTheme="majorHAnsi"/>
          <w:spacing w:val="-9"/>
          <w:sz w:val="24"/>
          <w:szCs w:val="24"/>
        </w:rPr>
        <w:t>l</w:t>
      </w:r>
      <w:r w:rsidRPr="00C37193">
        <w:rPr>
          <w:rFonts w:asciiTheme="majorHAnsi" w:hAnsiTheme="majorHAnsi"/>
          <w:sz w:val="24"/>
          <w:szCs w:val="24"/>
        </w:rPr>
        <w:t>je</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4"/>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4"/>
          <w:sz w:val="24"/>
          <w:szCs w:val="24"/>
        </w:rPr>
        <w:t>v</w:t>
      </w:r>
      <w:r w:rsidRPr="00C37193">
        <w:rPr>
          <w:rFonts w:asciiTheme="majorHAnsi" w:hAnsiTheme="majorHAnsi"/>
          <w:sz w:val="24"/>
          <w:szCs w:val="24"/>
        </w:rPr>
        <w:t>iz</w:t>
      </w:r>
      <w:r w:rsidRPr="00C37193">
        <w:rPr>
          <w:rFonts w:asciiTheme="majorHAnsi" w:hAnsiTheme="majorHAnsi"/>
          <w:spacing w:val="-9"/>
          <w:sz w:val="24"/>
          <w:szCs w:val="24"/>
        </w:rPr>
        <w:t>i</w:t>
      </w:r>
      <w:r w:rsidRPr="00C37193">
        <w:rPr>
          <w:rFonts w:asciiTheme="majorHAnsi" w:hAnsiTheme="majorHAnsi"/>
          <w:spacing w:val="10"/>
          <w:sz w:val="24"/>
          <w:szCs w:val="24"/>
        </w:rPr>
        <w:t>j</w:t>
      </w:r>
      <w:r w:rsidRPr="00C37193">
        <w:rPr>
          <w:rFonts w:asciiTheme="majorHAnsi" w:hAnsiTheme="majorHAnsi"/>
          <w:sz w:val="24"/>
          <w:szCs w:val="24"/>
        </w:rPr>
        <w:t>e.</w:t>
      </w:r>
      <w:r w:rsidRPr="00C37193">
        <w:rPr>
          <w:rFonts w:asciiTheme="majorHAnsi" w:hAnsiTheme="majorHAnsi"/>
          <w:spacing w:val="4"/>
          <w:sz w:val="24"/>
          <w:szCs w:val="24"/>
        </w:rPr>
        <w:t xml:space="preserve"> R</w:t>
      </w:r>
      <w:r w:rsidRPr="00C37193">
        <w:rPr>
          <w:rFonts w:asciiTheme="majorHAnsi" w:hAnsiTheme="majorHAnsi"/>
          <w:sz w:val="24"/>
          <w:szCs w:val="24"/>
        </w:rPr>
        <w:t>e</w:t>
      </w:r>
      <w:r w:rsidRPr="00C37193">
        <w:rPr>
          <w:rFonts w:asciiTheme="majorHAnsi" w:hAnsiTheme="majorHAnsi"/>
          <w:spacing w:val="4"/>
          <w:sz w:val="24"/>
          <w:szCs w:val="24"/>
        </w:rPr>
        <w:t>v</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ju</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pacing w:val="6"/>
          <w:sz w:val="24"/>
          <w:szCs w:val="24"/>
        </w:rPr>
        <w:t>m</w:t>
      </w:r>
      <w:r w:rsidRPr="00C37193">
        <w:rPr>
          <w:rFonts w:asciiTheme="majorHAnsi" w:hAnsiTheme="majorHAnsi"/>
          <w:sz w:val="24"/>
          <w:szCs w:val="24"/>
        </w:rPr>
        <w:t>o</w:t>
      </w:r>
      <w:r w:rsidRPr="00C37193">
        <w:rPr>
          <w:rFonts w:asciiTheme="majorHAnsi" w:hAnsiTheme="majorHAnsi"/>
          <w:spacing w:val="16"/>
          <w:sz w:val="24"/>
          <w:szCs w:val="24"/>
        </w:rPr>
        <w:t xml:space="preserve"> </w:t>
      </w:r>
      <w:r w:rsidRPr="00C37193">
        <w:rPr>
          <w:rFonts w:asciiTheme="majorHAnsi" w:hAnsiTheme="majorHAnsi"/>
          <w:spacing w:val="5"/>
          <w:sz w:val="24"/>
          <w:szCs w:val="24"/>
        </w:rPr>
        <w:t>ob</w:t>
      </w:r>
      <w:r w:rsidRPr="00C37193">
        <w:rPr>
          <w:rFonts w:asciiTheme="majorHAnsi" w:hAnsiTheme="majorHAnsi"/>
          <w:sz w:val="24"/>
          <w:szCs w:val="24"/>
        </w:rPr>
        <w:t>a</w:t>
      </w:r>
      <w:r w:rsidRPr="00C37193">
        <w:rPr>
          <w:rFonts w:asciiTheme="majorHAnsi" w:hAnsiTheme="majorHAnsi"/>
          <w:spacing w:val="-5"/>
          <w:sz w:val="24"/>
          <w:szCs w:val="24"/>
        </w:rPr>
        <w:t>v</w:t>
      </w:r>
      <w:r w:rsidRPr="00C37193">
        <w:rPr>
          <w:rFonts w:asciiTheme="majorHAnsi" w:hAnsiTheme="majorHAnsi"/>
          <w:sz w:val="24"/>
          <w:szCs w:val="24"/>
        </w:rPr>
        <w:t>ili u</w:t>
      </w:r>
      <w:r w:rsidRPr="00C37193">
        <w:rPr>
          <w:rFonts w:asciiTheme="majorHAnsi" w:hAnsiTheme="majorHAnsi"/>
          <w:spacing w:val="18"/>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a</w:t>
      </w:r>
      <w:r w:rsidRPr="00C37193">
        <w:rPr>
          <w:rFonts w:asciiTheme="majorHAnsi" w:hAnsiTheme="majorHAnsi"/>
          <w:spacing w:val="4"/>
          <w:sz w:val="24"/>
          <w:szCs w:val="24"/>
        </w:rPr>
        <w:t>d</w:t>
      </w:r>
      <w:r w:rsidRPr="00C37193">
        <w:rPr>
          <w:rFonts w:asciiTheme="majorHAnsi" w:hAnsiTheme="majorHAnsi"/>
          <w:sz w:val="24"/>
          <w:szCs w:val="24"/>
        </w:rPr>
        <w:t>u</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a</w:t>
      </w:r>
      <w:r w:rsidRPr="00C37193">
        <w:rPr>
          <w:rFonts w:asciiTheme="majorHAnsi" w:hAnsiTheme="majorHAnsi"/>
          <w:spacing w:val="12"/>
          <w:sz w:val="24"/>
          <w:szCs w:val="24"/>
        </w:rPr>
        <w:t xml:space="preserve"> </w:t>
      </w:r>
      <w:r w:rsidRPr="00C37193">
        <w:rPr>
          <w:rFonts w:asciiTheme="majorHAnsi" w:hAnsiTheme="majorHAnsi"/>
          <w:sz w:val="24"/>
          <w:szCs w:val="24"/>
        </w:rPr>
        <w:t>M</w:t>
      </w:r>
      <w:r w:rsidRPr="00C37193">
        <w:rPr>
          <w:rFonts w:asciiTheme="majorHAnsi" w:hAnsiTheme="majorHAnsi"/>
          <w:spacing w:val="-3"/>
          <w:sz w:val="24"/>
          <w:szCs w:val="24"/>
        </w:rPr>
        <w:t>e</w:t>
      </w:r>
      <w:r w:rsidRPr="00C37193">
        <w:rPr>
          <w:rFonts w:asciiTheme="majorHAnsi" w:hAnsiTheme="majorHAnsi"/>
          <w:spacing w:val="5"/>
          <w:sz w:val="24"/>
          <w:szCs w:val="24"/>
        </w:rPr>
        <w:t>đun</w:t>
      </w:r>
      <w:r w:rsidRPr="00C37193">
        <w:rPr>
          <w:rFonts w:asciiTheme="majorHAnsi" w:hAnsiTheme="majorHAnsi"/>
          <w:sz w:val="24"/>
          <w:szCs w:val="24"/>
        </w:rPr>
        <w:t>a</w:t>
      </w:r>
      <w:r w:rsidRPr="00C37193">
        <w:rPr>
          <w:rFonts w:asciiTheme="majorHAnsi" w:hAnsiTheme="majorHAnsi"/>
          <w:spacing w:val="-4"/>
          <w:sz w:val="24"/>
          <w:szCs w:val="24"/>
        </w:rPr>
        <w:t>r</w:t>
      </w:r>
      <w:r w:rsidRPr="00C37193">
        <w:rPr>
          <w:rFonts w:asciiTheme="majorHAnsi" w:hAnsiTheme="majorHAnsi"/>
          <w:spacing w:val="5"/>
          <w:sz w:val="24"/>
          <w:szCs w:val="24"/>
        </w:rPr>
        <w:t>odn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ta</w:t>
      </w:r>
      <w:r w:rsidRPr="00C37193">
        <w:rPr>
          <w:rFonts w:asciiTheme="majorHAnsi" w:hAnsiTheme="majorHAnsi"/>
          <w:spacing w:val="-5"/>
          <w:sz w:val="24"/>
          <w:szCs w:val="24"/>
        </w:rPr>
        <w:t>n</w:t>
      </w:r>
      <w:r w:rsidRPr="00C37193">
        <w:rPr>
          <w:rFonts w:asciiTheme="majorHAnsi" w:hAnsiTheme="majorHAnsi"/>
          <w:spacing w:val="5"/>
          <w:sz w:val="24"/>
          <w:szCs w:val="24"/>
        </w:rPr>
        <w:t>d</w:t>
      </w:r>
      <w:r w:rsidRPr="00C37193">
        <w:rPr>
          <w:rFonts w:asciiTheme="majorHAnsi" w:hAnsiTheme="majorHAnsi"/>
          <w:sz w:val="24"/>
          <w:szCs w:val="24"/>
        </w:rPr>
        <w:t>a</w:t>
      </w:r>
      <w:r w:rsidRPr="00C37193">
        <w:rPr>
          <w:rFonts w:asciiTheme="majorHAnsi" w:hAnsiTheme="majorHAnsi"/>
          <w:spacing w:val="-4"/>
          <w:sz w:val="24"/>
          <w:szCs w:val="24"/>
        </w:rPr>
        <w:t>r</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a</w:t>
      </w:r>
      <w:r w:rsidRPr="00C37193">
        <w:rPr>
          <w:rFonts w:asciiTheme="majorHAnsi" w:hAnsiTheme="majorHAnsi"/>
          <w:spacing w:val="2"/>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4"/>
          <w:sz w:val="24"/>
          <w:szCs w:val="24"/>
        </w:rPr>
        <w:t>v</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je</w:t>
      </w:r>
      <w:r w:rsidRPr="00C37193">
        <w:rPr>
          <w:rFonts w:asciiTheme="majorHAnsi" w:hAnsiTheme="majorHAnsi"/>
          <w:spacing w:val="16"/>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2"/>
          <w:sz w:val="24"/>
          <w:szCs w:val="24"/>
        </w:rPr>
        <w:t>Z</w:t>
      </w:r>
      <w:r w:rsidRPr="00C37193">
        <w:rPr>
          <w:rFonts w:asciiTheme="majorHAnsi" w:hAnsiTheme="majorHAnsi"/>
          <w:spacing w:val="9"/>
          <w:sz w:val="24"/>
          <w:szCs w:val="24"/>
        </w:rPr>
        <w:t>a</w:t>
      </w:r>
      <w:r w:rsidRPr="00C37193">
        <w:rPr>
          <w:rFonts w:asciiTheme="majorHAnsi" w:hAnsiTheme="majorHAnsi"/>
          <w:spacing w:val="-5"/>
          <w:sz w:val="24"/>
          <w:szCs w:val="24"/>
        </w:rPr>
        <w:t>k</w:t>
      </w:r>
      <w:r w:rsidRPr="00C37193">
        <w:rPr>
          <w:rFonts w:asciiTheme="majorHAnsi" w:hAnsiTheme="majorHAnsi"/>
          <w:spacing w:val="5"/>
          <w:sz w:val="24"/>
          <w:szCs w:val="24"/>
        </w:rPr>
        <w:t>ono</w:t>
      </w:r>
      <w:r w:rsidRPr="00C37193">
        <w:rPr>
          <w:rFonts w:asciiTheme="majorHAnsi" w:hAnsiTheme="majorHAnsi"/>
          <w:sz w:val="24"/>
          <w:szCs w:val="24"/>
        </w:rPr>
        <w:t>m</w:t>
      </w:r>
      <w:r w:rsidRPr="00C37193">
        <w:rPr>
          <w:rFonts w:asciiTheme="majorHAnsi" w:hAnsiTheme="majorHAnsi"/>
          <w:spacing w:val="3"/>
          <w:sz w:val="24"/>
          <w:szCs w:val="24"/>
        </w:rPr>
        <w:t xml:space="preserve"> </w:t>
      </w:r>
      <w:r w:rsidRPr="00C37193">
        <w:rPr>
          <w:rFonts w:asciiTheme="majorHAnsi" w:hAnsiTheme="majorHAnsi"/>
          <w:sz w:val="24"/>
          <w:szCs w:val="24"/>
        </w:rPr>
        <w:t>o</w:t>
      </w:r>
      <w:r w:rsidRPr="00C37193">
        <w:rPr>
          <w:rFonts w:asciiTheme="majorHAnsi" w:hAnsiTheme="majorHAnsi"/>
          <w:spacing w:val="20"/>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ač</w:t>
      </w:r>
      <w:r w:rsidRPr="00C37193">
        <w:rPr>
          <w:rFonts w:asciiTheme="majorHAnsi" w:hAnsiTheme="majorHAnsi"/>
          <w:spacing w:val="3"/>
          <w:sz w:val="24"/>
          <w:szCs w:val="24"/>
        </w:rPr>
        <w:t>u</w:t>
      </w:r>
      <w:r w:rsidRPr="00C37193">
        <w:rPr>
          <w:rFonts w:asciiTheme="majorHAnsi" w:hAnsiTheme="majorHAnsi"/>
          <w:spacing w:val="5"/>
          <w:sz w:val="24"/>
          <w:szCs w:val="24"/>
        </w:rPr>
        <w:t>no</w:t>
      </w:r>
      <w:r w:rsidRPr="00C37193">
        <w:rPr>
          <w:rFonts w:asciiTheme="majorHAnsi" w:hAnsiTheme="majorHAnsi"/>
          <w:spacing w:val="-5"/>
          <w:sz w:val="24"/>
          <w:szCs w:val="24"/>
        </w:rPr>
        <w:t>vo</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4"/>
          <w:sz w:val="24"/>
          <w:szCs w:val="24"/>
        </w:rPr>
        <w:t>v</w:t>
      </w:r>
      <w:r w:rsidRPr="00C37193">
        <w:rPr>
          <w:rFonts w:asciiTheme="majorHAnsi" w:hAnsiTheme="majorHAnsi"/>
          <w:sz w:val="24"/>
          <w:szCs w:val="24"/>
        </w:rPr>
        <w:t>u</w:t>
      </w:r>
      <w:r w:rsidRPr="00C37193">
        <w:rPr>
          <w:rFonts w:asciiTheme="majorHAnsi" w:hAnsiTheme="majorHAnsi"/>
          <w:spacing w:val="7"/>
          <w:sz w:val="24"/>
          <w:szCs w:val="24"/>
        </w:rPr>
        <w:t xml:space="preserve"> </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4"/>
          <w:sz w:val="24"/>
          <w:szCs w:val="24"/>
        </w:rPr>
        <w:t>v</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pacing w:val="10"/>
          <w:sz w:val="24"/>
          <w:szCs w:val="24"/>
        </w:rPr>
        <w:t>j</w:t>
      </w:r>
      <w:r w:rsidRPr="00C37193">
        <w:rPr>
          <w:rFonts w:asciiTheme="majorHAnsi" w:hAnsiTheme="majorHAnsi"/>
          <w:sz w:val="24"/>
          <w:szCs w:val="24"/>
        </w:rPr>
        <w:t xml:space="preserve">i </w:t>
      </w:r>
      <w:r w:rsidRPr="00C37193">
        <w:rPr>
          <w:rFonts w:asciiTheme="majorHAnsi" w:hAnsiTheme="majorHAnsi"/>
          <w:spacing w:val="4"/>
          <w:sz w:val="24"/>
          <w:szCs w:val="24"/>
        </w:rPr>
        <w:t>R</w:t>
      </w:r>
      <w:r w:rsidRPr="00C37193">
        <w:rPr>
          <w:rFonts w:asciiTheme="majorHAnsi" w:hAnsiTheme="majorHAnsi"/>
          <w:sz w:val="24"/>
          <w:szCs w:val="24"/>
        </w:rPr>
        <w:t>e</w:t>
      </w:r>
      <w:r w:rsidRPr="00C37193">
        <w:rPr>
          <w:rFonts w:asciiTheme="majorHAnsi" w:hAnsiTheme="majorHAnsi"/>
          <w:spacing w:val="4"/>
          <w:sz w:val="24"/>
          <w:szCs w:val="24"/>
        </w:rPr>
        <w:t>p</w:t>
      </w:r>
      <w:r w:rsidRPr="00C37193">
        <w:rPr>
          <w:rFonts w:asciiTheme="majorHAnsi" w:hAnsiTheme="majorHAnsi"/>
          <w:spacing w:val="5"/>
          <w:sz w:val="24"/>
          <w:szCs w:val="24"/>
        </w:rPr>
        <w:t>ub</w:t>
      </w:r>
      <w:r w:rsidRPr="00C37193">
        <w:rPr>
          <w:rFonts w:asciiTheme="majorHAnsi" w:hAnsiTheme="majorHAnsi"/>
          <w:spacing w:val="-9"/>
          <w:sz w:val="24"/>
          <w:szCs w:val="24"/>
        </w:rPr>
        <w:t>li</w:t>
      </w:r>
      <w:r w:rsidRPr="00C37193">
        <w:rPr>
          <w:rFonts w:asciiTheme="majorHAnsi" w:hAnsiTheme="majorHAnsi"/>
          <w:spacing w:val="5"/>
          <w:sz w:val="24"/>
          <w:szCs w:val="24"/>
        </w:rPr>
        <w:t>k</w:t>
      </w:r>
      <w:r w:rsidRPr="00C37193">
        <w:rPr>
          <w:rFonts w:asciiTheme="majorHAnsi" w:hAnsiTheme="majorHAnsi"/>
          <w:sz w:val="24"/>
          <w:szCs w:val="24"/>
        </w:rPr>
        <w:t>e</w:t>
      </w:r>
      <w:r w:rsidRPr="00C37193">
        <w:rPr>
          <w:rFonts w:asciiTheme="majorHAnsi" w:hAnsiTheme="majorHAnsi"/>
          <w:spacing w:val="6"/>
          <w:sz w:val="24"/>
          <w:szCs w:val="24"/>
        </w:rPr>
        <w:t xml:space="preserve"> </w:t>
      </w:r>
      <w:r w:rsidRPr="00C37193">
        <w:rPr>
          <w:rFonts w:asciiTheme="majorHAnsi" w:hAnsiTheme="majorHAnsi"/>
          <w:sz w:val="24"/>
          <w:szCs w:val="24"/>
        </w:rPr>
        <w:t>Sr</w:t>
      </w:r>
      <w:r w:rsidRPr="00C37193">
        <w:rPr>
          <w:rFonts w:asciiTheme="majorHAnsi" w:hAnsiTheme="majorHAnsi"/>
          <w:spacing w:val="3"/>
          <w:sz w:val="24"/>
          <w:szCs w:val="24"/>
        </w:rPr>
        <w:t>ps</w:t>
      </w:r>
      <w:r w:rsidRPr="00C37193">
        <w:rPr>
          <w:rFonts w:asciiTheme="majorHAnsi" w:hAnsiTheme="majorHAnsi"/>
          <w:spacing w:val="-5"/>
          <w:sz w:val="24"/>
          <w:szCs w:val="24"/>
        </w:rPr>
        <w:t>k</w:t>
      </w:r>
      <w:r w:rsidRPr="00C37193">
        <w:rPr>
          <w:rFonts w:asciiTheme="majorHAnsi" w:hAnsiTheme="majorHAnsi"/>
          <w:spacing w:val="-1"/>
          <w:sz w:val="24"/>
          <w:szCs w:val="24"/>
        </w:rPr>
        <w:t>e</w:t>
      </w:r>
      <w:r w:rsidR="00080976" w:rsidRPr="00C37193">
        <w:rPr>
          <w:rFonts w:asciiTheme="majorHAnsi" w:hAnsiTheme="majorHAnsi"/>
          <w:sz w:val="24"/>
          <w:szCs w:val="24"/>
        </w:rPr>
        <w:t>.</w:t>
      </w:r>
      <w:r w:rsidRPr="00C37193">
        <w:rPr>
          <w:rFonts w:asciiTheme="majorHAnsi" w:hAnsiTheme="majorHAnsi"/>
          <w:spacing w:val="4"/>
          <w:sz w:val="24"/>
          <w:szCs w:val="24"/>
        </w:rPr>
        <w:t xml:space="preserve"> </w:t>
      </w:r>
      <w:r w:rsidRPr="00C37193">
        <w:rPr>
          <w:rFonts w:asciiTheme="majorHAnsi" w:hAnsiTheme="majorHAnsi"/>
          <w:sz w:val="24"/>
          <w:szCs w:val="24"/>
        </w:rPr>
        <w:t>O</w:t>
      </w:r>
      <w:r w:rsidRPr="00C37193">
        <w:rPr>
          <w:rFonts w:asciiTheme="majorHAnsi" w:hAnsiTheme="majorHAnsi"/>
          <w:spacing w:val="4"/>
          <w:sz w:val="24"/>
          <w:szCs w:val="24"/>
        </w:rPr>
        <w:t>v</w:t>
      </w:r>
      <w:r w:rsidRPr="00C37193">
        <w:rPr>
          <w:rFonts w:asciiTheme="majorHAnsi" w:hAnsiTheme="majorHAnsi"/>
          <w:sz w:val="24"/>
          <w:szCs w:val="24"/>
        </w:rPr>
        <w:t>i</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ta</w:t>
      </w:r>
      <w:r w:rsidRPr="00C37193">
        <w:rPr>
          <w:rFonts w:asciiTheme="majorHAnsi" w:hAnsiTheme="majorHAnsi"/>
          <w:spacing w:val="5"/>
          <w:sz w:val="24"/>
          <w:szCs w:val="24"/>
        </w:rPr>
        <w:t>nd</w:t>
      </w:r>
      <w:r w:rsidRPr="00C37193">
        <w:rPr>
          <w:rFonts w:asciiTheme="majorHAnsi" w:hAnsiTheme="majorHAnsi"/>
          <w:sz w:val="24"/>
          <w:szCs w:val="24"/>
        </w:rPr>
        <w:t>a</w:t>
      </w:r>
      <w:r w:rsidRPr="00C37193">
        <w:rPr>
          <w:rFonts w:asciiTheme="majorHAnsi" w:hAnsiTheme="majorHAnsi"/>
          <w:spacing w:val="-4"/>
          <w:sz w:val="24"/>
          <w:szCs w:val="24"/>
        </w:rPr>
        <w:t>r</w:t>
      </w:r>
      <w:r w:rsidRPr="00C37193">
        <w:rPr>
          <w:rFonts w:asciiTheme="majorHAnsi" w:hAnsiTheme="majorHAnsi"/>
          <w:spacing w:val="5"/>
          <w:sz w:val="24"/>
          <w:szCs w:val="24"/>
        </w:rPr>
        <w:t>d</w:t>
      </w:r>
      <w:r w:rsidRPr="00C37193">
        <w:rPr>
          <w:rFonts w:asciiTheme="majorHAnsi" w:hAnsiTheme="majorHAnsi"/>
          <w:sz w:val="24"/>
          <w:szCs w:val="24"/>
        </w:rPr>
        <w:t xml:space="preserve">i </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9"/>
          <w:sz w:val="24"/>
          <w:szCs w:val="24"/>
        </w:rPr>
        <w:t>l</w:t>
      </w:r>
      <w:r w:rsidRPr="00C37193">
        <w:rPr>
          <w:rFonts w:asciiTheme="majorHAnsi" w:hAnsiTheme="majorHAnsi"/>
          <w:sz w:val="24"/>
          <w:szCs w:val="24"/>
        </w:rPr>
        <w:t>ažu</w:t>
      </w:r>
      <w:r w:rsidRPr="00C37193">
        <w:rPr>
          <w:rFonts w:asciiTheme="majorHAnsi" w:hAnsiTheme="majorHAnsi"/>
          <w:spacing w:val="15"/>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a</w:t>
      </w:r>
      <w:r w:rsidRPr="00C37193">
        <w:rPr>
          <w:rFonts w:asciiTheme="majorHAnsi" w:hAnsiTheme="majorHAnsi"/>
          <w:spacing w:val="15"/>
          <w:sz w:val="24"/>
          <w:szCs w:val="24"/>
        </w:rPr>
        <w:t xml:space="preserve"> </w:t>
      </w:r>
      <w:r w:rsidRPr="00C37193">
        <w:rPr>
          <w:rFonts w:asciiTheme="majorHAnsi" w:hAnsiTheme="majorHAnsi"/>
          <w:spacing w:val="5"/>
          <w:sz w:val="24"/>
          <w:szCs w:val="24"/>
        </w:rPr>
        <w:t>po</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4"/>
          <w:sz w:val="24"/>
          <w:szCs w:val="24"/>
        </w:rPr>
        <w:t>u</w:t>
      </w:r>
      <w:r w:rsidRPr="00C37193">
        <w:rPr>
          <w:rFonts w:asciiTheme="majorHAnsi" w:hAnsiTheme="majorHAnsi"/>
          <w:spacing w:val="5"/>
          <w:sz w:val="24"/>
          <w:szCs w:val="24"/>
        </w:rPr>
        <w:t>p</w:t>
      </w:r>
      <w:r w:rsidRPr="00C37193">
        <w:rPr>
          <w:rFonts w:asciiTheme="majorHAnsi" w:hAnsiTheme="majorHAnsi"/>
          <w:sz w:val="24"/>
          <w:szCs w:val="24"/>
        </w:rPr>
        <w:t>a</w:t>
      </w:r>
      <w:r w:rsidRPr="00C37193">
        <w:rPr>
          <w:rFonts w:asciiTheme="majorHAnsi" w:hAnsiTheme="majorHAnsi"/>
          <w:spacing w:val="-5"/>
          <w:sz w:val="24"/>
          <w:szCs w:val="24"/>
        </w:rPr>
        <w:t>m</w:t>
      </w:r>
      <w:r w:rsidRPr="00C37193">
        <w:rPr>
          <w:rFonts w:asciiTheme="majorHAnsi" w:hAnsiTheme="majorHAnsi"/>
          <w:sz w:val="24"/>
          <w:szCs w:val="24"/>
        </w:rPr>
        <w:t>o</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12"/>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a</w:t>
      </w:r>
      <w:r w:rsidRPr="00C37193">
        <w:rPr>
          <w:rFonts w:asciiTheme="majorHAnsi" w:hAnsiTheme="majorHAnsi"/>
          <w:spacing w:val="4"/>
          <w:sz w:val="24"/>
          <w:szCs w:val="24"/>
        </w:rPr>
        <w:t>d</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a</w:t>
      </w:r>
      <w:r w:rsidRPr="00C37193">
        <w:rPr>
          <w:rFonts w:asciiTheme="majorHAnsi" w:hAnsiTheme="majorHAnsi"/>
          <w:spacing w:val="15"/>
          <w:sz w:val="24"/>
          <w:szCs w:val="24"/>
        </w:rPr>
        <w:t xml:space="preserve"> </w:t>
      </w:r>
      <w:r w:rsidRPr="00C37193">
        <w:rPr>
          <w:rFonts w:asciiTheme="majorHAnsi" w:hAnsiTheme="majorHAnsi"/>
          <w:sz w:val="24"/>
          <w:szCs w:val="24"/>
        </w:rPr>
        <w:t>et</w:t>
      </w:r>
      <w:r w:rsidRPr="00C37193">
        <w:rPr>
          <w:rFonts w:asciiTheme="majorHAnsi" w:hAnsiTheme="majorHAnsi"/>
          <w:spacing w:val="-9"/>
          <w:sz w:val="24"/>
          <w:szCs w:val="24"/>
        </w:rPr>
        <w:t>i</w:t>
      </w:r>
      <w:r w:rsidRPr="00C37193">
        <w:rPr>
          <w:rFonts w:asciiTheme="majorHAnsi" w:hAnsiTheme="majorHAnsi"/>
          <w:sz w:val="24"/>
          <w:szCs w:val="24"/>
        </w:rPr>
        <w:t>č</w:t>
      </w:r>
      <w:r w:rsidRPr="00C37193">
        <w:rPr>
          <w:rFonts w:asciiTheme="majorHAnsi" w:hAnsiTheme="majorHAnsi"/>
          <w:spacing w:val="4"/>
          <w:sz w:val="24"/>
          <w:szCs w:val="24"/>
        </w:rPr>
        <w:t>k</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6"/>
          <w:sz w:val="24"/>
          <w:szCs w:val="24"/>
        </w:rPr>
        <w:t xml:space="preserve"> </w:t>
      </w:r>
      <w:r w:rsidRPr="00C37193">
        <w:rPr>
          <w:rFonts w:asciiTheme="majorHAnsi" w:hAnsiTheme="majorHAnsi"/>
          <w:sz w:val="24"/>
          <w:szCs w:val="24"/>
        </w:rPr>
        <w:t>za</w:t>
      </w:r>
      <w:r w:rsidRPr="00C37193">
        <w:rPr>
          <w:rFonts w:asciiTheme="majorHAnsi" w:hAnsiTheme="majorHAnsi"/>
          <w:spacing w:val="4"/>
          <w:sz w:val="24"/>
          <w:szCs w:val="24"/>
        </w:rPr>
        <w:t>h</w:t>
      </w:r>
      <w:r w:rsidRPr="00C37193">
        <w:rPr>
          <w:rFonts w:asciiTheme="majorHAnsi" w:hAnsiTheme="majorHAnsi"/>
          <w:sz w:val="24"/>
          <w:szCs w:val="24"/>
        </w:rPr>
        <w:t>tje</w:t>
      </w:r>
      <w:r w:rsidRPr="00C37193">
        <w:rPr>
          <w:rFonts w:asciiTheme="majorHAnsi" w:hAnsiTheme="majorHAnsi"/>
          <w:spacing w:val="6"/>
          <w:sz w:val="24"/>
          <w:szCs w:val="24"/>
        </w:rPr>
        <w:t>v</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a</w:t>
      </w:r>
      <w:r w:rsidRPr="00C37193">
        <w:rPr>
          <w:rFonts w:asciiTheme="majorHAnsi" w:hAnsiTheme="majorHAnsi"/>
          <w:spacing w:val="6"/>
          <w:sz w:val="24"/>
          <w:szCs w:val="24"/>
        </w:rPr>
        <w:t xml:space="preserve"> </w:t>
      </w:r>
      <w:r w:rsidRPr="00C37193">
        <w:rPr>
          <w:rFonts w:asciiTheme="majorHAnsi" w:hAnsiTheme="majorHAnsi"/>
          <w:sz w:val="24"/>
          <w:szCs w:val="24"/>
        </w:rPr>
        <w:t>i</w:t>
      </w:r>
      <w:r w:rsidRPr="00C37193">
        <w:rPr>
          <w:rFonts w:asciiTheme="majorHAnsi" w:hAnsiTheme="majorHAnsi"/>
          <w:spacing w:val="8"/>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a</w:t>
      </w:r>
      <w:r w:rsidRPr="00C37193">
        <w:rPr>
          <w:rFonts w:asciiTheme="majorHAnsi" w:hAnsiTheme="majorHAnsi"/>
          <w:spacing w:val="15"/>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e</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 xml:space="preserve">ju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z w:val="24"/>
          <w:szCs w:val="24"/>
        </w:rPr>
        <w:t>a</w:t>
      </w:r>
      <w:r w:rsidRPr="00C37193">
        <w:rPr>
          <w:rFonts w:asciiTheme="majorHAnsi" w:hAnsiTheme="majorHAnsi"/>
          <w:spacing w:val="5"/>
          <w:sz w:val="24"/>
          <w:szCs w:val="24"/>
        </w:rPr>
        <w:t>m</w:t>
      </w:r>
      <w:r w:rsidRPr="00C37193">
        <w:rPr>
          <w:rFonts w:asciiTheme="majorHAnsi" w:hAnsiTheme="majorHAnsi"/>
          <w:sz w:val="24"/>
          <w:szCs w:val="24"/>
        </w:rPr>
        <w:t xml:space="preserve">o </w:t>
      </w:r>
      <w:r w:rsidRPr="00C37193">
        <w:rPr>
          <w:rFonts w:asciiTheme="majorHAnsi" w:hAnsiTheme="majorHAnsi"/>
          <w:spacing w:val="16"/>
          <w:sz w:val="24"/>
          <w:szCs w:val="24"/>
        </w:rPr>
        <w:t xml:space="preserve"> </w:t>
      </w:r>
      <w:r w:rsidRPr="00C37193">
        <w:rPr>
          <w:rFonts w:asciiTheme="majorHAnsi" w:hAnsiTheme="majorHAnsi"/>
          <w:sz w:val="24"/>
          <w:szCs w:val="24"/>
        </w:rPr>
        <w:t xml:space="preserve">i </w:t>
      </w:r>
      <w:r w:rsidRPr="00C37193">
        <w:rPr>
          <w:rFonts w:asciiTheme="majorHAnsi" w:hAnsiTheme="majorHAnsi"/>
          <w:spacing w:val="2"/>
          <w:sz w:val="24"/>
          <w:szCs w:val="24"/>
        </w:rPr>
        <w:t xml:space="preserve"> </w:t>
      </w:r>
      <w:r w:rsidRPr="00C37193">
        <w:rPr>
          <w:rFonts w:asciiTheme="majorHAnsi" w:hAnsiTheme="majorHAnsi"/>
          <w:spacing w:val="5"/>
          <w:sz w:val="24"/>
          <w:szCs w:val="24"/>
        </w:rPr>
        <w:t>ob</w:t>
      </w:r>
      <w:r w:rsidRPr="00C37193">
        <w:rPr>
          <w:rFonts w:asciiTheme="majorHAnsi" w:hAnsiTheme="majorHAnsi"/>
          <w:sz w:val="24"/>
          <w:szCs w:val="24"/>
        </w:rPr>
        <w:t>a</w:t>
      </w:r>
      <w:r w:rsidRPr="00C37193">
        <w:rPr>
          <w:rFonts w:asciiTheme="majorHAnsi" w:hAnsiTheme="majorHAnsi"/>
          <w:spacing w:val="4"/>
          <w:sz w:val="24"/>
          <w:szCs w:val="24"/>
        </w:rPr>
        <w:t>v</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o </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a </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ač</w:t>
      </w:r>
      <w:r w:rsidRPr="00C37193">
        <w:rPr>
          <w:rFonts w:asciiTheme="majorHAnsi" w:hAnsiTheme="majorHAnsi"/>
          <w:spacing w:val="-10"/>
          <w:sz w:val="24"/>
          <w:szCs w:val="24"/>
        </w:rPr>
        <w:t>i</w:t>
      </w:r>
      <w:r w:rsidRPr="00C37193">
        <w:rPr>
          <w:rFonts w:asciiTheme="majorHAnsi" w:hAnsiTheme="majorHAnsi"/>
          <w:sz w:val="24"/>
          <w:szCs w:val="24"/>
        </w:rPr>
        <w:t xml:space="preserve">n </w:t>
      </w:r>
      <w:r w:rsidRPr="00C37193">
        <w:rPr>
          <w:rFonts w:asciiTheme="majorHAnsi" w:hAnsiTheme="majorHAnsi"/>
          <w:spacing w:val="1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 xml:space="preserve">ji </w:t>
      </w:r>
      <w:r w:rsidRPr="00C37193">
        <w:rPr>
          <w:rFonts w:asciiTheme="majorHAnsi" w:hAnsiTheme="majorHAnsi"/>
          <w:spacing w:val="9"/>
          <w:sz w:val="24"/>
          <w:szCs w:val="24"/>
        </w:rPr>
        <w:t xml:space="preserve"> </w:t>
      </w:r>
      <w:r w:rsidRPr="00C37193">
        <w:rPr>
          <w:rFonts w:asciiTheme="majorHAnsi" w:hAnsiTheme="majorHAnsi"/>
          <w:spacing w:val="5"/>
          <w:sz w:val="24"/>
          <w:szCs w:val="24"/>
        </w:rPr>
        <w:t>o</w:t>
      </w:r>
      <w:r w:rsidRPr="00C37193">
        <w:rPr>
          <w:rFonts w:asciiTheme="majorHAnsi" w:hAnsiTheme="majorHAnsi"/>
          <w:spacing w:val="6"/>
          <w:sz w:val="24"/>
          <w:szCs w:val="24"/>
        </w:rPr>
        <w:t>m</w:t>
      </w:r>
      <w:r w:rsidRPr="00C37193">
        <w:rPr>
          <w:rFonts w:asciiTheme="majorHAnsi" w:hAnsiTheme="majorHAnsi"/>
          <w:spacing w:val="5"/>
          <w:sz w:val="24"/>
          <w:szCs w:val="24"/>
        </w:rPr>
        <w:t>o</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z w:val="24"/>
          <w:szCs w:val="24"/>
        </w:rPr>
        <w:t>ća</w:t>
      </w:r>
      <w:r w:rsidRPr="00C37193">
        <w:rPr>
          <w:rFonts w:asciiTheme="majorHAnsi" w:hAnsiTheme="majorHAnsi"/>
          <w:spacing w:val="-6"/>
          <w:sz w:val="24"/>
          <w:szCs w:val="24"/>
        </w:rPr>
        <w:t>v</w:t>
      </w:r>
      <w:r w:rsidRPr="00C37193">
        <w:rPr>
          <w:rFonts w:asciiTheme="majorHAnsi" w:hAnsiTheme="majorHAnsi"/>
          <w:sz w:val="24"/>
          <w:szCs w:val="24"/>
        </w:rPr>
        <w:t xml:space="preserve">a  </w:t>
      </w:r>
      <w:r w:rsidRPr="00C37193">
        <w:rPr>
          <w:rFonts w:asciiTheme="majorHAnsi" w:hAnsiTheme="majorHAnsi"/>
          <w:spacing w:val="5"/>
          <w:sz w:val="24"/>
          <w:szCs w:val="24"/>
        </w:rPr>
        <w:t>d</w:t>
      </w:r>
      <w:r w:rsidRPr="00C37193">
        <w:rPr>
          <w:rFonts w:asciiTheme="majorHAnsi" w:hAnsiTheme="majorHAnsi"/>
          <w:sz w:val="24"/>
          <w:szCs w:val="24"/>
        </w:rPr>
        <w:t xml:space="preserve">a </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00080976" w:rsidRPr="00C37193">
        <w:rPr>
          <w:rFonts w:asciiTheme="majorHAnsi" w:hAnsiTheme="majorHAnsi"/>
          <w:sz w:val="24"/>
          <w:szCs w:val="24"/>
        </w:rPr>
        <w:t>e</w:t>
      </w:r>
      <w:r w:rsidRPr="00C37193">
        <w:rPr>
          <w:rFonts w:asciiTheme="majorHAnsi" w:hAnsiTheme="majorHAnsi"/>
          <w:sz w:val="24"/>
          <w:szCs w:val="24"/>
        </w:rPr>
        <w:t xml:space="preserve"> </w:t>
      </w:r>
      <w:r w:rsidRPr="00C37193">
        <w:rPr>
          <w:rFonts w:asciiTheme="majorHAnsi" w:hAnsiTheme="majorHAnsi"/>
          <w:spacing w:val="5"/>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6"/>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az</w:t>
      </w:r>
      <w:r w:rsidRPr="00C37193">
        <w:rPr>
          <w:rFonts w:asciiTheme="majorHAnsi" w:hAnsiTheme="majorHAnsi"/>
          <w:spacing w:val="3"/>
          <w:sz w:val="24"/>
          <w:szCs w:val="24"/>
        </w:rPr>
        <w:t>u</w:t>
      </w:r>
      <w:r w:rsidRPr="00C37193">
        <w:rPr>
          <w:rFonts w:asciiTheme="majorHAnsi" w:hAnsiTheme="majorHAnsi"/>
          <w:spacing w:val="6"/>
          <w:sz w:val="24"/>
          <w:szCs w:val="24"/>
        </w:rPr>
        <w:t>m</w:t>
      </w:r>
      <w:r w:rsidRPr="00C37193">
        <w:rPr>
          <w:rFonts w:asciiTheme="majorHAnsi" w:hAnsiTheme="majorHAnsi"/>
          <w:spacing w:val="5"/>
          <w:sz w:val="24"/>
          <w:szCs w:val="24"/>
        </w:rPr>
        <w:t>no</w:t>
      </w:r>
      <w:r w:rsidRPr="00C37193">
        <w:rPr>
          <w:rFonts w:asciiTheme="majorHAnsi" w:hAnsiTheme="majorHAnsi"/>
          <w:sz w:val="24"/>
          <w:szCs w:val="24"/>
        </w:rPr>
        <w:t xml:space="preserve">j </w:t>
      </w:r>
      <w:r w:rsidRPr="00C37193">
        <w:rPr>
          <w:rFonts w:asciiTheme="majorHAnsi" w:hAnsiTheme="majorHAnsi"/>
          <w:spacing w:val="3"/>
          <w:sz w:val="24"/>
          <w:szCs w:val="24"/>
        </w:rPr>
        <w:t xml:space="preserve"> </w:t>
      </w:r>
      <w:r w:rsidRPr="00C37193">
        <w:rPr>
          <w:rFonts w:asciiTheme="majorHAnsi" w:hAnsiTheme="majorHAnsi"/>
          <w:spacing w:val="6"/>
          <w:sz w:val="24"/>
          <w:szCs w:val="24"/>
        </w:rPr>
        <w:t>m</w:t>
      </w:r>
      <w:r w:rsidRPr="00C37193">
        <w:rPr>
          <w:rFonts w:asciiTheme="majorHAnsi" w:hAnsiTheme="majorHAnsi"/>
          <w:sz w:val="24"/>
          <w:szCs w:val="24"/>
        </w:rPr>
        <w:t>je</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3"/>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v</w:t>
      </w:r>
      <w:r w:rsidRPr="00C37193">
        <w:rPr>
          <w:rFonts w:asciiTheme="majorHAnsi" w:hAnsiTheme="majorHAnsi"/>
          <w:sz w:val="24"/>
          <w:szCs w:val="24"/>
        </w:rPr>
        <w:t>je</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o </w:t>
      </w:r>
      <w:r w:rsidRPr="00C37193">
        <w:rPr>
          <w:rFonts w:asciiTheme="majorHAnsi" w:hAnsiTheme="majorHAnsi"/>
          <w:spacing w:val="8"/>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a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5"/>
          <w:sz w:val="24"/>
          <w:szCs w:val="24"/>
        </w:rPr>
        <w:t>v</w:t>
      </w:r>
      <w:r w:rsidRPr="00C37193">
        <w:rPr>
          <w:rFonts w:asciiTheme="majorHAnsi" w:hAnsiTheme="majorHAnsi"/>
          <w:sz w:val="24"/>
          <w:szCs w:val="24"/>
        </w:rPr>
        <w:t>je</w:t>
      </w:r>
      <w:r w:rsidRPr="00C37193">
        <w:rPr>
          <w:rFonts w:asciiTheme="majorHAnsi" w:hAnsiTheme="majorHAnsi"/>
          <w:spacing w:val="3"/>
          <w:sz w:val="24"/>
          <w:szCs w:val="24"/>
        </w:rPr>
        <w:t>š</w:t>
      </w:r>
      <w:r w:rsidRPr="00C37193">
        <w:rPr>
          <w:rFonts w:asciiTheme="majorHAnsi" w:hAnsiTheme="majorHAnsi"/>
          <w:sz w:val="24"/>
          <w:szCs w:val="24"/>
        </w:rPr>
        <w:t>ta</w:t>
      </w:r>
      <w:r w:rsidRPr="00C37193">
        <w:rPr>
          <w:rFonts w:asciiTheme="majorHAnsi" w:hAnsiTheme="majorHAnsi"/>
          <w:spacing w:val="11"/>
          <w:sz w:val="24"/>
          <w:szCs w:val="24"/>
        </w:rPr>
        <w:t>j</w:t>
      </w:r>
      <w:r w:rsidRPr="00C37193">
        <w:rPr>
          <w:rFonts w:asciiTheme="majorHAnsi" w:hAnsiTheme="majorHAnsi"/>
          <w:sz w:val="24"/>
          <w:szCs w:val="24"/>
        </w:rPr>
        <w:t>i</w:t>
      </w:r>
      <w:r w:rsidRPr="00C37193">
        <w:rPr>
          <w:rFonts w:asciiTheme="majorHAnsi" w:hAnsiTheme="majorHAnsi"/>
          <w:spacing w:val="-20"/>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a</w:t>
      </w:r>
      <w:r w:rsidRPr="00C37193">
        <w:rPr>
          <w:rFonts w:asciiTheme="majorHAnsi" w:hAnsiTheme="majorHAnsi"/>
          <w:spacing w:val="4"/>
          <w:sz w:val="24"/>
          <w:szCs w:val="24"/>
        </w:rPr>
        <w:t>d</w:t>
      </w:r>
      <w:r w:rsidRPr="00C37193">
        <w:rPr>
          <w:rFonts w:asciiTheme="majorHAnsi" w:hAnsiTheme="majorHAnsi"/>
          <w:spacing w:val="-3"/>
          <w:sz w:val="24"/>
          <w:szCs w:val="24"/>
        </w:rPr>
        <w:t>r</w:t>
      </w:r>
      <w:r w:rsidRPr="00C37193">
        <w:rPr>
          <w:rFonts w:asciiTheme="majorHAnsi" w:hAnsiTheme="majorHAnsi"/>
          <w:sz w:val="24"/>
          <w:szCs w:val="24"/>
        </w:rPr>
        <w:t>že</w:t>
      </w:r>
      <w:r w:rsidRPr="00C37193">
        <w:rPr>
          <w:rFonts w:asciiTheme="majorHAnsi" w:hAnsiTheme="majorHAnsi"/>
          <w:spacing w:val="-10"/>
          <w:sz w:val="24"/>
          <w:szCs w:val="24"/>
        </w:rPr>
        <w:t xml:space="preserve"> </w:t>
      </w:r>
      <w:r w:rsidRPr="00C37193">
        <w:rPr>
          <w:rFonts w:asciiTheme="majorHAnsi" w:hAnsiTheme="majorHAnsi"/>
          <w:spacing w:val="6"/>
          <w:sz w:val="24"/>
          <w:szCs w:val="24"/>
        </w:rPr>
        <w:t>m</w:t>
      </w:r>
      <w:r w:rsidRPr="00C37193">
        <w:rPr>
          <w:rFonts w:asciiTheme="majorHAnsi" w:hAnsiTheme="majorHAnsi"/>
          <w:sz w:val="24"/>
          <w:szCs w:val="24"/>
        </w:rPr>
        <w:t>ate</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10"/>
          <w:sz w:val="24"/>
          <w:szCs w:val="24"/>
        </w:rPr>
        <w:t>a</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o</w:t>
      </w:r>
      <w:r w:rsidRPr="00C37193">
        <w:rPr>
          <w:rFonts w:asciiTheme="majorHAnsi" w:hAnsiTheme="majorHAnsi"/>
          <w:spacing w:val="-6"/>
          <w:sz w:val="24"/>
          <w:szCs w:val="24"/>
        </w:rPr>
        <w:t xml:space="preserve"> </w:t>
      </w:r>
      <w:r w:rsidRPr="00C37193">
        <w:rPr>
          <w:rFonts w:asciiTheme="majorHAnsi" w:hAnsiTheme="majorHAnsi"/>
          <w:spacing w:val="-3"/>
          <w:sz w:val="24"/>
          <w:szCs w:val="24"/>
        </w:rPr>
        <w:t>z</w:t>
      </w:r>
      <w:r w:rsidRPr="00C37193">
        <w:rPr>
          <w:rFonts w:asciiTheme="majorHAnsi" w:hAnsiTheme="majorHAnsi"/>
          <w:spacing w:val="5"/>
          <w:sz w:val="24"/>
          <w:szCs w:val="24"/>
        </w:rPr>
        <w:t>n</w:t>
      </w:r>
      <w:r w:rsidRPr="00C37193">
        <w:rPr>
          <w:rFonts w:asciiTheme="majorHAnsi" w:hAnsiTheme="majorHAnsi"/>
          <w:sz w:val="24"/>
          <w:szCs w:val="24"/>
        </w:rPr>
        <w:t>ačaj</w:t>
      </w:r>
      <w:r w:rsidRPr="00C37193">
        <w:rPr>
          <w:rFonts w:asciiTheme="majorHAnsi" w:hAnsiTheme="majorHAnsi"/>
          <w:spacing w:val="4"/>
          <w:sz w:val="24"/>
          <w:szCs w:val="24"/>
        </w:rPr>
        <w:t>n</w:t>
      </w:r>
      <w:r w:rsidRPr="00C37193">
        <w:rPr>
          <w:rFonts w:asciiTheme="majorHAnsi" w:hAnsiTheme="majorHAnsi"/>
          <w:sz w:val="24"/>
          <w:szCs w:val="24"/>
        </w:rPr>
        <w:t>e</w:t>
      </w:r>
      <w:r w:rsidRPr="00C37193">
        <w:rPr>
          <w:rFonts w:asciiTheme="majorHAnsi" w:hAnsiTheme="majorHAnsi"/>
          <w:spacing w:val="-11"/>
          <w:sz w:val="24"/>
          <w:szCs w:val="24"/>
        </w:rPr>
        <w:t xml:space="preserve"> </w:t>
      </w:r>
      <w:r w:rsidRPr="00C37193">
        <w:rPr>
          <w:rFonts w:asciiTheme="majorHAnsi" w:hAnsiTheme="majorHAnsi"/>
          <w:spacing w:val="5"/>
          <w:sz w:val="24"/>
          <w:szCs w:val="24"/>
        </w:rPr>
        <w:t>po</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z w:val="24"/>
          <w:szCs w:val="24"/>
        </w:rPr>
        <w:t>eš</w:t>
      </w:r>
      <w:r w:rsidRPr="00C37193">
        <w:rPr>
          <w:rFonts w:asciiTheme="majorHAnsi" w:hAnsiTheme="majorHAnsi"/>
          <w:spacing w:val="7"/>
          <w:sz w:val="24"/>
          <w:szCs w:val="24"/>
        </w:rPr>
        <w:t>n</w:t>
      </w:r>
      <w:r w:rsidRPr="00C37193">
        <w:rPr>
          <w:rFonts w:asciiTheme="majorHAnsi" w:hAnsiTheme="majorHAnsi"/>
          <w:sz w:val="24"/>
          <w:szCs w:val="24"/>
        </w:rPr>
        <w:t>e</w:t>
      </w:r>
      <w:r w:rsidRPr="00C37193">
        <w:rPr>
          <w:rFonts w:asciiTheme="majorHAnsi" w:hAnsiTheme="majorHAnsi"/>
          <w:spacing w:val="-12"/>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aze.</w:t>
      </w:r>
    </w:p>
    <w:p w14:paraId="5CDDCE81" w14:textId="30468621" w:rsidR="001D372A" w:rsidRPr="00C37193" w:rsidRDefault="001D372A" w:rsidP="00A82B4B">
      <w:pPr>
        <w:widowControl w:val="0"/>
        <w:autoSpaceDE w:val="0"/>
        <w:autoSpaceDN w:val="0"/>
        <w:adjustRightInd w:val="0"/>
        <w:spacing w:before="1" w:after="0" w:line="240" w:lineRule="auto"/>
        <w:ind w:left="139"/>
        <w:jc w:val="both"/>
        <w:rPr>
          <w:rFonts w:asciiTheme="majorHAnsi" w:hAnsiTheme="majorHAnsi"/>
          <w:sz w:val="24"/>
          <w:szCs w:val="24"/>
        </w:rPr>
      </w:pP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ja</w:t>
      </w:r>
      <w:r w:rsidRPr="00C37193">
        <w:rPr>
          <w:rFonts w:asciiTheme="majorHAnsi" w:hAnsiTheme="majorHAnsi"/>
          <w:spacing w:val="9"/>
          <w:sz w:val="24"/>
          <w:szCs w:val="24"/>
        </w:rPr>
        <w:t xml:space="preserve"> </w:t>
      </w:r>
      <w:r w:rsidRPr="00C37193">
        <w:rPr>
          <w:rFonts w:asciiTheme="majorHAnsi" w:hAnsiTheme="majorHAnsi"/>
          <w:spacing w:val="5"/>
          <w:sz w:val="24"/>
          <w:szCs w:val="24"/>
        </w:rPr>
        <w:t>uk</w:t>
      </w:r>
      <w:r w:rsidRPr="00C37193">
        <w:rPr>
          <w:rFonts w:asciiTheme="majorHAnsi" w:hAnsiTheme="majorHAnsi"/>
          <w:spacing w:val="-9"/>
          <w:sz w:val="24"/>
          <w:szCs w:val="24"/>
        </w:rPr>
        <w:t>l</w:t>
      </w:r>
      <w:r w:rsidRPr="00C37193">
        <w:rPr>
          <w:rFonts w:asciiTheme="majorHAnsi" w:hAnsiTheme="majorHAnsi"/>
          <w:sz w:val="24"/>
          <w:szCs w:val="24"/>
        </w:rPr>
        <w:t>j</w:t>
      </w:r>
      <w:r w:rsidRPr="00C37193">
        <w:rPr>
          <w:rFonts w:asciiTheme="majorHAnsi" w:hAnsiTheme="majorHAnsi"/>
          <w:spacing w:val="6"/>
          <w:sz w:val="24"/>
          <w:szCs w:val="24"/>
        </w:rPr>
        <w:t>u</w:t>
      </w:r>
      <w:r w:rsidRPr="00C37193">
        <w:rPr>
          <w:rFonts w:asciiTheme="majorHAnsi" w:hAnsiTheme="majorHAnsi"/>
          <w:sz w:val="24"/>
          <w:szCs w:val="24"/>
        </w:rPr>
        <w:t>č</w:t>
      </w:r>
      <w:r w:rsidRPr="00C37193">
        <w:rPr>
          <w:rFonts w:asciiTheme="majorHAnsi" w:hAnsiTheme="majorHAnsi"/>
          <w:spacing w:val="4"/>
          <w:sz w:val="24"/>
          <w:szCs w:val="24"/>
        </w:rPr>
        <w:t>u</w:t>
      </w:r>
      <w:r w:rsidRPr="00C37193">
        <w:rPr>
          <w:rFonts w:asciiTheme="majorHAnsi" w:hAnsiTheme="majorHAnsi"/>
          <w:sz w:val="24"/>
          <w:szCs w:val="24"/>
        </w:rPr>
        <w:t>je</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12"/>
          <w:sz w:val="24"/>
          <w:szCs w:val="24"/>
        </w:rPr>
        <w:t>r</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pacing w:val="5"/>
          <w:sz w:val="24"/>
          <w:szCs w:val="24"/>
        </w:rPr>
        <w:t>ođ</w:t>
      </w:r>
      <w:r w:rsidRPr="00C37193">
        <w:rPr>
          <w:rFonts w:asciiTheme="majorHAnsi" w:hAnsiTheme="majorHAnsi"/>
          <w:sz w:val="24"/>
          <w:szCs w:val="24"/>
        </w:rPr>
        <w:t>e</w:t>
      </w:r>
      <w:r w:rsidRPr="00C37193">
        <w:rPr>
          <w:rFonts w:asciiTheme="majorHAnsi" w:hAnsiTheme="majorHAnsi"/>
          <w:spacing w:val="4"/>
          <w:sz w:val="24"/>
          <w:szCs w:val="24"/>
        </w:rPr>
        <w:t>n</w:t>
      </w:r>
      <w:r w:rsidRPr="00C37193">
        <w:rPr>
          <w:rFonts w:asciiTheme="majorHAnsi" w:hAnsiTheme="majorHAnsi"/>
          <w:sz w:val="24"/>
          <w:szCs w:val="24"/>
        </w:rPr>
        <w:t>je</w:t>
      </w:r>
      <w:r w:rsidRPr="00C37193">
        <w:rPr>
          <w:rFonts w:asciiTheme="majorHAnsi" w:hAnsiTheme="majorHAnsi"/>
          <w:spacing w:val="-5"/>
          <w:sz w:val="24"/>
          <w:szCs w:val="24"/>
        </w:rPr>
        <w:t xml:space="preserve"> p</w:t>
      </w:r>
      <w:r w:rsidRPr="00C37193">
        <w:rPr>
          <w:rFonts w:asciiTheme="majorHAnsi" w:hAnsiTheme="majorHAnsi"/>
          <w:spacing w:val="5"/>
          <w:sz w:val="24"/>
          <w:szCs w:val="24"/>
        </w:rPr>
        <w:t>o</w:t>
      </w:r>
      <w:r w:rsidRPr="00C37193">
        <w:rPr>
          <w:rFonts w:asciiTheme="majorHAnsi" w:hAnsiTheme="majorHAnsi"/>
          <w:spacing w:val="3"/>
          <w:sz w:val="24"/>
          <w:szCs w:val="24"/>
        </w:rPr>
        <w:t>s</w:t>
      </w:r>
      <w:r w:rsidRPr="00C37193">
        <w:rPr>
          <w:rFonts w:asciiTheme="majorHAnsi" w:hAnsiTheme="majorHAnsi"/>
          <w:spacing w:val="-9"/>
          <w:sz w:val="24"/>
          <w:szCs w:val="24"/>
        </w:rPr>
        <w:t>t</w:t>
      </w:r>
      <w:r w:rsidRPr="00C37193">
        <w:rPr>
          <w:rFonts w:asciiTheme="majorHAnsi" w:hAnsiTheme="majorHAnsi"/>
          <w:spacing w:val="5"/>
          <w:sz w:val="24"/>
          <w:szCs w:val="24"/>
        </w:rPr>
        <w:t>up</w:t>
      </w:r>
      <w:r w:rsidRPr="00C37193">
        <w:rPr>
          <w:rFonts w:asciiTheme="majorHAnsi" w:hAnsiTheme="majorHAnsi"/>
          <w:sz w:val="24"/>
          <w:szCs w:val="24"/>
        </w:rPr>
        <w:t>a</w:t>
      </w:r>
      <w:r w:rsidRPr="00C37193">
        <w:rPr>
          <w:rFonts w:asciiTheme="majorHAnsi" w:hAnsiTheme="majorHAnsi"/>
          <w:spacing w:val="-5"/>
          <w:sz w:val="24"/>
          <w:szCs w:val="24"/>
        </w:rPr>
        <w:t>k</w:t>
      </w:r>
      <w:r w:rsidRPr="00C37193">
        <w:rPr>
          <w:rFonts w:asciiTheme="majorHAnsi" w:hAnsiTheme="majorHAnsi"/>
          <w:sz w:val="24"/>
          <w:szCs w:val="24"/>
        </w:rPr>
        <w:t>a</w:t>
      </w:r>
      <w:r w:rsidRPr="00C37193">
        <w:rPr>
          <w:rFonts w:asciiTheme="majorHAnsi" w:hAnsiTheme="majorHAnsi"/>
          <w:spacing w:val="6"/>
          <w:sz w:val="24"/>
          <w:szCs w:val="24"/>
        </w:rPr>
        <w:t xml:space="preserve"> </w:t>
      </w:r>
      <w:r w:rsidRPr="00C37193">
        <w:rPr>
          <w:rFonts w:asciiTheme="majorHAnsi" w:hAnsiTheme="majorHAnsi"/>
          <w:sz w:val="24"/>
          <w:szCs w:val="24"/>
        </w:rPr>
        <w:t>u</w:t>
      </w:r>
      <w:r w:rsidRPr="00C37193">
        <w:rPr>
          <w:rFonts w:asciiTheme="majorHAnsi" w:hAnsiTheme="majorHAnsi"/>
          <w:spacing w:val="11"/>
          <w:sz w:val="24"/>
          <w:szCs w:val="24"/>
        </w:rPr>
        <w:t xml:space="preserve"> </w:t>
      </w:r>
      <w:r w:rsidRPr="00C37193">
        <w:rPr>
          <w:rFonts w:asciiTheme="majorHAnsi" w:hAnsiTheme="majorHAnsi"/>
          <w:sz w:val="24"/>
          <w:szCs w:val="24"/>
        </w:rPr>
        <w:t>c</w:t>
      </w:r>
      <w:r w:rsidRPr="00C37193">
        <w:rPr>
          <w:rFonts w:asciiTheme="majorHAnsi" w:hAnsiTheme="majorHAnsi"/>
          <w:spacing w:val="-9"/>
          <w:sz w:val="24"/>
          <w:szCs w:val="24"/>
        </w:rPr>
        <w:t>il</w:t>
      </w:r>
      <w:r w:rsidRPr="00C37193">
        <w:rPr>
          <w:rFonts w:asciiTheme="majorHAnsi" w:hAnsiTheme="majorHAnsi"/>
          <w:sz w:val="24"/>
          <w:szCs w:val="24"/>
        </w:rPr>
        <w:t>ju</w:t>
      </w:r>
      <w:r w:rsidRPr="00C37193">
        <w:rPr>
          <w:rFonts w:asciiTheme="majorHAnsi" w:hAnsiTheme="majorHAnsi"/>
          <w:spacing w:val="1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b</w:t>
      </w:r>
      <w:r w:rsidRPr="00C37193">
        <w:rPr>
          <w:rFonts w:asciiTheme="majorHAnsi" w:hAnsiTheme="majorHAnsi"/>
          <w:sz w:val="24"/>
          <w:szCs w:val="24"/>
        </w:rPr>
        <w:t>a</w:t>
      </w:r>
      <w:r w:rsidRPr="00C37193">
        <w:rPr>
          <w:rFonts w:asciiTheme="majorHAnsi" w:hAnsiTheme="majorHAnsi"/>
          <w:spacing w:val="4"/>
          <w:sz w:val="24"/>
          <w:szCs w:val="24"/>
        </w:rPr>
        <w:t>v</w:t>
      </w:r>
      <w:r w:rsidRPr="00C37193">
        <w:rPr>
          <w:rFonts w:asciiTheme="majorHAnsi" w:hAnsiTheme="majorHAnsi"/>
          <w:spacing w:val="-9"/>
          <w:sz w:val="24"/>
          <w:szCs w:val="24"/>
        </w:rPr>
        <w:t>l</w:t>
      </w:r>
      <w:r w:rsidRPr="00C37193">
        <w:rPr>
          <w:rFonts w:asciiTheme="majorHAnsi" w:hAnsiTheme="majorHAnsi"/>
          <w:sz w:val="24"/>
          <w:szCs w:val="24"/>
        </w:rPr>
        <w:t>ja</w:t>
      </w:r>
      <w:r w:rsidRPr="00C37193">
        <w:rPr>
          <w:rFonts w:asciiTheme="majorHAnsi" w:hAnsiTheme="majorHAnsi"/>
          <w:spacing w:val="5"/>
          <w:sz w:val="24"/>
          <w:szCs w:val="24"/>
        </w:rPr>
        <w:t>n</w:t>
      </w:r>
      <w:r w:rsidRPr="00C37193">
        <w:rPr>
          <w:rFonts w:asciiTheme="majorHAnsi" w:hAnsiTheme="majorHAnsi"/>
          <w:sz w:val="24"/>
          <w:szCs w:val="24"/>
        </w:rPr>
        <w:t>ja</w:t>
      </w:r>
      <w:r w:rsidRPr="00C37193">
        <w:rPr>
          <w:rFonts w:asciiTheme="majorHAnsi" w:hAnsiTheme="majorHAnsi"/>
          <w:spacing w:val="6"/>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4"/>
          <w:sz w:val="24"/>
          <w:szCs w:val="24"/>
        </w:rPr>
        <w:t>v</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2"/>
          <w:sz w:val="24"/>
          <w:szCs w:val="24"/>
        </w:rPr>
        <w:t xml:space="preserve"> </w:t>
      </w:r>
      <w:r w:rsidRPr="00C37193">
        <w:rPr>
          <w:rFonts w:asciiTheme="majorHAnsi" w:hAnsiTheme="majorHAnsi"/>
          <w:spacing w:val="5"/>
          <w:sz w:val="24"/>
          <w:szCs w:val="24"/>
        </w:rPr>
        <w:t>do</w:t>
      </w:r>
      <w:r w:rsidRPr="00C37193">
        <w:rPr>
          <w:rFonts w:asciiTheme="majorHAnsi" w:hAnsiTheme="majorHAnsi"/>
          <w:spacing w:val="-5"/>
          <w:sz w:val="24"/>
          <w:szCs w:val="24"/>
        </w:rPr>
        <w:t>k</w:t>
      </w:r>
      <w:r w:rsidRPr="00C37193">
        <w:rPr>
          <w:rFonts w:asciiTheme="majorHAnsi" w:hAnsiTheme="majorHAnsi"/>
          <w:sz w:val="24"/>
          <w:szCs w:val="24"/>
        </w:rPr>
        <w:t>aza</w:t>
      </w:r>
      <w:r w:rsidRPr="00C37193">
        <w:rPr>
          <w:rFonts w:asciiTheme="majorHAnsi" w:hAnsiTheme="majorHAnsi"/>
          <w:spacing w:val="8"/>
          <w:sz w:val="24"/>
          <w:szCs w:val="24"/>
        </w:rPr>
        <w:t xml:space="preserve"> </w:t>
      </w:r>
      <w:r w:rsidRPr="00C37193">
        <w:rPr>
          <w:rFonts w:asciiTheme="majorHAnsi" w:hAnsiTheme="majorHAnsi"/>
          <w:sz w:val="24"/>
          <w:szCs w:val="24"/>
        </w:rPr>
        <w:t>o</w:t>
      </w:r>
      <w:r w:rsidRPr="00C37193">
        <w:rPr>
          <w:rFonts w:asciiTheme="majorHAnsi" w:hAnsiTheme="majorHAnsi"/>
          <w:spacing w:val="11"/>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4"/>
          <w:sz w:val="24"/>
          <w:szCs w:val="24"/>
        </w:rPr>
        <w:t>n</w:t>
      </w:r>
      <w:r w:rsidRPr="00C37193">
        <w:rPr>
          <w:rFonts w:asciiTheme="majorHAnsi" w:hAnsiTheme="majorHAnsi"/>
          <w:spacing w:val="5"/>
          <w:sz w:val="24"/>
          <w:szCs w:val="24"/>
        </w:rPr>
        <w:t>o</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a</w:t>
      </w:r>
      <w:r w:rsidRPr="00C37193">
        <w:rPr>
          <w:rFonts w:asciiTheme="majorHAnsi" w:hAnsiTheme="majorHAnsi"/>
          <w:spacing w:val="7"/>
          <w:sz w:val="24"/>
          <w:szCs w:val="24"/>
        </w:rPr>
        <w:t xml:space="preserve"> </w:t>
      </w:r>
      <w:r w:rsidRPr="00C37193">
        <w:rPr>
          <w:rFonts w:asciiTheme="majorHAnsi" w:hAnsiTheme="majorHAnsi"/>
          <w:sz w:val="24"/>
          <w:szCs w:val="24"/>
        </w:rPr>
        <w:t xml:space="preserve">i </w:t>
      </w:r>
      <w:r w:rsidRPr="00C37193">
        <w:rPr>
          <w:rFonts w:asciiTheme="majorHAnsi" w:hAnsiTheme="majorHAnsi"/>
          <w:spacing w:val="5"/>
          <w:sz w:val="24"/>
          <w:szCs w:val="24"/>
        </w:rPr>
        <w:t>ob</w:t>
      </w:r>
      <w:r w:rsidRPr="00C37193">
        <w:rPr>
          <w:rFonts w:asciiTheme="majorHAnsi" w:hAnsiTheme="majorHAnsi"/>
          <w:sz w:val="24"/>
          <w:szCs w:val="24"/>
        </w:rPr>
        <w:t>je</w:t>
      </w:r>
      <w:r w:rsidRPr="00C37193">
        <w:rPr>
          <w:rFonts w:asciiTheme="majorHAnsi" w:hAnsiTheme="majorHAnsi"/>
          <w:spacing w:val="-9"/>
          <w:sz w:val="24"/>
          <w:szCs w:val="24"/>
        </w:rPr>
        <w:t>l</w:t>
      </w:r>
      <w:r w:rsidRPr="00C37193">
        <w:rPr>
          <w:rFonts w:asciiTheme="majorHAnsi" w:hAnsiTheme="majorHAnsi"/>
          <w:spacing w:val="5"/>
          <w:sz w:val="24"/>
          <w:szCs w:val="24"/>
        </w:rPr>
        <w:t>od</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j</w:t>
      </w:r>
      <w:r w:rsidRPr="00C37193">
        <w:rPr>
          <w:rFonts w:asciiTheme="majorHAnsi" w:hAnsiTheme="majorHAnsi"/>
          <w:spacing w:val="-8"/>
          <w:sz w:val="24"/>
          <w:szCs w:val="24"/>
        </w:rPr>
        <w:t>i</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j</w:t>
      </w:r>
      <w:r w:rsidRPr="00C37193">
        <w:rPr>
          <w:rFonts w:asciiTheme="majorHAnsi" w:hAnsiTheme="majorHAnsi"/>
          <w:spacing w:val="-8"/>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a </w:t>
      </w:r>
      <w:r w:rsidRPr="00C37193">
        <w:rPr>
          <w:rFonts w:asciiTheme="majorHAnsi" w:hAnsiTheme="majorHAnsi"/>
          <w:spacing w:val="5"/>
          <w:sz w:val="24"/>
          <w:szCs w:val="24"/>
        </w:rPr>
        <w:t>d</w:t>
      </w:r>
      <w:r w:rsidRPr="00C37193">
        <w:rPr>
          <w:rFonts w:asciiTheme="majorHAnsi" w:hAnsiTheme="majorHAnsi"/>
          <w:sz w:val="24"/>
          <w:szCs w:val="24"/>
        </w:rPr>
        <w:t>at</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9"/>
          <w:sz w:val="24"/>
          <w:szCs w:val="24"/>
        </w:rPr>
        <w:t xml:space="preserve"> </w:t>
      </w:r>
      <w:r w:rsidRPr="00C37193">
        <w:rPr>
          <w:rFonts w:asciiTheme="majorHAnsi" w:hAnsiTheme="majorHAnsi"/>
          <w:sz w:val="24"/>
          <w:szCs w:val="24"/>
        </w:rPr>
        <w:t>u</w:t>
      </w:r>
      <w:r w:rsidRPr="00C37193">
        <w:rPr>
          <w:rFonts w:asciiTheme="majorHAnsi" w:hAnsiTheme="majorHAnsi"/>
          <w:spacing w:val="22"/>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3"/>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4"/>
          <w:sz w:val="24"/>
          <w:szCs w:val="24"/>
        </w:rPr>
        <w:t>v</w:t>
      </w:r>
      <w:r w:rsidRPr="00C37193">
        <w:rPr>
          <w:rFonts w:asciiTheme="majorHAnsi" w:hAnsiTheme="majorHAnsi"/>
          <w:sz w:val="24"/>
          <w:szCs w:val="24"/>
        </w:rPr>
        <w:t>eš</w:t>
      </w:r>
      <w:r w:rsidRPr="00C37193">
        <w:rPr>
          <w:rFonts w:asciiTheme="majorHAnsi" w:hAnsiTheme="majorHAnsi"/>
          <w:spacing w:val="3"/>
          <w:sz w:val="24"/>
          <w:szCs w:val="24"/>
        </w:rPr>
        <w:t>t</w:t>
      </w:r>
      <w:r w:rsidRPr="00C37193">
        <w:rPr>
          <w:rFonts w:asciiTheme="majorHAnsi" w:hAnsiTheme="majorHAnsi"/>
          <w:sz w:val="24"/>
          <w:szCs w:val="24"/>
        </w:rPr>
        <w:t>aj</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a.</w:t>
      </w:r>
      <w:r w:rsidRPr="00C37193">
        <w:rPr>
          <w:rFonts w:asciiTheme="majorHAnsi" w:hAnsiTheme="majorHAnsi"/>
          <w:spacing w:val="4"/>
          <w:sz w:val="24"/>
          <w:szCs w:val="24"/>
        </w:rPr>
        <w:t xml:space="preserve"> </w:t>
      </w:r>
      <w:r w:rsidRPr="00C37193">
        <w:rPr>
          <w:rFonts w:asciiTheme="majorHAnsi" w:hAnsiTheme="majorHAnsi"/>
          <w:spacing w:val="-3"/>
          <w:sz w:val="24"/>
          <w:szCs w:val="24"/>
        </w:rPr>
        <w:t>I</w:t>
      </w:r>
      <w:r w:rsidRPr="00C37193">
        <w:rPr>
          <w:rFonts w:asciiTheme="majorHAnsi" w:hAnsiTheme="majorHAnsi"/>
          <w:sz w:val="24"/>
          <w:szCs w:val="24"/>
        </w:rPr>
        <w:t>z</w:t>
      </w:r>
      <w:r w:rsidRPr="00C37193">
        <w:rPr>
          <w:rFonts w:asciiTheme="majorHAnsi" w:hAnsiTheme="majorHAnsi"/>
          <w:spacing w:val="4"/>
          <w:sz w:val="24"/>
          <w:szCs w:val="24"/>
        </w:rPr>
        <w:t>b</w:t>
      </w:r>
      <w:r w:rsidRPr="00C37193">
        <w:rPr>
          <w:rFonts w:asciiTheme="majorHAnsi" w:hAnsiTheme="majorHAnsi"/>
          <w:spacing w:val="5"/>
          <w:sz w:val="24"/>
          <w:szCs w:val="24"/>
        </w:rPr>
        <w:t>o</w:t>
      </w:r>
      <w:r w:rsidRPr="00C37193">
        <w:rPr>
          <w:rFonts w:asciiTheme="majorHAnsi" w:hAnsiTheme="majorHAnsi"/>
          <w:sz w:val="24"/>
          <w:szCs w:val="24"/>
        </w:rPr>
        <w:t>r</w:t>
      </w:r>
      <w:r w:rsidRPr="00C37193">
        <w:rPr>
          <w:rFonts w:asciiTheme="majorHAnsi" w:hAnsiTheme="majorHAnsi"/>
          <w:spacing w:val="10"/>
          <w:sz w:val="24"/>
          <w:szCs w:val="24"/>
        </w:rPr>
        <w:t xml:space="preserve"> </w:t>
      </w:r>
      <w:r w:rsidRPr="00C37193">
        <w:rPr>
          <w:rFonts w:asciiTheme="majorHAnsi" w:hAnsiTheme="majorHAnsi"/>
          <w:spacing w:val="5"/>
          <w:sz w:val="24"/>
          <w:szCs w:val="24"/>
        </w:rPr>
        <w:t>po</w:t>
      </w:r>
      <w:r w:rsidRPr="00C37193">
        <w:rPr>
          <w:rFonts w:asciiTheme="majorHAnsi" w:hAnsiTheme="majorHAnsi"/>
          <w:spacing w:val="3"/>
          <w:sz w:val="24"/>
          <w:szCs w:val="24"/>
        </w:rPr>
        <w:t>s</w:t>
      </w:r>
      <w:r w:rsidRPr="00C37193">
        <w:rPr>
          <w:rFonts w:asciiTheme="majorHAnsi" w:hAnsiTheme="majorHAnsi"/>
          <w:spacing w:val="-9"/>
          <w:sz w:val="24"/>
          <w:szCs w:val="24"/>
        </w:rPr>
        <w:t>t</w:t>
      </w:r>
      <w:r w:rsidRPr="00C37193">
        <w:rPr>
          <w:rFonts w:asciiTheme="majorHAnsi" w:hAnsiTheme="majorHAnsi"/>
          <w:spacing w:val="5"/>
          <w:sz w:val="24"/>
          <w:szCs w:val="24"/>
        </w:rPr>
        <w:t>up</w:t>
      </w:r>
      <w:r w:rsidRPr="00C37193">
        <w:rPr>
          <w:rFonts w:asciiTheme="majorHAnsi" w:hAnsiTheme="majorHAnsi"/>
          <w:sz w:val="24"/>
          <w:szCs w:val="24"/>
        </w:rPr>
        <w:t>a</w:t>
      </w:r>
      <w:r w:rsidRPr="00C37193">
        <w:rPr>
          <w:rFonts w:asciiTheme="majorHAnsi" w:hAnsiTheme="majorHAnsi"/>
          <w:spacing w:val="-5"/>
          <w:sz w:val="24"/>
          <w:szCs w:val="24"/>
        </w:rPr>
        <w:t>k</w:t>
      </w:r>
      <w:r w:rsidRPr="00C37193">
        <w:rPr>
          <w:rFonts w:asciiTheme="majorHAnsi" w:hAnsiTheme="majorHAnsi"/>
          <w:sz w:val="24"/>
          <w:szCs w:val="24"/>
        </w:rPr>
        <w:t>a</w:t>
      </w:r>
      <w:r w:rsidRPr="00C37193">
        <w:rPr>
          <w:rFonts w:asciiTheme="majorHAnsi" w:hAnsiTheme="majorHAnsi"/>
          <w:spacing w:val="8"/>
          <w:sz w:val="24"/>
          <w:szCs w:val="24"/>
        </w:rPr>
        <w:t xml:space="preserve"> </w:t>
      </w:r>
      <w:r w:rsidRPr="00C37193">
        <w:rPr>
          <w:rFonts w:asciiTheme="majorHAnsi" w:hAnsiTheme="majorHAnsi"/>
          <w:sz w:val="24"/>
          <w:szCs w:val="24"/>
        </w:rPr>
        <w:t>je</w:t>
      </w:r>
      <w:r w:rsidRPr="00C37193">
        <w:rPr>
          <w:rFonts w:asciiTheme="majorHAnsi" w:hAnsiTheme="majorHAnsi"/>
          <w:spacing w:val="17"/>
          <w:sz w:val="24"/>
          <w:szCs w:val="24"/>
        </w:rPr>
        <w:t xml:space="preserve"> </w:t>
      </w:r>
      <w:r w:rsidRPr="00C37193">
        <w:rPr>
          <w:rFonts w:asciiTheme="majorHAnsi" w:hAnsiTheme="majorHAnsi"/>
          <w:sz w:val="24"/>
          <w:szCs w:val="24"/>
        </w:rPr>
        <w:t>za</w:t>
      </w:r>
      <w:r w:rsidRPr="00C37193">
        <w:rPr>
          <w:rFonts w:asciiTheme="majorHAnsi" w:hAnsiTheme="majorHAnsi"/>
          <w:spacing w:val="-8"/>
          <w:sz w:val="24"/>
          <w:szCs w:val="24"/>
        </w:rPr>
        <w:t>s</w:t>
      </w:r>
      <w:r w:rsidRPr="00C37193">
        <w:rPr>
          <w:rFonts w:asciiTheme="majorHAnsi" w:hAnsiTheme="majorHAnsi"/>
          <w:spacing w:val="5"/>
          <w:sz w:val="24"/>
          <w:szCs w:val="24"/>
        </w:rPr>
        <w:t>no</w:t>
      </w:r>
      <w:r w:rsidRPr="00C37193">
        <w:rPr>
          <w:rFonts w:asciiTheme="majorHAnsi" w:hAnsiTheme="majorHAnsi"/>
          <w:spacing w:val="-5"/>
          <w:sz w:val="24"/>
          <w:szCs w:val="24"/>
        </w:rPr>
        <w:t>v</w:t>
      </w:r>
      <w:r w:rsidRPr="00C37193">
        <w:rPr>
          <w:rFonts w:asciiTheme="majorHAnsi" w:hAnsiTheme="majorHAnsi"/>
          <w:sz w:val="24"/>
          <w:szCs w:val="24"/>
        </w:rPr>
        <w:t>an</w:t>
      </w:r>
      <w:r w:rsidRPr="00C37193">
        <w:rPr>
          <w:rFonts w:asciiTheme="majorHAnsi" w:hAnsiTheme="majorHAnsi"/>
          <w:spacing w:val="5"/>
          <w:sz w:val="24"/>
          <w:szCs w:val="24"/>
        </w:rPr>
        <w:t xml:space="preserve"> n</w:t>
      </w:r>
      <w:r w:rsidRPr="00C37193">
        <w:rPr>
          <w:rFonts w:asciiTheme="majorHAnsi" w:hAnsiTheme="majorHAnsi"/>
          <w:sz w:val="24"/>
          <w:szCs w:val="24"/>
        </w:rPr>
        <w:t xml:space="preserve">a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4"/>
          <w:sz w:val="24"/>
          <w:szCs w:val="24"/>
        </w:rPr>
        <w:t>v</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4"/>
          <w:sz w:val="24"/>
          <w:szCs w:val="24"/>
        </w:rPr>
        <w:t>o</w:t>
      </w:r>
      <w:r w:rsidRPr="00C37193">
        <w:rPr>
          <w:rFonts w:asciiTheme="majorHAnsi" w:hAnsiTheme="majorHAnsi"/>
          <w:spacing w:val="-3"/>
          <w:sz w:val="24"/>
          <w:szCs w:val="24"/>
        </w:rPr>
        <w:t>r</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 xml:space="preserve">m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o</w:t>
      </w:r>
      <w:r w:rsidRPr="00C37193">
        <w:rPr>
          <w:rFonts w:asciiTheme="majorHAnsi" w:hAnsiTheme="majorHAnsi"/>
          <w:spacing w:val="3"/>
          <w:sz w:val="24"/>
          <w:szCs w:val="24"/>
        </w:rPr>
        <w:t>s</w:t>
      </w:r>
      <w:r w:rsidRPr="00C37193">
        <w:rPr>
          <w:rFonts w:asciiTheme="majorHAnsi" w:hAnsiTheme="majorHAnsi"/>
          <w:spacing w:val="-5"/>
          <w:sz w:val="24"/>
          <w:szCs w:val="24"/>
        </w:rPr>
        <w:t>u</w:t>
      </w:r>
      <w:r w:rsidRPr="00C37193">
        <w:rPr>
          <w:rFonts w:asciiTheme="majorHAnsi" w:hAnsiTheme="majorHAnsi"/>
          <w:spacing w:val="5"/>
          <w:sz w:val="24"/>
          <w:szCs w:val="24"/>
        </w:rPr>
        <w:t>đ</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j</w:t>
      </w:r>
      <w:r w:rsidRPr="00C37193">
        <w:rPr>
          <w:rFonts w:asciiTheme="majorHAnsi" w:hAnsiTheme="majorHAnsi"/>
          <w:spacing w:val="6"/>
          <w:sz w:val="24"/>
          <w:szCs w:val="24"/>
        </w:rPr>
        <w:t>u</w:t>
      </w:r>
      <w:r w:rsidRPr="00C37193">
        <w:rPr>
          <w:rFonts w:asciiTheme="majorHAnsi" w:hAnsiTheme="majorHAnsi"/>
          <w:sz w:val="24"/>
          <w:szCs w:val="24"/>
        </w:rPr>
        <w:t xml:space="preserve">, </w:t>
      </w:r>
      <w:r w:rsidRPr="00C37193">
        <w:rPr>
          <w:rFonts w:asciiTheme="majorHAnsi" w:hAnsiTheme="majorHAnsi"/>
          <w:spacing w:val="51"/>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j</w:t>
      </w:r>
      <w:r w:rsidRPr="00C37193">
        <w:rPr>
          <w:rFonts w:asciiTheme="majorHAnsi" w:hAnsiTheme="majorHAnsi"/>
          <w:spacing w:val="6"/>
          <w:sz w:val="24"/>
          <w:szCs w:val="24"/>
        </w:rPr>
        <w:t>u</w:t>
      </w:r>
      <w:r w:rsidRPr="00C37193">
        <w:rPr>
          <w:rFonts w:asciiTheme="majorHAnsi" w:hAnsiTheme="majorHAnsi"/>
          <w:sz w:val="24"/>
          <w:szCs w:val="24"/>
        </w:rPr>
        <w:t>č</w:t>
      </w:r>
      <w:r w:rsidRPr="00C37193">
        <w:rPr>
          <w:rFonts w:asciiTheme="majorHAnsi" w:hAnsiTheme="majorHAnsi"/>
          <w:spacing w:val="4"/>
          <w:sz w:val="24"/>
          <w:szCs w:val="24"/>
        </w:rPr>
        <w:t>u</w:t>
      </w:r>
      <w:r w:rsidRPr="00C37193">
        <w:rPr>
          <w:rFonts w:asciiTheme="majorHAnsi" w:hAnsiTheme="majorHAnsi"/>
          <w:sz w:val="24"/>
          <w:szCs w:val="24"/>
        </w:rPr>
        <w:t>j</w:t>
      </w:r>
      <w:r w:rsidRPr="00C37193">
        <w:rPr>
          <w:rFonts w:asciiTheme="majorHAnsi" w:hAnsiTheme="majorHAnsi"/>
          <w:spacing w:val="6"/>
          <w:sz w:val="24"/>
          <w:szCs w:val="24"/>
        </w:rPr>
        <w:t>u</w:t>
      </w:r>
      <w:r w:rsidRPr="00C37193">
        <w:rPr>
          <w:rFonts w:asciiTheme="majorHAnsi" w:hAnsiTheme="majorHAnsi"/>
          <w:sz w:val="24"/>
          <w:szCs w:val="24"/>
        </w:rPr>
        <w:t xml:space="preserve">ći </w:t>
      </w:r>
      <w:r w:rsidRPr="00C37193">
        <w:rPr>
          <w:rFonts w:asciiTheme="majorHAnsi" w:hAnsiTheme="majorHAnsi"/>
          <w:spacing w:val="4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o</w:t>
      </w:r>
      <w:r w:rsidRPr="00C37193">
        <w:rPr>
          <w:rFonts w:asciiTheme="majorHAnsi" w:hAnsiTheme="majorHAnsi"/>
          <w:sz w:val="24"/>
          <w:szCs w:val="24"/>
        </w:rPr>
        <w:t>cje</w:t>
      </w:r>
      <w:r w:rsidRPr="00C37193">
        <w:rPr>
          <w:rFonts w:asciiTheme="majorHAnsi" w:hAnsiTheme="majorHAnsi"/>
          <w:spacing w:val="4"/>
          <w:sz w:val="24"/>
          <w:szCs w:val="24"/>
        </w:rPr>
        <w:t>n</w:t>
      </w:r>
      <w:r w:rsidRPr="00C37193">
        <w:rPr>
          <w:rFonts w:asciiTheme="majorHAnsi" w:hAnsiTheme="majorHAnsi"/>
          <w:sz w:val="24"/>
          <w:szCs w:val="24"/>
        </w:rPr>
        <w:t xml:space="preserve">u  </w:t>
      </w:r>
      <w:r w:rsidRPr="00C37193">
        <w:rPr>
          <w:rFonts w:asciiTheme="majorHAnsi" w:hAnsiTheme="majorHAnsi"/>
          <w:spacing w:val="3"/>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zi</w:t>
      </w:r>
      <w:r w:rsidRPr="00C37193">
        <w:rPr>
          <w:rFonts w:asciiTheme="majorHAnsi" w:hAnsiTheme="majorHAnsi"/>
          <w:spacing w:val="-5"/>
          <w:sz w:val="24"/>
          <w:szCs w:val="24"/>
        </w:rPr>
        <w:t>k</w:t>
      </w:r>
      <w:r w:rsidRPr="00C37193">
        <w:rPr>
          <w:rFonts w:asciiTheme="majorHAnsi" w:hAnsiTheme="majorHAnsi"/>
          <w:sz w:val="24"/>
          <w:szCs w:val="24"/>
        </w:rPr>
        <w:t xml:space="preserve">a   </w:t>
      </w:r>
      <w:r w:rsidRPr="00C37193">
        <w:rPr>
          <w:rFonts w:asciiTheme="majorHAnsi" w:hAnsiTheme="majorHAnsi"/>
          <w:spacing w:val="6"/>
          <w:sz w:val="24"/>
          <w:szCs w:val="24"/>
        </w:rPr>
        <w:t>m</w:t>
      </w:r>
      <w:r w:rsidRPr="00C37193">
        <w:rPr>
          <w:rFonts w:asciiTheme="majorHAnsi" w:hAnsiTheme="majorHAnsi"/>
          <w:sz w:val="24"/>
          <w:szCs w:val="24"/>
        </w:rPr>
        <w:t>ate</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10"/>
          <w:sz w:val="24"/>
          <w:szCs w:val="24"/>
        </w:rPr>
        <w:t>a</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 xml:space="preserve">o  </w:t>
      </w:r>
      <w:r w:rsidRPr="00C37193">
        <w:rPr>
          <w:rFonts w:asciiTheme="majorHAnsi" w:hAnsiTheme="majorHAnsi"/>
          <w:spacing w:val="1"/>
          <w:sz w:val="24"/>
          <w:szCs w:val="24"/>
        </w:rPr>
        <w:t xml:space="preserve"> </w:t>
      </w:r>
      <w:r w:rsidRPr="00C37193">
        <w:rPr>
          <w:rFonts w:asciiTheme="majorHAnsi" w:hAnsiTheme="majorHAnsi"/>
          <w:sz w:val="24"/>
          <w:szCs w:val="24"/>
        </w:rPr>
        <w:t>z</w:t>
      </w:r>
      <w:r w:rsidRPr="00C37193">
        <w:rPr>
          <w:rFonts w:asciiTheme="majorHAnsi" w:hAnsiTheme="majorHAnsi"/>
          <w:spacing w:val="4"/>
          <w:sz w:val="24"/>
          <w:szCs w:val="24"/>
        </w:rPr>
        <w:t>n</w:t>
      </w:r>
      <w:r w:rsidRPr="00C37193">
        <w:rPr>
          <w:rFonts w:asciiTheme="majorHAnsi" w:hAnsiTheme="majorHAnsi"/>
          <w:sz w:val="24"/>
          <w:szCs w:val="24"/>
        </w:rPr>
        <w:t>ačaj</w:t>
      </w:r>
      <w:r w:rsidRPr="00C37193">
        <w:rPr>
          <w:rFonts w:asciiTheme="majorHAnsi" w:hAnsiTheme="majorHAnsi"/>
          <w:spacing w:val="4"/>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2"/>
          <w:sz w:val="24"/>
          <w:szCs w:val="24"/>
        </w:rPr>
        <w:t xml:space="preserve"> </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z w:val="24"/>
          <w:szCs w:val="24"/>
        </w:rPr>
        <w:t>eša</w:t>
      </w:r>
      <w:r w:rsidRPr="00C37193">
        <w:rPr>
          <w:rFonts w:asciiTheme="majorHAnsi" w:hAnsiTheme="majorHAnsi"/>
          <w:spacing w:val="-4"/>
          <w:sz w:val="24"/>
          <w:szCs w:val="24"/>
        </w:rPr>
        <w:t>k</w:t>
      </w:r>
      <w:r w:rsidRPr="00C37193">
        <w:rPr>
          <w:rFonts w:asciiTheme="majorHAnsi" w:hAnsiTheme="majorHAnsi"/>
          <w:sz w:val="24"/>
          <w:szCs w:val="24"/>
        </w:rPr>
        <w:t xml:space="preserve">a </w:t>
      </w:r>
      <w:r w:rsidRPr="00C37193">
        <w:rPr>
          <w:rFonts w:asciiTheme="majorHAnsi" w:hAnsiTheme="majorHAnsi"/>
          <w:spacing w:val="3"/>
          <w:sz w:val="24"/>
          <w:szCs w:val="24"/>
        </w:rPr>
        <w:t>s</w:t>
      </w:r>
      <w:r w:rsidRPr="00C37193">
        <w:rPr>
          <w:rFonts w:asciiTheme="majorHAnsi" w:hAnsiTheme="majorHAnsi"/>
          <w:sz w:val="24"/>
          <w:szCs w:val="24"/>
        </w:rPr>
        <w:t>a</w:t>
      </w:r>
      <w:r w:rsidRPr="00C37193">
        <w:rPr>
          <w:rFonts w:asciiTheme="majorHAnsi" w:hAnsiTheme="majorHAnsi"/>
          <w:spacing w:val="4"/>
          <w:sz w:val="24"/>
          <w:szCs w:val="24"/>
        </w:rPr>
        <w:t>d</w:t>
      </w:r>
      <w:r w:rsidRPr="00C37193">
        <w:rPr>
          <w:rFonts w:asciiTheme="majorHAnsi" w:hAnsiTheme="majorHAnsi"/>
          <w:spacing w:val="-3"/>
          <w:sz w:val="24"/>
          <w:szCs w:val="24"/>
        </w:rPr>
        <w:t>r</w:t>
      </w:r>
      <w:r w:rsidRPr="00C37193">
        <w:rPr>
          <w:rFonts w:asciiTheme="majorHAnsi" w:hAnsiTheme="majorHAnsi"/>
          <w:sz w:val="24"/>
          <w:szCs w:val="24"/>
        </w:rPr>
        <w:t>ža</w:t>
      </w:r>
      <w:r w:rsidRPr="00C37193">
        <w:rPr>
          <w:rFonts w:asciiTheme="majorHAnsi" w:hAnsiTheme="majorHAnsi"/>
          <w:spacing w:val="3"/>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32"/>
          <w:sz w:val="24"/>
          <w:szCs w:val="24"/>
        </w:rPr>
        <w:t xml:space="preserve"> </w:t>
      </w:r>
      <w:r w:rsidRPr="00C37193">
        <w:rPr>
          <w:rFonts w:asciiTheme="majorHAnsi" w:hAnsiTheme="majorHAnsi"/>
          <w:sz w:val="24"/>
          <w:szCs w:val="24"/>
        </w:rPr>
        <w:t>u</w:t>
      </w:r>
      <w:r w:rsidRPr="00C37193">
        <w:rPr>
          <w:rFonts w:asciiTheme="majorHAnsi" w:hAnsiTheme="majorHAnsi"/>
          <w:spacing w:val="40"/>
          <w:sz w:val="24"/>
          <w:szCs w:val="24"/>
        </w:rPr>
        <w:t xml:space="preserve"> </w:t>
      </w:r>
      <w:r w:rsidRPr="00C37193">
        <w:rPr>
          <w:rFonts w:asciiTheme="majorHAnsi" w:hAnsiTheme="majorHAnsi"/>
          <w:spacing w:val="7"/>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39"/>
          <w:sz w:val="24"/>
          <w:szCs w:val="24"/>
        </w:rPr>
        <w:t xml:space="preserve"> </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5"/>
          <w:sz w:val="24"/>
          <w:szCs w:val="24"/>
        </w:rPr>
        <w:t>v</w:t>
      </w:r>
      <w:r w:rsidRPr="00C37193">
        <w:rPr>
          <w:rFonts w:asciiTheme="majorHAnsi" w:hAnsiTheme="majorHAnsi"/>
          <w:sz w:val="24"/>
          <w:szCs w:val="24"/>
        </w:rPr>
        <w:t>je</w:t>
      </w:r>
      <w:r w:rsidRPr="00C37193">
        <w:rPr>
          <w:rFonts w:asciiTheme="majorHAnsi" w:hAnsiTheme="majorHAnsi"/>
          <w:spacing w:val="3"/>
          <w:sz w:val="24"/>
          <w:szCs w:val="24"/>
        </w:rPr>
        <w:t>š</w:t>
      </w:r>
      <w:r w:rsidRPr="00C37193">
        <w:rPr>
          <w:rFonts w:asciiTheme="majorHAnsi" w:hAnsiTheme="majorHAnsi"/>
          <w:sz w:val="24"/>
          <w:szCs w:val="24"/>
        </w:rPr>
        <w:t>ta</w:t>
      </w:r>
      <w:r w:rsidRPr="00C37193">
        <w:rPr>
          <w:rFonts w:asciiTheme="majorHAnsi" w:hAnsiTheme="majorHAnsi"/>
          <w:spacing w:val="11"/>
          <w:sz w:val="24"/>
          <w:szCs w:val="24"/>
        </w:rPr>
        <w:t>j</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a,</w:t>
      </w:r>
      <w:r w:rsidRPr="00C37193">
        <w:rPr>
          <w:rFonts w:asciiTheme="majorHAnsi" w:hAnsiTheme="majorHAnsi"/>
          <w:spacing w:val="2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as</w:t>
      </w:r>
      <w:r w:rsidRPr="00C37193">
        <w:rPr>
          <w:rFonts w:asciiTheme="majorHAnsi" w:hAnsiTheme="majorHAnsi"/>
          <w:spacing w:val="3"/>
          <w:sz w:val="24"/>
          <w:szCs w:val="24"/>
        </w:rPr>
        <w:t>t</w:t>
      </w:r>
      <w:r w:rsidRPr="00C37193">
        <w:rPr>
          <w:rFonts w:asciiTheme="majorHAnsi" w:hAnsiTheme="majorHAnsi"/>
          <w:sz w:val="24"/>
          <w:szCs w:val="24"/>
        </w:rPr>
        <w:t>al</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34"/>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z w:val="24"/>
          <w:szCs w:val="24"/>
        </w:rPr>
        <w:t>l</w:t>
      </w:r>
      <w:r w:rsidR="00DD3D0B" w:rsidRPr="00C37193">
        <w:rPr>
          <w:rFonts w:asciiTheme="majorHAnsi" w:hAnsiTheme="majorHAnsi"/>
          <w:sz w:val="24"/>
          <w:szCs w:val="24"/>
        </w:rPr>
        <w:t>j</w:t>
      </w:r>
      <w:r w:rsidRPr="00C37193">
        <w:rPr>
          <w:rFonts w:asciiTheme="majorHAnsi" w:hAnsiTheme="majorHAnsi"/>
          <w:sz w:val="24"/>
          <w:szCs w:val="24"/>
        </w:rPr>
        <w:t>ed</w:t>
      </w:r>
      <w:r w:rsidRPr="00C37193">
        <w:rPr>
          <w:rFonts w:asciiTheme="majorHAnsi" w:hAnsiTheme="majorHAnsi"/>
          <w:spacing w:val="36"/>
          <w:sz w:val="24"/>
          <w:szCs w:val="24"/>
        </w:rPr>
        <w:t xml:space="preserve"> </w:t>
      </w:r>
      <w:r w:rsidRPr="00C37193">
        <w:rPr>
          <w:rFonts w:asciiTheme="majorHAnsi" w:hAnsiTheme="majorHAnsi"/>
          <w:spacing w:val="-5"/>
          <w:w w:val="99"/>
          <w:sz w:val="24"/>
          <w:szCs w:val="24"/>
        </w:rPr>
        <w:t>k</w:t>
      </w:r>
      <w:r w:rsidRPr="00C37193">
        <w:rPr>
          <w:rFonts w:asciiTheme="majorHAnsi" w:hAnsiTheme="majorHAnsi"/>
          <w:spacing w:val="6"/>
          <w:w w:val="99"/>
          <w:sz w:val="24"/>
          <w:szCs w:val="24"/>
        </w:rPr>
        <w:t>r</w:t>
      </w:r>
      <w:r w:rsidRPr="00C37193">
        <w:rPr>
          <w:rFonts w:asciiTheme="majorHAnsi" w:hAnsiTheme="majorHAnsi"/>
          <w:spacing w:val="-9"/>
          <w:w w:val="99"/>
          <w:sz w:val="24"/>
          <w:szCs w:val="24"/>
        </w:rPr>
        <w:t>i</w:t>
      </w:r>
      <w:r w:rsidRPr="00C37193">
        <w:rPr>
          <w:rFonts w:asciiTheme="majorHAnsi" w:hAnsiTheme="majorHAnsi"/>
          <w:w w:val="99"/>
          <w:sz w:val="24"/>
          <w:szCs w:val="24"/>
        </w:rPr>
        <w:t>m</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39"/>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a</w:t>
      </w:r>
      <w:r w:rsidRPr="00C37193">
        <w:rPr>
          <w:rFonts w:asciiTheme="majorHAnsi" w:hAnsiTheme="majorHAnsi"/>
          <w:spacing w:val="4"/>
          <w:sz w:val="24"/>
          <w:szCs w:val="24"/>
        </w:rPr>
        <w:t>d</w:t>
      </w:r>
      <w:r w:rsidRPr="00C37193">
        <w:rPr>
          <w:rFonts w:asciiTheme="majorHAnsi" w:hAnsiTheme="majorHAnsi"/>
          <w:spacing w:val="5"/>
          <w:sz w:val="24"/>
          <w:szCs w:val="24"/>
        </w:rPr>
        <w:t>n</w:t>
      </w:r>
      <w:r w:rsidRPr="00C37193">
        <w:rPr>
          <w:rFonts w:asciiTheme="majorHAnsi" w:hAnsiTheme="majorHAnsi"/>
          <w:sz w:val="24"/>
          <w:szCs w:val="24"/>
        </w:rPr>
        <w:t>je</w:t>
      </w:r>
      <w:r w:rsidRPr="00C37193">
        <w:rPr>
          <w:rFonts w:asciiTheme="majorHAnsi" w:hAnsiTheme="majorHAnsi"/>
          <w:spacing w:val="30"/>
          <w:sz w:val="24"/>
          <w:szCs w:val="24"/>
        </w:rPr>
        <w:t xml:space="preserve"> </w:t>
      </w:r>
      <w:r w:rsidRPr="00C37193">
        <w:rPr>
          <w:rFonts w:asciiTheme="majorHAnsi" w:hAnsiTheme="majorHAnsi"/>
          <w:sz w:val="24"/>
          <w:szCs w:val="24"/>
        </w:rPr>
        <w:t>ili</w:t>
      </w:r>
      <w:r w:rsidRPr="00C37193">
        <w:rPr>
          <w:rFonts w:asciiTheme="majorHAnsi" w:hAnsiTheme="majorHAnsi"/>
          <w:spacing w:val="36"/>
          <w:sz w:val="24"/>
          <w:szCs w:val="24"/>
        </w:rPr>
        <w:t xml:space="preserve"> </w:t>
      </w:r>
      <w:r w:rsidRPr="00C37193">
        <w:rPr>
          <w:rFonts w:asciiTheme="majorHAnsi" w:hAnsiTheme="majorHAnsi"/>
          <w:spacing w:val="-5"/>
          <w:sz w:val="24"/>
          <w:szCs w:val="24"/>
        </w:rPr>
        <w:t>g</w:t>
      </w:r>
      <w:r w:rsidRPr="00C37193">
        <w:rPr>
          <w:rFonts w:asciiTheme="majorHAnsi" w:hAnsiTheme="majorHAnsi"/>
          <w:spacing w:val="6"/>
          <w:sz w:val="24"/>
          <w:szCs w:val="24"/>
        </w:rPr>
        <w:t>r</w:t>
      </w:r>
      <w:r w:rsidRPr="00C37193">
        <w:rPr>
          <w:rFonts w:asciiTheme="majorHAnsi" w:hAnsiTheme="majorHAnsi"/>
          <w:sz w:val="24"/>
          <w:szCs w:val="24"/>
        </w:rPr>
        <w:t>eš</w:t>
      </w:r>
      <w:r w:rsidRPr="00C37193">
        <w:rPr>
          <w:rFonts w:asciiTheme="majorHAnsi" w:hAnsiTheme="majorHAnsi"/>
          <w:spacing w:val="-3"/>
          <w:sz w:val="24"/>
          <w:szCs w:val="24"/>
        </w:rPr>
        <w:t>k</w:t>
      </w:r>
      <w:r w:rsidRPr="00C37193">
        <w:rPr>
          <w:rFonts w:asciiTheme="majorHAnsi" w:hAnsiTheme="majorHAnsi"/>
          <w:sz w:val="24"/>
          <w:szCs w:val="24"/>
        </w:rPr>
        <w:t>e.</w:t>
      </w:r>
      <w:r w:rsidRPr="00C37193">
        <w:rPr>
          <w:rFonts w:asciiTheme="majorHAnsi" w:hAnsiTheme="majorHAnsi"/>
          <w:spacing w:val="36"/>
          <w:sz w:val="24"/>
          <w:szCs w:val="24"/>
        </w:rPr>
        <w:t xml:space="preserve"> </w:t>
      </w:r>
      <w:r w:rsidRPr="00C37193">
        <w:rPr>
          <w:rFonts w:asciiTheme="majorHAnsi" w:hAnsiTheme="majorHAnsi"/>
          <w:sz w:val="24"/>
          <w:szCs w:val="24"/>
        </w:rPr>
        <w:t>P</w:t>
      </w:r>
      <w:r w:rsidRPr="00C37193">
        <w:rPr>
          <w:rFonts w:asciiTheme="majorHAnsi" w:hAnsiTheme="majorHAnsi"/>
          <w:spacing w:val="8"/>
          <w:sz w:val="24"/>
          <w:szCs w:val="24"/>
        </w:rPr>
        <w:t>r</w:t>
      </w:r>
      <w:r w:rsidRPr="00C37193">
        <w:rPr>
          <w:rFonts w:asciiTheme="majorHAnsi" w:hAnsiTheme="majorHAnsi"/>
          <w:sz w:val="24"/>
          <w:szCs w:val="24"/>
        </w:rPr>
        <w:t>il</w:t>
      </w:r>
      <w:r w:rsidRPr="00C37193">
        <w:rPr>
          <w:rFonts w:asciiTheme="majorHAnsi" w:hAnsiTheme="majorHAnsi"/>
          <w:spacing w:val="-7"/>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 xml:space="preserve">m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o</w:t>
      </w:r>
      <w:r w:rsidRPr="00C37193">
        <w:rPr>
          <w:rFonts w:asciiTheme="majorHAnsi" w:hAnsiTheme="majorHAnsi"/>
          <w:sz w:val="24"/>
          <w:szCs w:val="24"/>
        </w:rPr>
        <w:t>cje</w:t>
      </w:r>
      <w:r w:rsidRPr="00C37193">
        <w:rPr>
          <w:rFonts w:asciiTheme="majorHAnsi" w:hAnsiTheme="majorHAnsi"/>
          <w:spacing w:val="4"/>
          <w:sz w:val="24"/>
          <w:szCs w:val="24"/>
        </w:rPr>
        <w:t>n</w:t>
      </w:r>
      <w:r w:rsidRPr="00C37193">
        <w:rPr>
          <w:rFonts w:asciiTheme="majorHAnsi" w:hAnsiTheme="majorHAnsi"/>
          <w:sz w:val="24"/>
          <w:szCs w:val="24"/>
        </w:rPr>
        <w:t>e</w:t>
      </w:r>
      <w:r w:rsidRPr="00C37193">
        <w:rPr>
          <w:rFonts w:asciiTheme="majorHAnsi" w:hAnsiTheme="majorHAnsi"/>
          <w:spacing w:val="-11"/>
          <w:sz w:val="24"/>
          <w:szCs w:val="24"/>
        </w:rPr>
        <w:t xml:space="preserve"> </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
          <w:sz w:val="24"/>
          <w:szCs w:val="24"/>
        </w:rPr>
        <w:t xml:space="preserve">  </w:t>
      </w:r>
      <w:r w:rsidRPr="00C37193">
        <w:rPr>
          <w:rFonts w:asciiTheme="majorHAnsi" w:hAnsiTheme="majorHAnsi"/>
          <w:spacing w:val="-5"/>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z w:val="24"/>
          <w:szCs w:val="24"/>
        </w:rPr>
        <w:t>i</w:t>
      </w:r>
      <w:r w:rsidRPr="00C37193">
        <w:rPr>
          <w:rFonts w:asciiTheme="majorHAnsi" w:hAnsiTheme="majorHAnsi"/>
          <w:spacing w:val="-4"/>
          <w:sz w:val="24"/>
          <w:szCs w:val="24"/>
        </w:rPr>
        <w:t>k</w:t>
      </w:r>
      <w:r w:rsidRPr="00C37193">
        <w:rPr>
          <w:rFonts w:asciiTheme="majorHAnsi" w:hAnsiTheme="majorHAnsi"/>
          <w:sz w:val="24"/>
          <w:szCs w:val="24"/>
        </w:rPr>
        <w:t>a,</w:t>
      </w:r>
      <w:r w:rsidRPr="00C37193">
        <w:rPr>
          <w:rFonts w:asciiTheme="majorHAnsi" w:hAnsiTheme="majorHAnsi"/>
          <w:spacing w:val="-2"/>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4"/>
          <w:sz w:val="24"/>
          <w:szCs w:val="24"/>
        </w:rPr>
        <w:t>v</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4"/>
          <w:sz w:val="24"/>
          <w:szCs w:val="24"/>
        </w:rPr>
        <w:t>o</w:t>
      </w:r>
      <w:r w:rsidRPr="00C37193">
        <w:rPr>
          <w:rFonts w:asciiTheme="majorHAnsi" w:hAnsiTheme="majorHAnsi"/>
          <w:sz w:val="24"/>
          <w:szCs w:val="24"/>
        </w:rPr>
        <w:t xml:space="preserve">r </w:t>
      </w:r>
      <w:r w:rsidRPr="00C37193">
        <w:rPr>
          <w:rFonts w:asciiTheme="majorHAnsi" w:hAnsiTheme="majorHAnsi"/>
          <w:spacing w:val="-5"/>
          <w:sz w:val="24"/>
          <w:szCs w:val="24"/>
        </w:rPr>
        <w:t>r</w:t>
      </w:r>
      <w:r w:rsidRPr="00C37193">
        <w:rPr>
          <w:rFonts w:asciiTheme="majorHAnsi" w:hAnsiTheme="majorHAnsi"/>
          <w:sz w:val="24"/>
          <w:szCs w:val="24"/>
        </w:rPr>
        <w:t>az</w:t>
      </w:r>
      <w:r w:rsidRPr="00C37193">
        <w:rPr>
          <w:rFonts w:asciiTheme="majorHAnsi" w:hAnsiTheme="majorHAnsi"/>
          <w:spacing w:val="4"/>
          <w:sz w:val="24"/>
          <w:szCs w:val="24"/>
        </w:rPr>
        <w:t>m</w:t>
      </w:r>
      <w:r w:rsidRPr="00C37193">
        <w:rPr>
          <w:rFonts w:asciiTheme="majorHAnsi" w:hAnsiTheme="majorHAnsi"/>
          <w:sz w:val="24"/>
          <w:szCs w:val="24"/>
        </w:rPr>
        <w:t>at</w:t>
      </w:r>
      <w:r w:rsidRPr="00C37193">
        <w:rPr>
          <w:rFonts w:asciiTheme="majorHAnsi" w:hAnsiTheme="majorHAnsi"/>
          <w:spacing w:val="-3"/>
          <w:sz w:val="24"/>
          <w:szCs w:val="24"/>
        </w:rPr>
        <w:t>r</w:t>
      </w:r>
      <w:r w:rsidRPr="00C37193">
        <w:rPr>
          <w:rFonts w:asciiTheme="majorHAnsi" w:hAnsiTheme="majorHAnsi"/>
          <w:sz w:val="24"/>
          <w:szCs w:val="24"/>
        </w:rPr>
        <w:t>a</w:t>
      </w:r>
      <w:r w:rsidRPr="00C37193">
        <w:rPr>
          <w:rFonts w:asciiTheme="majorHAnsi" w:hAnsiTheme="majorHAnsi"/>
          <w:spacing w:val="-2"/>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te</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10"/>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on</w:t>
      </w:r>
      <w:r w:rsidRPr="00C37193">
        <w:rPr>
          <w:rFonts w:asciiTheme="majorHAnsi" w:hAnsiTheme="majorHAnsi"/>
          <w:sz w:val="24"/>
          <w:szCs w:val="24"/>
        </w:rPr>
        <w:t>tr</w:t>
      </w:r>
      <w:r w:rsidRPr="00C37193">
        <w:rPr>
          <w:rFonts w:asciiTheme="majorHAnsi" w:hAnsiTheme="majorHAnsi"/>
          <w:spacing w:val="3"/>
          <w:sz w:val="24"/>
          <w:szCs w:val="24"/>
        </w:rPr>
        <w:t>o</w:t>
      </w:r>
      <w:r w:rsidRPr="00C37193">
        <w:rPr>
          <w:rFonts w:asciiTheme="majorHAnsi" w:hAnsiTheme="majorHAnsi"/>
          <w:spacing w:val="-9"/>
          <w:sz w:val="24"/>
          <w:szCs w:val="24"/>
        </w:rPr>
        <w:t>l</w:t>
      </w:r>
      <w:r w:rsidRPr="00C37193">
        <w:rPr>
          <w:rFonts w:asciiTheme="majorHAnsi" w:hAnsiTheme="majorHAnsi"/>
          <w:sz w:val="24"/>
          <w:szCs w:val="24"/>
        </w:rPr>
        <w:t>e</w:t>
      </w:r>
      <w:r w:rsidRPr="00C37193">
        <w:rPr>
          <w:rFonts w:asciiTheme="majorHAnsi" w:hAnsiTheme="majorHAnsi"/>
          <w:spacing w:val="1"/>
          <w:sz w:val="24"/>
          <w:szCs w:val="24"/>
        </w:rPr>
        <w:t xml:space="preserve"> </w:t>
      </w:r>
      <w:r w:rsidRPr="00C37193">
        <w:rPr>
          <w:rFonts w:asciiTheme="majorHAnsi" w:hAnsiTheme="majorHAnsi"/>
          <w:spacing w:val="-7"/>
          <w:sz w:val="24"/>
          <w:szCs w:val="24"/>
        </w:rPr>
        <w:t>k</w:t>
      </w:r>
      <w:r w:rsidRPr="00C37193">
        <w:rPr>
          <w:rFonts w:asciiTheme="majorHAnsi" w:hAnsiTheme="majorHAnsi"/>
          <w:spacing w:val="5"/>
          <w:sz w:val="24"/>
          <w:szCs w:val="24"/>
        </w:rPr>
        <w:t>o</w:t>
      </w:r>
      <w:r w:rsidRPr="00C37193">
        <w:rPr>
          <w:rFonts w:asciiTheme="majorHAnsi" w:hAnsiTheme="majorHAnsi"/>
          <w:sz w:val="24"/>
          <w:szCs w:val="24"/>
        </w:rPr>
        <w:t>je</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3"/>
          <w:sz w:val="24"/>
          <w:szCs w:val="24"/>
        </w:rPr>
        <w:t xml:space="preserve"> </w:t>
      </w:r>
      <w:r w:rsidRPr="00C37193">
        <w:rPr>
          <w:rFonts w:asciiTheme="majorHAnsi" w:hAnsiTheme="majorHAnsi"/>
          <w:spacing w:val="-5"/>
          <w:sz w:val="24"/>
          <w:szCs w:val="24"/>
        </w:rPr>
        <w:t>r</w:t>
      </w:r>
      <w:r w:rsidRPr="00C37193">
        <w:rPr>
          <w:rFonts w:asciiTheme="majorHAnsi" w:hAnsiTheme="majorHAnsi"/>
          <w:spacing w:val="9"/>
          <w:sz w:val="24"/>
          <w:szCs w:val="24"/>
        </w:rPr>
        <w:t>e</w:t>
      </w:r>
      <w:r w:rsidRPr="00C37193">
        <w:rPr>
          <w:rFonts w:asciiTheme="majorHAnsi" w:hAnsiTheme="majorHAnsi"/>
          <w:spacing w:val="-9"/>
          <w:sz w:val="24"/>
          <w:szCs w:val="24"/>
        </w:rPr>
        <w:t>l</w:t>
      </w:r>
      <w:r w:rsidRPr="00C37193">
        <w:rPr>
          <w:rFonts w:asciiTheme="majorHAnsi" w:hAnsiTheme="majorHAnsi"/>
          <w:sz w:val="24"/>
          <w:szCs w:val="24"/>
        </w:rPr>
        <w:t>e</w:t>
      </w:r>
      <w:r w:rsidRPr="00C37193">
        <w:rPr>
          <w:rFonts w:asciiTheme="majorHAnsi" w:hAnsiTheme="majorHAnsi"/>
          <w:spacing w:val="-6"/>
          <w:sz w:val="24"/>
          <w:szCs w:val="24"/>
        </w:rPr>
        <w:t>v</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e</w:t>
      </w:r>
      <w:r w:rsidRPr="00C37193">
        <w:rPr>
          <w:rFonts w:asciiTheme="majorHAnsi" w:hAnsiTheme="majorHAnsi"/>
          <w:spacing w:val="-13"/>
          <w:sz w:val="24"/>
          <w:szCs w:val="24"/>
        </w:rPr>
        <w:t xml:space="preserve"> </w:t>
      </w:r>
      <w:r w:rsidRPr="00C37193">
        <w:rPr>
          <w:rFonts w:asciiTheme="majorHAnsi" w:hAnsiTheme="majorHAnsi"/>
          <w:sz w:val="24"/>
          <w:szCs w:val="24"/>
        </w:rPr>
        <w:t>za</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as</w:t>
      </w:r>
      <w:r w:rsidRPr="00C37193">
        <w:rPr>
          <w:rFonts w:asciiTheme="majorHAnsi" w:hAnsiTheme="majorHAnsi"/>
          <w:spacing w:val="3"/>
          <w:sz w:val="24"/>
          <w:szCs w:val="24"/>
        </w:rPr>
        <w:t>t</w:t>
      </w:r>
      <w:r w:rsidRPr="00C37193">
        <w:rPr>
          <w:rFonts w:asciiTheme="majorHAnsi" w:hAnsiTheme="majorHAnsi"/>
          <w:sz w:val="24"/>
          <w:szCs w:val="24"/>
        </w:rPr>
        <w:t>a</w:t>
      </w:r>
      <w:r w:rsidRPr="00C37193">
        <w:rPr>
          <w:rFonts w:asciiTheme="majorHAnsi" w:hAnsiTheme="majorHAnsi"/>
          <w:spacing w:val="4"/>
          <w:sz w:val="24"/>
          <w:szCs w:val="24"/>
        </w:rPr>
        <w:t>v</w:t>
      </w:r>
      <w:r w:rsidRPr="00C37193">
        <w:rPr>
          <w:rFonts w:asciiTheme="majorHAnsi" w:hAnsiTheme="majorHAnsi"/>
          <w:spacing w:val="-9"/>
          <w:sz w:val="24"/>
          <w:szCs w:val="24"/>
        </w:rPr>
        <w:t>l</w:t>
      </w:r>
      <w:r w:rsidRPr="00C37193">
        <w:rPr>
          <w:rFonts w:asciiTheme="majorHAnsi" w:hAnsiTheme="majorHAnsi"/>
          <w:sz w:val="24"/>
          <w:szCs w:val="24"/>
        </w:rPr>
        <w:t>ja</w:t>
      </w:r>
      <w:r w:rsidRPr="00C37193">
        <w:rPr>
          <w:rFonts w:asciiTheme="majorHAnsi" w:hAnsiTheme="majorHAnsi"/>
          <w:spacing w:val="5"/>
          <w:sz w:val="24"/>
          <w:szCs w:val="24"/>
        </w:rPr>
        <w:t>n</w:t>
      </w:r>
      <w:r w:rsidRPr="00C37193">
        <w:rPr>
          <w:rFonts w:asciiTheme="majorHAnsi" w:hAnsiTheme="majorHAnsi"/>
          <w:sz w:val="24"/>
          <w:szCs w:val="24"/>
        </w:rPr>
        <w:t>je</w:t>
      </w:r>
      <w:r w:rsidRPr="00C37193">
        <w:rPr>
          <w:rFonts w:asciiTheme="majorHAnsi" w:hAnsiTheme="majorHAnsi"/>
          <w:spacing w:val="-4"/>
          <w:sz w:val="24"/>
          <w:szCs w:val="24"/>
        </w:rPr>
        <w:t xml:space="preserve"> </w:t>
      </w:r>
      <w:r w:rsidRPr="00C37193">
        <w:rPr>
          <w:rFonts w:asciiTheme="majorHAnsi" w:hAnsiTheme="majorHAnsi"/>
          <w:sz w:val="24"/>
          <w:szCs w:val="24"/>
        </w:rPr>
        <w:t>i</w:t>
      </w:r>
      <w:r w:rsidR="00A82B4B" w:rsidRPr="00C37193">
        <w:rPr>
          <w:rFonts w:asciiTheme="majorHAnsi" w:hAnsiTheme="majorHAnsi"/>
          <w:sz w:val="24"/>
          <w:szCs w:val="24"/>
        </w:rPr>
        <w:t xml:space="preserve"> </w:t>
      </w:r>
      <w:r w:rsidRPr="00C37193">
        <w:rPr>
          <w:rFonts w:asciiTheme="majorHAnsi" w:hAnsiTheme="majorHAnsi"/>
          <w:spacing w:val="5"/>
          <w:sz w:val="24"/>
          <w:szCs w:val="24"/>
        </w:rPr>
        <w:t>ob</w:t>
      </w:r>
      <w:r w:rsidRPr="00C37193">
        <w:rPr>
          <w:rFonts w:asciiTheme="majorHAnsi" w:hAnsiTheme="majorHAnsi"/>
          <w:sz w:val="24"/>
          <w:szCs w:val="24"/>
        </w:rPr>
        <w:t>je</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eze</w:t>
      </w:r>
      <w:r w:rsidRPr="00C37193">
        <w:rPr>
          <w:rFonts w:asciiTheme="majorHAnsi" w:hAnsiTheme="majorHAnsi"/>
          <w:spacing w:val="3"/>
          <w:sz w:val="24"/>
          <w:szCs w:val="24"/>
        </w:rPr>
        <w:t>n</w:t>
      </w:r>
      <w:r w:rsidRPr="00C37193">
        <w:rPr>
          <w:rFonts w:asciiTheme="majorHAnsi" w:hAnsiTheme="majorHAnsi"/>
          <w:sz w:val="24"/>
          <w:szCs w:val="24"/>
        </w:rPr>
        <w:t>tac</w:t>
      </w:r>
      <w:r w:rsidRPr="00C37193">
        <w:rPr>
          <w:rFonts w:asciiTheme="majorHAnsi" w:hAnsiTheme="majorHAnsi"/>
          <w:spacing w:val="-9"/>
          <w:sz w:val="24"/>
          <w:szCs w:val="24"/>
        </w:rPr>
        <w:t>i</w:t>
      </w:r>
      <w:r w:rsidRPr="00C37193">
        <w:rPr>
          <w:rFonts w:asciiTheme="majorHAnsi" w:hAnsiTheme="majorHAnsi"/>
          <w:sz w:val="24"/>
          <w:szCs w:val="24"/>
        </w:rPr>
        <w:t>ju</w:t>
      </w:r>
      <w:r w:rsidRPr="00C37193">
        <w:rPr>
          <w:rFonts w:asciiTheme="majorHAnsi" w:hAnsiTheme="majorHAnsi"/>
          <w:spacing w:val="6"/>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6"/>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j</w:t>
      </w:r>
      <w:r w:rsidRPr="00C37193">
        <w:rPr>
          <w:rFonts w:asciiTheme="majorHAnsi" w:hAnsiTheme="majorHAnsi"/>
          <w:sz w:val="24"/>
          <w:szCs w:val="24"/>
        </w:rPr>
        <w:t>eš</w:t>
      </w:r>
      <w:r w:rsidRPr="00C37193">
        <w:rPr>
          <w:rFonts w:asciiTheme="majorHAnsi" w:hAnsiTheme="majorHAnsi"/>
          <w:spacing w:val="3"/>
          <w:sz w:val="24"/>
          <w:szCs w:val="24"/>
        </w:rPr>
        <w:t>t</w:t>
      </w:r>
      <w:r w:rsidRPr="00C37193">
        <w:rPr>
          <w:rFonts w:asciiTheme="majorHAnsi" w:hAnsiTheme="majorHAnsi"/>
          <w:sz w:val="24"/>
          <w:szCs w:val="24"/>
        </w:rPr>
        <w:t>aja,</w:t>
      </w:r>
      <w:r w:rsidRPr="00C37193">
        <w:rPr>
          <w:rFonts w:asciiTheme="majorHAnsi" w:hAnsiTheme="majorHAnsi"/>
          <w:spacing w:val="1"/>
          <w:sz w:val="24"/>
          <w:szCs w:val="24"/>
        </w:rPr>
        <w:t xml:space="preserve"> </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9"/>
          <w:sz w:val="24"/>
          <w:szCs w:val="24"/>
        </w:rPr>
        <w:t>c</w:t>
      </w:r>
      <w:r w:rsidRPr="00C37193">
        <w:rPr>
          <w:rFonts w:asciiTheme="majorHAnsi" w:hAnsiTheme="majorHAnsi"/>
          <w:sz w:val="24"/>
          <w:szCs w:val="24"/>
        </w:rPr>
        <w:t>i</w:t>
      </w:r>
      <w:r w:rsidRPr="00C37193">
        <w:rPr>
          <w:rFonts w:asciiTheme="majorHAnsi" w:hAnsiTheme="majorHAnsi"/>
          <w:spacing w:val="-8"/>
          <w:sz w:val="24"/>
          <w:szCs w:val="24"/>
        </w:rPr>
        <w:t>l</w:t>
      </w:r>
      <w:r w:rsidRPr="00C37193">
        <w:rPr>
          <w:rFonts w:asciiTheme="majorHAnsi" w:hAnsiTheme="majorHAnsi"/>
          <w:sz w:val="24"/>
          <w:szCs w:val="24"/>
        </w:rPr>
        <w:t>ju</w:t>
      </w:r>
      <w:r w:rsidRPr="00C37193">
        <w:rPr>
          <w:rFonts w:asciiTheme="majorHAnsi" w:hAnsiTheme="majorHAnsi"/>
          <w:spacing w:val="13"/>
          <w:sz w:val="24"/>
          <w:szCs w:val="24"/>
        </w:rPr>
        <w:t xml:space="preserve"> </w:t>
      </w:r>
      <w:r w:rsidRPr="00C37193">
        <w:rPr>
          <w:rFonts w:asciiTheme="majorHAnsi" w:hAnsiTheme="majorHAnsi"/>
          <w:spacing w:val="5"/>
          <w:sz w:val="24"/>
          <w:szCs w:val="24"/>
        </w:rPr>
        <w:t>o</w:t>
      </w:r>
      <w:r w:rsidRPr="00C37193">
        <w:rPr>
          <w:rFonts w:asciiTheme="majorHAnsi" w:hAnsiTheme="majorHAnsi"/>
          <w:spacing w:val="3"/>
          <w:sz w:val="24"/>
          <w:szCs w:val="24"/>
        </w:rPr>
        <w:t>s</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l</w:t>
      </w:r>
      <w:r w:rsidRPr="00C37193">
        <w:rPr>
          <w:rFonts w:asciiTheme="majorHAnsi" w:hAnsiTheme="majorHAnsi"/>
          <w:sz w:val="24"/>
          <w:szCs w:val="24"/>
        </w:rPr>
        <w:t>ja</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 xml:space="preserve">ja </w:t>
      </w:r>
      <w:r w:rsidRPr="00C37193">
        <w:rPr>
          <w:rFonts w:asciiTheme="majorHAnsi" w:hAnsiTheme="majorHAnsi"/>
          <w:spacing w:val="5"/>
          <w:sz w:val="24"/>
          <w:szCs w:val="24"/>
        </w:rPr>
        <w:t>n</w:t>
      </w:r>
      <w:r w:rsidRPr="00C37193">
        <w:rPr>
          <w:rFonts w:asciiTheme="majorHAnsi" w:hAnsiTheme="majorHAnsi"/>
          <w:sz w:val="24"/>
          <w:szCs w:val="24"/>
        </w:rPr>
        <w:t>aj</w:t>
      </w:r>
      <w:r w:rsidRPr="00C37193">
        <w:rPr>
          <w:rFonts w:asciiTheme="majorHAnsi" w:hAnsiTheme="majorHAnsi"/>
          <w:spacing w:val="5"/>
          <w:sz w:val="24"/>
          <w:szCs w:val="24"/>
        </w:rPr>
        <w:t>bo</w:t>
      </w:r>
      <w:r w:rsidRPr="00C37193">
        <w:rPr>
          <w:rFonts w:asciiTheme="majorHAnsi" w:hAnsiTheme="majorHAnsi"/>
          <w:spacing w:val="-9"/>
          <w:sz w:val="24"/>
          <w:szCs w:val="24"/>
        </w:rPr>
        <w:t>l</w:t>
      </w:r>
      <w:r w:rsidRPr="00C37193">
        <w:rPr>
          <w:rFonts w:asciiTheme="majorHAnsi" w:hAnsiTheme="majorHAnsi"/>
          <w:sz w:val="24"/>
          <w:szCs w:val="24"/>
        </w:rPr>
        <w:t>j</w:t>
      </w:r>
      <w:r w:rsidRPr="00C37193">
        <w:rPr>
          <w:rFonts w:asciiTheme="majorHAnsi" w:hAnsiTheme="majorHAnsi"/>
          <w:spacing w:val="-8"/>
          <w:sz w:val="24"/>
          <w:szCs w:val="24"/>
        </w:rPr>
        <w:t>i</w:t>
      </w:r>
      <w:r w:rsidRPr="00C37193">
        <w:rPr>
          <w:rFonts w:asciiTheme="majorHAnsi" w:hAnsiTheme="majorHAnsi"/>
          <w:sz w:val="24"/>
          <w:szCs w:val="24"/>
        </w:rPr>
        <w:t>h</w:t>
      </w:r>
      <w:r w:rsidRPr="00C37193">
        <w:rPr>
          <w:rFonts w:asciiTheme="majorHAnsi" w:hAnsiTheme="majorHAnsi"/>
          <w:spacing w:val="9"/>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o</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z w:val="24"/>
          <w:szCs w:val="24"/>
        </w:rPr>
        <w:t>ć</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4"/>
          <w:sz w:val="24"/>
          <w:szCs w:val="24"/>
        </w:rPr>
        <w:t>v</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4"/>
          <w:sz w:val="24"/>
          <w:szCs w:val="24"/>
        </w:rPr>
        <w:t>o</w:t>
      </w:r>
      <w:r w:rsidRPr="00C37193">
        <w:rPr>
          <w:rFonts w:asciiTheme="majorHAnsi" w:hAnsiTheme="majorHAnsi"/>
          <w:spacing w:val="-3"/>
          <w:sz w:val="24"/>
          <w:szCs w:val="24"/>
        </w:rPr>
        <w:t>r</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o</w:t>
      </w:r>
      <w:r w:rsidRPr="00C37193">
        <w:rPr>
          <w:rFonts w:asciiTheme="majorHAnsi" w:hAnsiTheme="majorHAnsi"/>
          <w:sz w:val="24"/>
          <w:szCs w:val="24"/>
        </w:rPr>
        <w:t>ce</w:t>
      </w:r>
      <w:r w:rsidRPr="00C37193">
        <w:rPr>
          <w:rFonts w:asciiTheme="majorHAnsi" w:hAnsiTheme="majorHAnsi"/>
          <w:spacing w:val="4"/>
          <w:sz w:val="24"/>
          <w:szCs w:val="24"/>
        </w:rPr>
        <w:t>d</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a</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je</w:t>
      </w:r>
      <w:r w:rsidRPr="00C37193">
        <w:rPr>
          <w:rFonts w:asciiTheme="majorHAnsi" w:hAnsiTheme="majorHAnsi"/>
          <w:spacing w:val="20"/>
          <w:sz w:val="24"/>
          <w:szCs w:val="24"/>
        </w:rPr>
        <w:t xml:space="preserve"> </w:t>
      </w:r>
      <w:r w:rsidRPr="00C37193">
        <w:rPr>
          <w:rFonts w:asciiTheme="majorHAnsi" w:hAnsiTheme="majorHAnsi"/>
          <w:spacing w:val="-7"/>
          <w:sz w:val="24"/>
          <w:szCs w:val="24"/>
        </w:rPr>
        <w:t>s</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5"/>
          <w:sz w:val="24"/>
          <w:szCs w:val="24"/>
        </w:rPr>
        <w:t>od</w:t>
      </w:r>
      <w:r w:rsidRPr="00C37193">
        <w:rPr>
          <w:rFonts w:asciiTheme="majorHAnsi" w:hAnsiTheme="majorHAnsi"/>
          <w:spacing w:val="-5"/>
          <w:sz w:val="24"/>
          <w:szCs w:val="24"/>
        </w:rPr>
        <w:t>g</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r</w:t>
      </w:r>
      <w:r w:rsidRPr="00C37193">
        <w:rPr>
          <w:rFonts w:asciiTheme="majorHAnsi" w:hAnsiTheme="majorHAnsi"/>
          <w:sz w:val="24"/>
          <w:szCs w:val="24"/>
        </w:rPr>
        <w:t>aj</w:t>
      </w:r>
      <w:r w:rsidRPr="00C37193">
        <w:rPr>
          <w:rFonts w:asciiTheme="majorHAnsi" w:hAnsiTheme="majorHAnsi"/>
          <w:spacing w:val="5"/>
          <w:sz w:val="24"/>
          <w:szCs w:val="24"/>
        </w:rPr>
        <w:t>u</w:t>
      </w:r>
      <w:r w:rsidRPr="00C37193">
        <w:rPr>
          <w:rFonts w:asciiTheme="majorHAnsi" w:hAnsiTheme="majorHAnsi"/>
          <w:sz w:val="24"/>
          <w:szCs w:val="24"/>
        </w:rPr>
        <w:t>će u</w:t>
      </w:r>
      <w:r w:rsidRPr="00C37193">
        <w:rPr>
          <w:rFonts w:asciiTheme="majorHAnsi" w:hAnsiTheme="majorHAnsi"/>
          <w:spacing w:val="19"/>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at</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24"/>
          <w:sz w:val="24"/>
          <w:szCs w:val="24"/>
        </w:rPr>
        <w:t xml:space="preserve"> </w:t>
      </w:r>
      <w:r w:rsidRPr="00C37193">
        <w:rPr>
          <w:rFonts w:asciiTheme="majorHAnsi" w:hAnsiTheme="majorHAnsi"/>
          <w:spacing w:val="5"/>
          <w:sz w:val="24"/>
          <w:szCs w:val="24"/>
        </w:rPr>
        <w:t>o</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pacing w:val="-9"/>
          <w:sz w:val="24"/>
          <w:szCs w:val="24"/>
        </w:rPr>
        <w:t>l</w:t>
      </w:r>
      <w:r w:rsidRPr="00C37193">
        <w:rPr>
          <w:rFonts w:asciiTheme="majorHAnsi" w:hAnsiTheme="majorHAnsi"/>
          <w:spacing w:val="5"/>
          <w:sz w:val="24"/>
          <w:szCs w:val="24"/>
        </w:rPr>
        <w:t>no</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6"/>
          <w:sz w:val="24"/>
          <w:szCs w:val="24"/>
        </w:rPr>
        <w:t>m</w:t>
      </w:r>
      <w:r w:rsidRPr="00C37193">
        <w:rPr>
          <w:rFonts w:asciiTheme="majorHAnsi" w:hAnsiTheme="majorHAnsi"/>
          <w:sz w:val="24"/>
          <w:szCs w:val="24"/>
        </w:rPr>
        <w:t>a,</w:t>
      </w:r>
      <w:r w:rsidRPr="00C37193">
        <w:rPr>
          <w:rFonts w:asciiTheme="majorHAnsi" w:hAnsiTheme="majorHAnsi"/>
          <w:spacing w:val="8"/>
          <w:sz w:val="24"/>
          <w:szCs w:val="24"/>
        </w:rPr>
        <w:t xml:space="preserve"> </w:t>
      </w:r>
      <w:r w:rsidRPr="00C37193">
        <w:rPr>
          <w:rFonts w:asciiTheme="majorHAnsi" w:hAnsiTheme="majorHAnsi"/>
          <w:sz w:val="24"/>
          <w:szCs w:val="24"/>
        </w:rPr>
        <w:t>a</w:t>
      </w:r>
      <w:r w:rsidRPr="00C37193">
        <w:rPr>
          <w:rFonts w:asciiTheme="majorHAnsi" w:hAnsiTheme="majorHAnsi"/>
          <w:spacing w:val="-9"/>
          <w:sz w:val="24"/>
          <w:szCs w:val="24"/>
        </w:rPr>
        <w:t>l</w:t>
      </w:r>
      <w:r w:rsidRPr="00C37193">
        <w:rPr>
          <w:rFonts w:asciiTheme="majorHAnsi" w:hAnsiTheme="majorHAnsi"/>
          <w:sz w:val="24"/>
          <w:szCs w:val="24"/>
        </w:rPr>
        <w:t>i</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12"/>
          <w:sz w:val="24"/>
          <w:szCs w:val="24"/>
        </w:rPr>
        <w:t xml:space="preserve"> </w:t>
      </w:r>
      <w:r w:rsidRPr="00C37193">
        <w:rPr>
          <w:rFonts w:asciiTheme="majorHAnsi" w:hAnsiTheme="majorHAnsi"/>
          <w:sz w:val="24"/>
          <w:szCs w:val="24"/>
        </w:rPr>
        <w:t>u</w:t>
      </w:r>
      <w:r w:rsidRPr="00C37193">
        <w:rPr>
          <w:rFonts w:asciiTheme="majorHAnsi" w:hAnsiTheme="majorHAnsi"/>
          <w:spacing w:val="19"/>
          <w:sz w:val="24"/>
          <w:szCs w:val="24"/>
        </w:rPr>
        <w:t xml:space="preserve"> </w:t>
      </w:r>
      <w:r w:rsidRPr="00C37193">
        <w:rPr>
          <w:rFonts w:asciiTheme="majorHAnsi" w:hAnsiTheme="majorHAnsi"/>
          <w:sz w:val="24"/>
          <w:szCs w:val="24"/>
        </w:rPr>
        <w:t>ci</w:t>
      </w:r>
      <w:r w:rsidRPr="00C37193">
        <w:rPr>
          <w:rFonts w:asciiTheme="majorHAnsi" w:hAnsiTheme="majorHAnsi"/>
          <w:spacing w:val="-9"/>
          <w:sz w:val="24"/>
          <w:szCs w:val="24"/>
        </w:rPr>
        <w:t>l</w:t>
      </w:r>
      <w:r w:rsidRPr="00C37193">
        <w:rPr>
          <w:rFonts w:asciiTheme="majorHAnsi" w:hAnsiTheme="majorHAnsi"/>
          <w:sz w:val="24"/>
          <w:szCs w:val="24"/>
        </w:rPr>
        <w:t>ju</w:t>
      </w:r>
      <w:r w:rsidRPr="00C37193">
        <w:rPr>
          <w:rFonts w:asciiTheme="majorHAnsi" w:hAnsiTheme="majorHAnsi"/>
          <w:spacing w:val="25"/>
          <w:sz w:val="24"/>
          <w:szCs w:val="24"/>
        </w:rPr>
        <w:t xml:space="preserve"> </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3"/>
          <w:sz w:val="24"/>
          <w:szCs w:val="24"/>
        </w:rPr>
        <w:t>r</w:t>
      </w:r>
      <w:r w:rsidRPr="00C37193">
        <w:rPr>
          <w:rFonts w:asciiTheme="majorHAnsi" w:hAnsiTheme="majorHAnsi"/>
          <w:sz w:val="24"/>
          <w:szCs w:val="24"/>
        </w:rPr>
        <w:t>až</w:t>
      </w:r>
      <w:r w:rsidRPr="00C37193">
        <w:rPr>
          <w:rFonts w:asciiTheme="majorHAnsi" w:hAnsiTheme="majorHAnsi"/>
          <w:spacing w:val="7"/>
          <w:sz w:val="24"/>
          <w:szCs w:val="24"/>
        </w:rPr>
        <w:t>a</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 xml:space="preserve">ja </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l</w:t>
      </w:r>
      <w:r w:rsidRPr="00C37193">
        <w:rPr>
          <w:rFonts w:asciiTheme="majorHAnsi" w:hAnsiTheme="majorHAnsi"/>
          <w:sz w:val="24"/>
          <w:szCs w:val="24"/>
        </w:rPr>
        <w:t>je</w:t>
      </w:r>
      <w:r w:rsidRPr="00C37193">
        <w:rPr>
          <w:rFonts w:asciiTheme="majorHAnsi" w:hAnsiTheme="majorHAnsi"/>
          <w:spacing w:val="5"/>
          <w:sz w:val="24"/>
          <w:szCs w:val="24"/>
        </w:rPr>
        <w:t>n</w:t>
      </w:r>
      <w:r w:rsidRPr="00C37193">
        <w:rPr>
          <w:rFonts w:asciiTheme="majorHAnsi" w:hAnsiTheme="majorHAnsi"/>
          <w:sz w:val="24"/>
          <w:szCs w:val="24"/>
        </w:rPr>
        <w:t>ja</w:t>
      </w:r>
      <w:r w:rsidRPr="00C37193">
        <w:rPr>
          <w:rFonts w:asciiTheme="majorHAnsi" w:hAnsiTheme="majorHAnsi"/>
          <w:spacing w:val="54"/>
          <w:sz w:val="24"/>
          <w:szCs w:val="24"/>
        </w:rPr>
        <w:t xml:space="preserve"> </w:t>
      </w:r>
      <w:r w:rsidRPr="00C37193">
        <w:rPr>
          <w:rFonts w:asciiTheme="majorHAnsi" w:hAnsiTheme="majorHAnsi"/>
          <w:sz w:val="24"/>
          <w:szCs w:val="24"/>
        </w:rPr>
        <w:t xml:space="preserve">o </w:t>
      </w:r>
      <w:r w:rsidRPr="00C37193">
        <w:rPr>
          <w:rFonts w:asciiTheme="majorHAnsi" w:hAnsiTheme="majorHAnsi"/>
          <w:spacing w:val="6"/>
          <w:sz w:val="24"/>
          <w:szCs w:val="24"/>
        </w:rPr>
        <w:t xml:space="preserve"> </w:t>
      </w:r>
      <w:r w:rsidRPr="00C37193">
        <w:rPr>
          <w:rFonts w:asciiTheme="majorHAnsi" w:hAnsiTheme="majorHAnsi"/>
          <w:sz w:val="24"/>
          <w:szCs w:val="24"/>
        </w:rPr>
        <w:t>e</w:t>
      </w:r>
      <w:r w:rsidRPr="00C37193">
        <w:rPr>
          <w:rFonts w:asciiTheme="majorHAnsi" w:hAnsiTheme="majorHAnsi"/>
          <w:spacing w:val="-4"/>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as</w:t>
      </w:r>
      <w:r w:rsidRPr="00C37193">
        <w:rPr>
          <w:rFonts w:asciiTheme="majorHAnsi" w:hAnsiTheme="majorHAnsi"/>
          <w:spacing w:val="7"/>
          <w:sz w:val="24"/>
          <w:szCs w:val="24"/>
        </w:rPr>
        <w:t>n</w:t>
      </w:r>
      <w:r w:rsidRPr="00C37193">
        <w:rPr>
          <w:rFonts w:asciiTheme="majorHAnsi" w:hAnsiTheme="majorHAnsi"/>
          <w:spacing w:val="5"/>
          <w:sz w:val="24"/>
          <w:szCs w:val="24"/>
        </w:rPr>
        <w:t>o</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44"/>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te</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k</w:t>
      </w:r>
      <w:r w:rsidRPr="00C37193">
        <w:rPr>
          <w:rFonts w:asciiTheme="majorHAnsi" w:hAnsiTheme="majorHAnsi"/>
          <w:spacing w:val="5"/>
          <w:sz w:val="24"/>
          <w:szCs w:val="24"/>
        </w:rPr>
        <w:t>on</w:t>
      </w:r>
      <w:r w:rsidRPr="00C37193">
        <w:rPr>
          <w:rFonts w:asciiTheme="majorHAnsi" w:hAnsiTheme="majorHAnsi"/>
          <w:sz w:val="24"/>
          <w:szCs w:val="24"/>
        </w:rPr>
        <w:t>tr</w:t>
      </w:r>
      <w:r w:rsidRPr="00C37193">
        <w:rPr>
          <w:rFonts w:asciiTheme="majorHAnsi" w:hAnsiTheme="majorHAnsi"/>
          <w:spacing w:val="3"/>
          <w:sz w:val="24"/>
          <w:szCs w:val="24"/>
        </w:rPr>
        <w:t>o</w:t>
      </w:r>
      <w:r w:rsidRPr="00C37193">
        <w:rPr>
          <w:rFonts w:asciiTheme="majorHAnsi" w:hAnsiTheme="majorHAnsi"/>
          <w:spacing w:val="-9"/>
          <w:sz w:val="24"/>
          <w:szCs w:val="24"/>
        </w:rPr>
        <w:t>l</w:t>
      </w:r>
      <w:r w:rsidRPr="00C37193">
        <w:rPr>
          <w:rFonts w:asciiTheme="majorHAnsi" w:hAnsiTheme="majorHAnsi"/>
          <w:sz w:val="24"/>
          <w:szCs w:val="24"/>
        </w:rPr>
        <w:t>a</w:t>
      </w:r>
      <w:r w:rsidRPr="00C37193">
        <w:rPr>
          <w:rFonts w:asciiTheme="majorHAnsi" w:hAnsiTheme="majorHAnsi"/>
          <w:spacing w:val="5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a</w:t>
      </w:r>
      <w:r w:rsidRPr="00C37193">
        <w:rPr>
          <w:rFonts w:asciiTheme="majorHAnsi" w:hAnsiTheme="majorHAnsi"/>
          <w:spacing w:val="-6"/>
          <w:sz w:val="24"/>
          <w:szCs w:val="24"/>
        </w:rPr>
        <w:t>v</w:t>
      </w:r>
      <w:r w:rsidRPr="00C37193">
        <w:rPr>
          <w:rFonts w:asciiTheme="majorHAnsi" w:hAnsiTheme="majorHAnsi"/>
          <w:spacing w:val="5"/>
          <w:sz w:val="24"/>
          <w:szCs w:val="24"/>
        </w:rPr>
        <w:t>no</w:t>
      </w:r>
      <w:r w:rsidRPr="00C37193">
        <w:rPr>
          <w:rFonts w:asciiTheme="majorHAnsi" w:hAnsiTheme="majorHAnsi"/>
          <w:sz w:val="24"/>
          <w:szCs w:val="24"/>
        </w:rPr>
        <w:t>g</w:t>
      </w:r>
      <w:r w:rsidRPr="00C37193">
        <w:rPr>
          <w:rFonts w:asciiTheme="majorHAnsi" w:hAnsiTheme="majorHAnsi"/>
          <w:spacing w:val="50"/>
          <w:sz w:val="24"/>
          <w:szCs w:val="24"/>
        </w:rPr>
        <w:t xml:space="preserve"> </w:t>
      </w:r>
      <w:r w:rsidRPr="00C37193">
        <w:rPr>
          <w:rFonts w:asciiTheme="majorHAnsi" w:hAnsiTheme="majorHAnsi"/>
          <w:sz w:val="24"/>
          <w:szCs w:val="24"/>
        </w:rPr>
        <w:t>l</w:t>
      </w:r>
      <w:r w:rsidRPr="00C37193">
        <w:rPr>
          <w:rFonts w:asciiTheme="majorHAnsi" w:hAnsiTheme="majorHAnsi"/>
          <w:spacing w:val="-8"/>
          <w:sz w:val="24"/>
          <w:szCs w:val="24"/>
        </w:rPr>
        <w:t>i</w:t>
      </w:r>
      <w:r w:rsidRPr="00C37193">
        <w:rPr>
          <w:rFonts w:asciiTheme="majorHAnsi" w:hAnsiTheme="majorHAnsi"/>
          <w:sz w:val="24"/>
          <w:szCs w:val="24"/>
        </w:rPr>
        <w:t>ca.</w:t>
      </w:r>
      <w:r w:rsidRPr="00C37193">
        <w:rPr>
          <w:rFonts w:asciiTheme="majorHAnsi" w:hAnsiTheme="majorHAnsi"/>
          <w:spacing w:val="54"/>
          <w:sz w:val="24"/>
          <w:szCs w:val="24"/>
        </w:rPr>
        <w:t xml:space="preserve"> </w:t>
      </w:r>
      <w:r w:rsidRPr="00C37193">
        <w:rPr>
          <w:rFonts w:asciiTheme="majorHAnsi" w:hAnsiTheme="majorHAnsi"/>
          <w:spacing w:val="4"/>
          <w:sz w:val="24"/>
          <w:szCs w:val="24"/>
        </w:rPr>
        <w:t>R</w:t>
      </w:r>
      <w:r w:rsidRPr="00C37193">
        <w:rPr>
          <w:rFonts w:asciiTheme="majorHAnsi" w:hAnsiTheme="majorHAnsi"/>
          <w:sz w:val="24"/>
          <w:szCs w:val="24"/>
        </w:rPr>
        <w:t>e</w:t>
      </w:r>
      <w:r w:rsidRPr="00C37193">
        <w:rPr>
          <w:rFonts w:asciiTheme="majorHAnsi" w:hAnsiTheme="majorHAnsi"/>
          <w:spacing w:val="4"/>
          <w:sz w:val="24"/>
          <w:szCs w:val="24"/>
        </w:rPr>
        <w:t>v</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00D54142" w:rsidRPr="00C37193">
        <w:rPr>
          <w:rFonts w:asciiTheme="majorHAnsi" w:hAnsiTheme="majorHAnsi"/>
          <w:sz w:val="24"/>
          <w:szCs w:val="24"/>
        </w:rPr>
        <w:t>ja</w:t>
      </w:r>
      <w:r w:rsidRPr="00C37193">
        <w:rPr>
          <w:rFonts w:asciiTheme="majorHAnsi" w:hAnsiTheme="majorHAnsi"/>
          <w:spacing w:val="51"/>
          <w:sz w:val="24"/>
          <w:szCs w:val="24"/>
        </w:rPr>
        <w:t xml:space="preserve"> </w:t>
      </w:r>
      <w:r w:rsidRPr="00C37193">
        <w:rPr>
          <w:rFonts w:asciiTheme="majorHAnsi" w:hAnsiTheme="majorHAnsi"/>
          <w:sz w:val="24"/>
          <w:szCs w:val="24"/>
        </w:rPr>
        <w:t>ta</w:t>
      </w:r>
      <w:r w:rsidRPr="00C37193">
        <w:rPr>
          <w:rFonts w:asciiTheme="majorHAnsi" w:hAnsiTheme="majorHAnsi"/>
          <w:spacing w:val="-5"/>
          <w:sz w:val="24"/>
          <w:szCs w:val="24"/>
        </w:rPr>
        <w:t>k</w:t>
      </w:r>
      <w:r w:rsidRPr="00C37193">
        <w:rPr>
          <w:rFonts w:asciiTheme="majorHAnsi" w:hAnsiTheme="majorHAnsi"/>
          <w:spacing w:val="5"/>
          <w:sz w:val="24"/>
          <w:szCs w:val="24"/>
        </w:rPr>
        <w:t>ođ</w:t>
      </w:r>
      <w:r w:rsidRPr="00C37193">
        <w:rPr>
          <w:rFonts w:asciiTheme="majorHAnsi" w:hAnsiTheme="majorHAnsi"/>
          <w:sz w:val="24"/>
          <w:szCs w:val="24"/>
        </w:rPr>
        <w:t>e,</w:t>
      </w:r>
      <w:r w:rsidRPr="00C37193">
        <w:rPr>
          <w:rFonts w:asciiTheme="majorHAnsi" w:hAnsiTheme="majorHAnsi"/>
          <w:spacing w:val="52"/>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j</w:t>
      </w:r>
      <w:r w:rsidRPr="00C37193">
        <w:rPr>
          <w:rFonts w:asciiTheme="majorHAnsi" w:hAnsiTheme="majorHAnsi"/>
          <w:spacing w:val="6"/>
          <w:sz w:val="24"/>
          <w:szCs w:val="24"/>
        </w:rPr>
        <w:t>u</w:t>
      </w:r>
      <w:r w:rsidRPr="00C37193">
        <w:rPr>
          <w:rFonts w:asciiTheme="majorHAnsi" w:hAnsiTheme="majorHAnsi"/>
          <w:sz w:val="24"/>
          <w:szCs w:val="24"/>
        </w:rPr>
        <w:t>č</w:t>
      </w:r>
      <w:r w:rsidRPr="00C37193">
        <w:rPr>
          <w:rFonts w:asciiTheme="majorHAnsi" w:hAnsiTheme="majorHAnsi"/>
          <w:spacing w:val="4"/>
          <w:sz w:val="24"/>
          <w:szCs w:val="24"/>
        </w:rPr>
        <w:t>u</w:t>
      </w:r>
      <w:r w:rsidRPr="00C37193">
        <w:rPr>
          <w:rFonts w:asciiTheme="majorHAnsi" w:hAnsiTheme="majorHAnsi"/>
          <w:sz w:val="24"/>
          <w:szCs w:val="24"/>
        </w:rPr>
        <w:t>je</w:t>
      </w:r>
      <w:r w:rsidRPr="00C37193">
        <w:rPr>
          <w:rFonts w:asciiTheme="majorHAnsi" w:hAnsiTheme="majorHAnsi"/>
          <w:spacing w:val="54"/>
          <w:sz w:val="24"/>
          <w:szCs w:val="24"/>
        </w:rPr>
        <w:t xml:space="preserve"> </w:t>
      </w:r>
      <w:r w:rsidRPr="00C37193">
        <w:rPr>
          <w:rFonts w:asciiTheme="majorHAnsi" w:hAnsiTheme="majorHAnsi"/>
          <w:spacing w:val="5"/>
          <w:sz w:val="24"/>
          <w:szCs w:val="24"/>
        </w:rPr>
        <w:t>o</w:t>
      </w:r>
      <w:r w:rsidRPr="00C37193">
        <w:rPr>
          <w:rFonts w:asciiTheme="majorHAnsi" w:hAnsiTheme="majorHAnsi"/>
          <w:sz w:val="24"/>
          <w:szCs w:val="24"/>
        </w:rPr>
        <w:t>cj</w:t>
      </w:r>
      <w:r w:rsidRPr="00C37193">
        <w:rPr>
          <w:rFonts w:asciiTheme="majorHAnsi" w:hAnsiTheme="majorHAnsi"/>
          <w:spacing w:val="-1"/>
          <w:sz w:val="24"/>
          <w:szCs w:val="24"/>
        </w:rPr>
        <w:t>e</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z w:val="24"/>
          <w:szCs w:val="24"/>
        </w:rPr>
        <w:t>je</w:t>
      </w:r>
      <w:r w:rsidRPr="00C37193">
        <w:rPr>
          <w:rFonts w:asciiTheme="majorHAnsi" w:hAnsiTheme="majorHAnsi"/>
          <w:spacing w:val="5"/>
          <w:sz w:val="24"/>
          <w:szCs w:val="24"/>
        </w:rPr>
        <w:t>n</w:t>
      </w:r>
      <w:r w:rsidRPr="00C37193">
        <w:rPr>
          <w:rFonts w:asciiTheme="majorHAnsi" w:hAnsiTheme="majorHAnsi"/>
          <w:sz w:val="24"/>
          <w:szCs w:val="24"/>
        </w:rPr>
        <w:t>je</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4"/>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ač</w:t>
      </w:r>
      <w:r w:rsidRPr="00C37193">
        <w:rPr>
          <w:rFonts w:asciiTheme="majorHAnsi" w:hAnsiTheme="majorHAnsi"/>
          <w:spacing w:val="3"/>
          <w:sz w:val="24"/>
          <w:szCs w:val="24"/>
        </w:rPr>
        <w:t>u</w:t>
      </w:r>
      <w:r w:rsidRPr="00C37193">
        <w:rPr>
          <w:rFonts w:asciiTheme="majorHAnsi" w:hAnsiTheme="majorHAnsi"/>
          <w:spacing w:val="5"/>
          <w:sz w:val="24"/>
          <w:szCs w:val="24"/>
        </w:rPr>
        <w:t>no</w:t>
      </w:r>
      <w:r w:rsidRPr="00C37193">
        <w:rPr>
          <w:rFonts w:asciiTheme="majorHAnsi" w:hAnsiTheme="majorHAnsi"/>
          <w:spacing w:val="-5"/>
          <w:sz w:val="24"/>
          <w:szCs w:val="24"/>
        </w:rPr>
        <w:t>v</w:t>
      </w:r>
      <w:r w:rsidRPr="00C37193">
        <w:rPr>
          <w:rFonts w:asciiTheme="majorHAnsi" w:hAnsiTheme="majorHAnsi"/>
          <w:spacing w:val="5"/>
          <w:sz w:val="24"/>
          <w:szCs w:val="24"/>
        </w:rPr>
        <w:t>od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4"/>
          <w:sz w:val="24"/>
          <w:szCs w:val="24"/>
        </w:rPr>
        <w:t>v</w:t>
      </w:r>
      <w:r w:rsidRPr="00C37193">
        <w:rPr>
          <w:rFonts w:asciiTheme="majorHAnsi" w:hAnsiTheme="majorHAnsi"/>
          <w:sz w:val="24"/>
          <w:szCs w:val="24"/>
        </w:rPr>
        <w:t>e</w:t>
      </w:r>
      <w:r w:rsidRPr="00C37193">
        <w:rPr>
          <w:rFonts w:asciiTheme="majorHAnsi" w:hAnsiTheme="majorHAnsi"/>
          <w:spacing w:val="4"/>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p</w:t>
      </w:r>
      <w:r w:rsidRPr="00C37193">
        <w:rPr>
          <w:rFonts w:asciiTheme="majorHAnsi" w:hAnsiTheme="majorHAnsi"/>
          <w:spacing w:val="5"/>
          <w:sz w:val="24"/>
          <w:szCs w:val="24"/>
        </w:rPr>
        <w:t>o</w:t>
      </w:r>
      <w:r w:rsidRPr="00C37193">
        <w:rPr>
          <w:rFonts w:asciiTheme="majorHAnsi" w:hAnsiTheme="majorHAnsi"/>
          <w:spacing w:val="-9"/>
          <w:sz w:val="24"/>
          <w:szCs w:val="24"/>
        </w:rPr>
        <w:t>li</w:t>
      </w:r>
      <w:r w:rsidRPr="00C37193">
        <w:rPr>
          <w:rFonts w:asciiTheme="majorHAnsi" w:hAnsiTheme="majorHAnsi"/>
          <w:spacing w:val="10"/>
          <w:sz w:val="24"/>
          <w:szCs w:val="24"/>
        </w:rPr>
        <w:t>t</w:t>
      </w:r>
      <w:r w:rsidRPr="00C37193">
        <w:rPr>
          <w:rFonts w:asciiTheme="majorHAnsi" w:hAnsiTheme="majorHAnsi"/>
          <w:sz w:val="24"/>
          <w:szCs w:val="24"/>
        </w:rPr>
        <w:t>i</w:t>
      </w:r>
      <w:r w:rsidRPr="00C37193">
        <w:rPr>
          <w:rFonts w:asciiTheme="majorHAnsi" w:hAnsiTheme="majorHAnsi"/>
          <w:spacing w:val="-4"/>
          <w:sz w:val="24"/>
          <w:szCs w:val="24"/>
        </w:rPr>
        <w:t>k</w:t>
      </w:r>
      <w:r w:rsidRPr="00C37193">
        <w:rPr>
          <w:rFonts w:asciiTheme="majorHAnsi" w:hAnsiTheme="majorHAnsi"/>
          <w:sz w:val="24"/>
          <w:szCs w:val="24"/>
        </w:rPr>
        <w:t>a</w:t>
      </w:r>
      <w:r w:rsidRPr="00C37193">
        <w:rPr>
          <w:rFonts w:asciiTheme="majorHAnsi" w:hAnsiTheme="majorHAnsi"/>
          <w:spacing w:val="14"/>
          <w:sz w:val="24"/>
          <w:szCs w:val="24"/>
        </w:rPr>
        <w:t xml:space="preserve"> </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4"/>
          <w:sz w:val="24"/>
          <w:szCs w:val="24"/>
        </w:rPr>
        <w:t>d</w:t>
      </w:r>
      <w:r w:rsidRPr="00C37193">
        <w:rPr>
          <w:rFonts w:asciiTheme="majorHAnsi" w:hAnsiTheme="majorHAnsi"/>
          <w:spacing w:val="5"/>
          <w:sz w:val="24"/>
          <w:szCs w:val="24"/>
        </w:rPr>
        <w:t>no</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je z</w:t>
      </w:r>
      <w:r w:rsidRPr="00C37193">
        <w:rPr>
          <w:rFonts w:asciiTheme="majorHAnsi" w:hAnsiTheme="majorHAnsi"/>
          <w:spacing w:val="4"/>
          <w:sz w:val="24"/>
          <w:szCs w:val="24"/>
        </w:rPr>
        <w:t>n</w:t>
      </w:r>
      <w:r w:rsidRPr="00C37193">
        <w:rPr>
          <w:rFonts w:asciiTheme="majorHAnsi" w:hAnsiTheme="majorHAnsi"/>
          <w:sz w:val="24"/>
          <w:szCs w:val="24"/>
        </w:rPr>
        <w:t>ačaj</w:t>
      </w:r>
      <w:r w:rsidRPr="00C37193">
        <w:rPr>
          <w:rFonts w:asciiTheme="majorHAnsi" w:hAnsiTheme="majorHAnsi"/>
          <w:spacing w:val="4"/>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12"/>
          <w:sz w:val="24"/>
          <w:szCs w:val="24"/>
        </w:rPr>
        <w:t>r</w:t>
      </w:r>
      <w:r w:rsidRPr="00C37193">
        <w:rPr>
          <w:rFonts w:asciiTheme="majorHAnsi" w:hAnsiTheme="majorHAnsi"/>
          <w:spacing w:val="5"/>
          <w:sz w:val="24"/>
          <w:szCs w:val="24"/>
        </w:rPr>
        <w:t>o</w:t>
      </w:r>
      <w:r w:rsidRPr="00C37193">
        <w:rPr>
          <w:rFonts w:asciiTheme="majorHAnsi" w:hAnsiTheme="majorHAnsi"/>
          <w:sz w:val="24"/>
          <w:szCs w:val="24"/>
        </w:rPr>
        <w:t>cje</w:t>
      </w:r>
      <w:r w:rsidRPr="00C37193">
        <w:rPr>
          <w:rFonts w:asciiTheme="majorHAnsi" w:hAnsiTheme="majorHAnsi"/>
          <w:spacing w:val="4"/>
          <w:sz w:val="24"/>
          <w:szCs w:val="24"/>
        </w:rPr>
        <w:t>n</w:t>
      </w:r>
      <w:r w:rsidRPr="00C37193">
        <w:rPr>
          <w:rFonts w:asciiTheme="majorHAnsi" w:hAnsiTheme="majorHAnsi"/>
          <w:sz w:val="24"/>
          <w:szCs w:val="24"/>
        </w:rPr>
        <w:t>a</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je</w:t>
      </w:r>
      <w:r w:rsidRPr="00C37193">
        <w:rPr>
          <w:rFonts w:asciiTheme="majorHAnsi" w:hAnsiTheme="majorHAnsi"/>
          <w:spacing w:val="8"/>
          <w:sz w:val="24"/>
          <w:szCs w:val="24"/>
        </w:rPr>
        <w:t xml:space="preserve"> </w:t>
      </w:r>
      <w:r w:rsidRPr="00C37193">
        <w:rPr>
          <w:rFonts w:asciiTheme="majorHAnsi" w:hAnsiTheme="majorHAnsi"/>
          <w:sz w:val="24"/>
          <w:szCs w:val="24"/>
        </w:rPr>
        <w:t>je</w:t>
      </w:r>
      <w:r w:rsidRPr="00C37193">
        <w:rPr>
          <w:rFonts w:asciiTheme="majorHAnsi" w:hAnsiTheme="majorHAnsi"/>
          <w:spacing w:val="10"/>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6"/>
          <w:sz w:val="24"/>
          <w:szCs w:val="24"/>
        </w:rPr>
        <w:t>v</w:t>
      </w:r>
      <w:r w:rsidRPr="00C37193">
        <w:rPr>
          <w:rFonts w:asciiTheme="majorHAnsi" w:hAnsiTheme="majorHAnsi"/>
          <w:spacing w:val="-3"/>
          <w:sz w:val="24"/>
          <w:szCs w:val="24"/>
        </w:rPr>
        <w:t>r</w:t>
      </w:r>
      <w:r w:rsidRPr="00C37193">
        <w:rPr>
          <w:rFonts w:asciiTheme="majorHAnsi" w:hAnsiTheme="majorHAnsi"/>
          <w:spacing w:val="12"/>
          <w:sz w:val="24"/>
          <w:szCs w:val="24"/>
        </w:rPr>
        <w:t>š</w:t>
      </w:r>
      <w:r w:rsidRPr="00C37193">
        <w:rPr>
          <w:rFonts w:asciiTheme="majorHAnsi" w:hAnsiTheme="majorHAnsi"/>
          <w:sz w:val="24"/>
          <w:szCs w:val="24"/>
        </w:rPr>
        <w:t>i</w:t>
      </w:r>
      <w:r w:rsidRPr="00C37193">
        <w:rPr>
          <w:rFonts w:asciiTheme="majorHAnsi" w:hAnsiTheme="majorHAnsi"/>
          <w:spacing w:val="-8"/>
          <w:sz w:val="24"/>
          <w:szCs w:val="24"/>
        </w:rPr>
        <w:t>l</w:t>
      </w:r>
      <w:r w:rsidRPr="00C37193">
        <w:rPr>
          <w:rFonts w:asciiTheme="majorHAnsi" w:hAnsiTheme="majorHAnsi"/>
          <w:sz w:val="24"/>
          <w:szCs w:val="24"/>
        </w:rPr>
        <w:t xml:space="preserve">o </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pacing w:val="5"/>
          <w:sz w:val="24"/>
          <w:szCs w:val="24"/>
        </w:rPr>
        <w:t>od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4"/>
          <w:sz w:val="24"/>
          <w:szCs w:val="24"/>
        </w:rPr>
        <w:t>v</w:t>
      </w:r>
      <w:r w:rsidRPr="00C37193">
        <w:rPr>
          <w:rFonts w:asciiTheme="majorHAnsi" w:hAnsiTheme="majorHAnsi"/>
          <w:spacing w:val="5"/>
          <w:sz w:val="24"/>
          <w:szCs w:val="24"/>
        </w:rPr>
        <w:t>o</w:t>
      </w:r>
      <w:r w:rsidRPr="00C37193">
        <w:rPr>
          <w:rFonts w:asciiTheme="majorHAnsi" w:hAnsiTheme="majorHAnsi"/>
          <w:sz w:val="24"/>
          <w:szCs w:val="24"/>
        </w:rPr>
        <w:t>,</w:t>
      </w:r>
      <w:r w:rsidRPr="00C37193">
        <w:rPr>
          <w:rFonts w:asciiTheme="majorHAnsi" w:hAnsiTheme="majorHAnsi"/>
          <w:spacing w:val="-18"/>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ao</w:t>
      </w:r>
      <w:r w:rsidRPr="00C37193">
        <w:rPr>
          <w:rFonts w:asciiTheme="majorHAnsi" w:hAnsiTheme="majorHAnsi"/>
          <w:spacing w:val="-1"/>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5"/>
          <w:sz w:val="24"/>
          <w:szCs w:val="24"/>
        </w:rPr>
        <w:t>o</w:t>
      </w:r>
      <w:r w:rsidRPr="00C37193">
        <w:rPr>
          <w:rFonts w:asciiTheme="majorHAnsi" w:hAnsiTheme="majorHAnsi"/>
          <w:sz w:val="24"/>
          <w:szCs w:val="24"/>
        </w:rPr>
        <w:t>cje</w:t>
      </w:r>
      <w:r w:rsidRPr="00C37193">
        <w:rPr>
          <w:rFonts w:asciiTheme="majorHAnsi" w:hAnsiTheme="majorHAnsi"/>
          <w:spacing w:val="4"/>
          <w:sz w:val="24"/>
          <w:szCs w:val="24"/>
        </w:rPr>
        <w:t>n</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3"/>
          <w:sz w:val="24"/>
          <w:szCs w:val="24"/>
        </w:rPr>
        <w:t>o</w:t>
      </w:r>
      <w:r w:rsidRPr="00C37193">
        <w:rPr>
          <w:rFonts w:asciiTheme="majorHAnsi" w:hAnsiTheme="majorHAnsi"/>
          <w:spacing w:val="5"/>
          <w:sz w:val="24"/>
          <w:szCs w:val="24"/>
        </w:rPr>
        <w:t>p</w:t>
      </w:r>
      <w:r w:rsidRPr="00C37193">
        <w:rPr>
          <w:rFonts w:asciiTheme="majorHAnsi" w:hAnsiTheme="majorHAnsi"/>
          <w:spacing w:val="3"/>
          <w:sz w:val="24"/>
          <w:szCs w:val="24"/>
        </w:rPr>
        <w:t>š</w:t>
      </w:r>
      <w:r w:rsidRPr="00C37193">
        <w:rPr>
          <w:rFonts w:asciiTheme="majorHAnsi" w:hAnsiTheme="majorHAnsi"/>
          <w:sz w:val="24"/>
          <w:szCs w:val="24"/>
        </w:rPr>
        <w:t>te</w:t>
      </w:r>
      <w:r w:rsidRPr="00C37193">
        <w:rPr>
          <w:rFonts w:asciiTheme="majorHAnsi" w:hAnsiTheme="majorHAnsi"/>
          <w:spacing w:val="-5"/>
          <w:sz w:val="24"/>
          <w:szCs w:val="24"/>
        </w:rPr>
        <w:t xml:space="preserve"> </w:t>
      </w:r>
      <w:r w:rsidRPr="00C37193">
        <w:rPr>
          <w:rFonts w:asciiTheme="majorHAnsi" w:hAnsiTheme="majorHAnsi"/>
          <w:spacing w:val="3"/>
          <w:sz w:val="24"/>
          <w:szCs w:val="24"/>
        </w:rPr>
        <w:t>p</w:t>
      </w:r>
      <w:r w:rsidRPr="00C37193">
        <w:rPr>
          <w:rFonts w:asciiTheme="majorHAnsi" w:hAnsiTheme="majorHAnsi"/>
          <w:spacing w:val="-3"/>
          <w:sz w:val="24"/>
          <w:szCs w:val="24"/>
        </w:rPr>
        <w:t>r</w:t>
      </w:r>
      <w:r w:rsidRPr="00C37193">
        <w:rPr>
          <w:rFonts w:asciiTheme="majorHAnsi" w:hAnsiTheme="majorHAnsi"/>
          <w:sz w:val="24"/>
          <w:szCs w:val="24"/>
        </w:rPr>
        <w:t>eze</w:t>
      </w:r>
      <w:r w:rsidRPr="00C37193">
        <w:rPr>
          <w:rFonts w:asciiTheme="majorHAnsi" w:hAnsiTheme="majorHAnsi"/>
          <w:spacing w:val="3"/>
          <w:sz w:val="24"/>
          <w:szCs w:val="24"/>
        </w:rPr>
        <w:t>n</w:t>
      </w:r>
      <w:r w:rsidRPr="00C37193">
        <w:rPr>
          <w:rFonts w:asciiTheme="majorHAnsi" w:hAnsiTheme="majorHAnsi"/>
          <w:sz w:val="24"/>
          <w:szCs w:val="24"/>
        </w:rPr>
        <w:t>tac</w:t>
      </w:r>
      <w:r w:rsidRPr="00C37193">
        <w:rPr>
          <w:rFonts w:asciiTheme="majorHAnsi" w:hAnsiTheme="majorHAnsi"/>
          <w:spacing w:val="-9"/>
          <w:sz w:val="24"/>
          <w:szCs w:val="24"/>
        </w:rPr>
        <w:t>i</w:t>
      </w:r>
      <w:r w:rsidRPr="00C37193">
        <w:rPr>
          <w:rFonts w:asciiTheme="majorHAnsi" w:hAnsiTheme="majorHAnsi"/>
          <w:sz w:val="24"/>
          <w:szCs w:val="24"/>
        </w:rPr>
        <w:t>je</w:t>
      </w:r>
      <w:r w:rsidRPr="00C37193">
        <w:rPr>
          <w:rFonts w:asciiTheme="majorHAnsi" w:hAnsiTheme="majorHAnsi"/>
          <w:spacing w:val="-14"/>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z w:val="24"/>
          <w:szCs w:val="24"/>
        </w:rPr>
        <w:t>iz</w:t>
      </w:r>
      <w:r w:rsidRPr="00C37193">
        <w:rPr>
          <w:rFonts w:asciiTheme="majorHAnsi" w:hAnsiTheme="majorHAnsi"/>
          <w:spacing w:val="-5"/>
          <w:sz w:val="24"/>
          <w:szCs w:val="24"/>
        </w:rPr>
        <w:t>v</w:t>
      </w:r>
      <w:r w:rsidRPr="00C37193">
        <w:rPr>
          <w:rFonts w:asciiTheme="majorHAnsi" w:hAnsiTheme="majorHAnsi"/>
          <w:sz w:val="24"/>
          <w:szCs w:val="24"/>
        </w:rPr>
        <w:t>je</w:t>
      </w:r>
      <w:r w:rsidRPr="00C37193">
        <w:rPr>
          <w:rFonts w:asciiTheme="majorHAnsi" w:hAnsiTheme="majorHAnsi"/>
          <w:spacing w:val="3"/>
          <w:sz w:val="24"/>
          <w:szCs w:val="24"/>
        </w:rPr>
        <w:t>š</w:t>
      </w:r>
      <w:r w:rsidRPr="00C37193">
        <w:rPr>
          <w:rFonts w:asciiTheme="majorHAnsi" w:hAnsiTheme="majorHAnsi"/>
          <w:sz w:val="24"/>
          <w:szCs w:val="24"/>
        </w:rPr>
        <w:t>taja.</w:t>
      </w:r>
    </w:p>
    <w:p w14:paraId="44480DB2" w14:textId="77777777" w:rsidR="001D372A" w:rsidRPr="00C37193" w:rsidRDefault="001D372A" w:rsidP="00762EEB">
      <w:pPr>
        <w:widowControl w:val="0"/>
        <w:autoSpaceDE w:val="0"/>
        <w:autoSpaceDN w:val="0"/>
        <w:adjustRightInd w:val="0"/>
        <w:spacing w:before="2" w:after="0" w:line="242" w:lineRule="auto"/>
        <w:ind w:left="139"/>
        <w:jc w:val="both"/>
        <w:rPr>
          <w:rFonts w:asciiTheme="majorHAnsi" w:hAnsiTheme="majorHAnsi"/>
          <w:sz w:val="24"/>
          <w:szCs w:val="24"/>
        </w:rPr>
      </w:pPr>
      <w:r w:rsidRPr="00C37193">
        <w:rPr>
          <w:rFonts w:asciiTheme="majorHAnsi" w:hAnsiTheme="majorHAnsi"/>
          <w:sz w:val="24"/>
          <w:szCs w:val="24"/>
        </w:rPr>
        <w:t>S</w:t>
      </w:r>
      <w:r w:rsidRPr="00C37193">
        <w:rPr>
          <w:rFonts w:asciiTheme="majorHAnsi" w:hAnsiTheme="majorHAnsi"/>
          <w:spacing w:val="6"/>
          <w:sz w:val="24"/>
          <w:szCs w:val="24"/>
        </w:rPr>
        <w:t>m</w:t>
      </w:r>
      <w:r w:rsidRPr="00C37193">
        <w:rPr>
          <w:rFonts w:asciiTheme="majorHAnsi" w:hAnsiTheme="majorHAnsi"/>
          <w:sz w:val="24"/>
          <w:szCs w:val="24"/>
        </w:rPr>
        <w:t>at</w:t>
      </w:r>
      <w:r w:rsidRPr="00C37193">
        <w:rPr>
          <w:rFonts w:asciiTheme="majorHAnsi" w:hAnsiTheme="majorHAnsi"/>
          <w:spacing w:val="-3"/>
          <w:sz w:val="24"/>
          <w:szCs w:val="24"/>
        </w:rPr>
        <w:t>r</w:t>
      </w:r>
      <w:r w:rsidRPr="00C37193">
        <w:rPr>
          <w:rFonts w:asciiTheme="majorHAnsi" w:hAnsiTheme="majorHAnsi"/>
          <w:sz w:val="24"/>
          <w:szCs w:val="24"/>
        </w:rPr>
        <w:t>a</w:t>
      </w:r>
      <w:r w:rsidRPr="00C37193">
        <w:rPr>
          <w:rFonts w:asciiTheme="majorHAnsi" w:hAnsiTheme="majorHAnsi"/>
          <w:spacing w:val="5"/>
          <w:sz w:val="24"/>
          <w:szCs w:val="24"/>
        </w:rPr>
        <w:t>m</w:t>
      </w:r>
      <w:r w:rsidRPr="00C37193">
        <w:rPr>
          <w:rFonts w:asciiTheme="majorHAnsi" w:hAnsiTheme="majorHAnsi"/>
          <w:sz w:val="24"/>
          <w:szCs w:val="24"/>
        </w:rPr>
        <w:t>o</w:t>
      </w:r>
      <w:r w:rsidRPr="00C37193">
        <w:rPr>
          <w:rFonts w:asciiTheme="majorHAnsi" w:hAnsiTheme="majorHAnsi"/>
          <w:spacing w:val="2"/>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a</w:t>
      </w:r>
      <w:r w:rsidRPr="00C37193">
        <w:rPr>
          <w:rFonts w:asciiTheme="majorHAnsi" w:hAnsiTheme="majorHAnsi"/>
          <w:spacing w:val="5"/>
          <w:sz w:val="24"/>
          <w:szCs w:val="24"/>
        </w:rPr>
        <w:t xml:space="preserve"> </w:t>
      </w:r>
      <w:r w:rsidRPr="00C37193">
        <w:rPr>
          <w:rFonts w:asciiTheme="majorHAnsi" w:hAnsiTheme="majorHAnsi"/>
          <w:spacing w:val="-7"/>
          <w:sz w:val="24"/>
          <w:szCs w:val="24"/>
        </w:rPr>
        <w:t>s</w:t>
      </w:r>
      <w:r w:rsidRPr="00C37193">
        <w:rPr>
          <w:rFonts w:asciiTheme="majorHAnsi" w:hAnsiTheme="majorHAnsi"/>
          <w:sz w:val="24"/>
          <w:szCs w:val="24"/>
        </w:rPr>
        <w:t>u</w:t>
      </w:r>
      <w:r w:rsidRPr="00C37193">
        <w:rPr>
          <w:rFonts w:asciiTheme="majorHAnsi" w:hAnsiTheme="majorHAnsi"/>
          <w:spacing w:val="10"/>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6"/>
          <w:sz w:val="24"/>
          <w:szCs w:val="24"/>
        </w:rPr>
        <w:t>v</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pacing w:val="5"/>
          <w:sz w:val="24"/>
          <w:szCs w:val="24"/>
        </w:rPr>
        <w:t>do</w:t>
      </w:r>
      <w:r w:rsidRPr="00C37193">
        <w:rPr>
          <w:rFonts w:asciiTheme="majorHAnsi" w:hAnsiTheme="majorHAnsi"/>
          <w:spacing w:val="-5"/>
          <w:sz w:val="24"/>
          <w:szCs w:val="24"/>
        </w:rPr>
        <w:t>k</w:t>
      </w:r>
      <w:r w:rsidRPr="00C37193">
        <w:rPr>
          <w:rFonts w:asciiTheme="majorHAnsi" w:hAnsiTheme="majorHAnsi"/>
          <w:sz w:val="24"/>
          <w:szCs w:val="24"/>
        </w:rPr>
        <w:t xml:space="preserve">azi </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je</w:t>
      </w:r>
      <w:r w:rsidRPr="00C37193">
        <w:rPr>
          <w:rFonts w:asciiTheme="majorHAnsi" w:hAnsiTheme="majorHAnsi"/>
          <w:spacing w:val="3"/>
          <w:sz w:val="24"/>
          <w:szCs w:val="24"/>
        </w:rPr>
        <w:t xml:space="preserve"> s</w:t>
      </w:r>
      <w:r w:rsidRPr="00C37193">
        <w:rPr>
          <w:rFonts w:asciiTheme="majorHAnsi" w:hAnsiTheme="majorHAnsi"/>
          <w:spacing w:val="6"/>
          <w:sz w:val="24"/>
          <w:szCs w:val="24"/>
        </w:rPr>
        <w:t>m</w:t>
      </w:r>
      <w:r w:rsidRPr="00C37193">
        <w:rPr>
          <w:rFonts w:asciiTheme="majorHAnsi" w:hAnsiTheme="majorHAnsi"/>
          <w:sz w:val="24"/>
          <w:szCs w:val="24"/>
        </w:rPr>
        <w:t>o</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b</w:t>
      </w:r>
      <w:r w:rsidRPr="00C37193">
        <w:rPr>
          <w:rFonts w:asciiTheme="majorHAnsi" w:hAnsiTheme="majorHAnsi"/>
          <w:sz w:val="24"/>
          <w:szCs w:val="24"/>
        </w:rPr>
        <w:t>a</w:t>
      </w:r>
      <w:r w:rsidRPr="00C37193">
        <w:rPr>
          <w:rFonts w:asciiTheme="majorHAnsi" w:hAnsiTheme="majorHAnsi"/>
          <w:spacing w:val="-5"/>
          <w:sz w:val="24"/>
          <w:szCs w:val="24"/>
        </w:rPr>
        <w:t>v</w:t>
      </w:r>
      <w:r w:rsidRPr="00C37193">
        <w:rPr>
          <w:rFonts w:asciiTheme="majorHAnsi" w:hAnsiTheme="majorHAnsi"/>
          <w:sz w:val="24"/>
          <w:szCs w:val="24"/>
        </w:rPr>
        <w:t>ili</w:t>
      </w:r>
      <w:r w:rsidRPr="00C37193">
        <w:rPr>
          <w:rFonts w:asciiTheme="majorHAnsi" w:hAnsiTheme="majorHAnsi"/>
          <w:spacing w:val="1"/>
          <w:sz w:val="24"/>
          <w:szCs w:val="24"/>
        </w:rPr>
        <w:t xml:space="preserve"> </w:t>
      </w:r>
      <w:r w:rsidRPr="00C37193">
        <w:rPr>
          <w:rFonts w:asciiTheme="majorHAnsi" w:hAnsiTheme="majorHAnsi"/>
          <w:spacing w:val="5"/>
          <w:sz w:val="24"/>
          <w:szCs w:val="24"/>
        </w:rPr>
        <w:t>do</w:t>
      </w:r>
      <w:r w:rsidRPr="00C37193">
        <w:rPr>
          <w:rFonts w:asciiTheme="majorHAnsi" w:hAnsiTheme="majorHAnsi"/>
          <w:spacing w:val="-5"/>
          <w:sz w:val="24"/>
          <w:szCs w:val="24"/>
        </w:rPr>
        <w:t>v</w:t>
      </w:r>
      <w:r w:rsidRPr="00C37193">
        <w:rPr>
          <w:rFonts w:asciiTheme="majorHAnsi" w:hAnsiTheme="majorHAnsi"/>
          <w:spacing w:val="5"/>
          <w:sz w:val="24"/>
          <w:szCs w:val="24"/>
        </w:rPr>
        <w:t>o</w:t>
      </w:r>
      <w:r w:rsidRPr="00C37193">
        <w:rPr>
          <w:rFonts w:asciiTheme="majorHAnsi" w:hAnsiTheme="majorHAnsi"/>
          <w:spacing w:val="-9"/>
          <w:sz w:val="24"/>
          <w:szCs w:val="24"/>
        </w:rPr>
        <w:t>l</w:t>
      </w:r>
      <w:r w:rsidRPr="00C37193">
        <w:rPr>
          <w:rFonts w:asciiTheme="majorHAnsi" w:hAnsiTheme="majorHAnsi"/>
          <w:sz w:val="24"/>
          <w:szCs w:val="24"/>
        </w:rPr>
        <w:t>j</w:t>
      </w:r>
      <w:r w:rsidRPr="00C37193">
        <w:rPr>
          <w:rFonts w:asciiTheme="majorHAnsi" w:hAnsiTheme="majorHAnsi"/>
          <w:spacing w:val="6"/>
          <w:sz w:val="24"/>
          <w:szCs w:val="24"/>
        </w:rPr>
        <w:t>n</w:t>
      </w:r>
      <w:r w:rsidRPr="00C37193">
        <w:rPr>
          <w:rFonts w:asciiTheme="majorHAnsi" w:hAnsiTheme="majorHAnsi"/>
          <w:sz w:val="24"/>
          <w:szCs w:val="24"/>
        </w:rPr>
        <w:t>i i</w:t>
      </w:r>
      <w:r w:rsidRPr="00C37193">
        <w:rPr>
          <w:rFonts w:asciiTheme="majorHAnsi" w:hAnsiTheme="majorHAnsi"/>
          <w:spacing w:val="-3"/>
          <w:sz w:val="24"/>
          <w:szCs w:val="24"/>
        </w:rPr>
        <w:t xml:space="preserve"> </w:t>
      </w:r>
      <w:r w:rsidRPr="00C37193">
        <w:rPr>
          <w:rFonts w:asciiTheme="majorHAnsi" w:hAnsiTheme="majorHAnsi"/>
          <w:spacing w:val="5"/>
          <w:sz w:val="24"/>
          <w:szCs w:val="24"/>
        </w:rPr>
        <w:t>od</w:t>
      </w:r>
      <w:r w:rsidRPr="00C37193">
        <w:rPr>
          <w:rFonts w:asciiTheme="majorHAnsi" w:hAnsiTheme="majorHAnsi"/>
          <w:spacing w:val="-5"/>
          <w:sz w:val="24"/>
          <w:szCs w:val="24"/>
        </w:rPr>
        <w:t>g</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r</w:t>
      </w:r>
      <w:r w:rsidRPr="00C37193">
        <w:rPr>
          <w:rFonts w:asciiTheme="majorHAnsi" w:hAnsiTheme="majorHAnsi"/>
          <w:sz w:val="24"/>
          <w:szCs w:val="24"/>
        </w:rPr>
        <w:t>aj</w:t>
      </w:r>
      <w:r w:rsidRPr="00C37193">
        <w:rPr>
          <w:rFonts w:asciiTheme="majorHAnsi" w:hAnsiTheme="majorHAnsi"/>
          <w:spacing w:val="5"/>
          <w:sz w:val="24"/>
          <w:szCs w:val="24"/>
        </w:rPr>
        <w:t>u</w:t>
      </w:r>
      <w:r w:rsidRPr="00C37193">
        <w:rPr>
          <w:rFonts w:asciiTheme="majorHAnsi" w:hAnsiTheme="majorHAnsi"/>
          <w:spacing w:val="9"/>
          <w:sz w:val="24"/>
          <w:szCs w:val="24"/>
        </w:rPr>
        <w:t>ć</w:t>
      </w:r>
      <w:r w:rsidRPr="00C37193">
        <w:rPr>
          <w:rFonts w:asciiTheme="majorHAnsi" w:hAnsiTheme="majorHAnsi"/>
          <w:sz w:val="24"/>
          <w:szCs w:val="24"/>
        </w:rPr>
        <w:t>i</w:t>
      </w:r>
      <w:r w:rsidRPr="00C37193">
        <w:rPr>
          <w:rFonts w:asciiTheme="majorHAnsi" w:hAnsiTheme="majorHAnsi"/>
          <w:spacing w:val="-5"/>
          <w:sz w:val="24"/>
          <w:szCs w:val="24"/>
        </w:rPr>
        <w:t xml:space="preserve"> </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a</w:t>
      </w:r>
      <w:r w:rsidRPr="00C37193">
        <w:rPr>
          <w:rFonts w:asciiTheme="majorHAnsi" w:hAnsiTheme="majorHAnsi"/>
          <w:spacing w:val="5"/>
          <w:sz w:val="24"/>
          <w:szCs w:val="24"/>
        </w:rPr>
        <w:t xml:space="preserve"> ob</w:t>
      </w:r>
      <w:r w:rsidRPr="00C37193">
        <w:rPr>
          <w:rFonts w:asciiTheme="majorHAnsi" w:hAnsiTheme="majorHAnsi"/>
          <w:sz w:val="24"/>
          <w:szCs w:val="24"/>
        </w:rPr>
        <w:t>ez</w:t>
      </w:r>
      <w:r w:rsidRPr="00C37193">
        <w:rPr>
          <w:rFonts w:asciiTheme="majorHAnsi" w:hAnsiTheme="majorHAnsi"/>
          <w:spacing w:val="4"/>
          <w:sz w:val="24"/>
          <w:szCs w:val="24"/>
        </w:rPr>
        <w:t>b</w:t>
      </w:r>
      <w:r w:rsidRPr="00C37193">
        <w:rPr>
          <w:rFonts w:asciiTheme="majorHAnsi" w:hAnsiTheme="majorHAnsi"/>
          <w:sz w:val="24"/>
          <w:szCs w:val="24"/>
        </w:rPr>
        <w:t>je</w:t>
      </w:r>
      <w:r w:rsidRPr="00C37193">
        <w:rPr>
          <w:rFonts w:asciiTheme="majorHAnsi" w:hAnsiTheme="majorHAnsi"/>
          <w:spacing w:val="5"/>
          <w:sz w:val="24"/>
          <w:szCs w:val="24"/>
        </w:rPr>
        <w:t>đu</w:t>
      </w:r>
      <w:r w:rsidRPr="00C37193">
        <w:rPr>
          <w:rFonts w:asciiTheme="majorHAnsi" w:hAnsiTheme="majorHAnsi"/>
          <w:spacing w:val="-9"/>
          <w:sz w:val="24"/>
          <w:szCs w:val="24"/>
        </w:rPr>
        <w:t>j</w:t>
      </w:r>
      <w:r w:rsidRPr="00C37193">
        <w:rPr>
          <w:rFonts w:asciiTheme="majorHAnsi" w:hAnsiTheme="majorHAnsi"/>
          <w:sz w:val="24"/>
          <w:szCs w:val="24"/>
        </w:rPr>
        <w:t xml:space="preserve">u </w:t>
      </w:r>
      <w:r w:rsidRPr="00C37193">
        <w:rPr>
          <w:rFonts w:asciiTheme="majorHAnsi" w:hAnsiTheme="majorHAnsi"/>
          <w:spacing w:val="-3"/>
          <w:sz w:val="24"/>
          <w:szCs w:val="24"/>
        </w:rPr>
        <w:t>r</w:t>
      </w:r>
      <w:r w:rsidRPr="00C37193">
        <w:rPr>
          <w:rFonts w:asciiTheme="majorHAnsi" w:hAnsiTheme="majorHAnsi"/>
          <w:sz w:val="24"/>
          <w:szCs w:val="24"/>
        </w:rPr>
        <w:t>az</w:t>
      </w:r>
      <w:r w:rsidRPr="00C37193">
        <w:rPr>
          <w:rFonts w:asciiTheme="majorHAnsi" w:hAnsiTheme="majorHAnsi"/>
          <w:spacing w:val="3"/>
          <w:sz w:val="24"/>
          <w:szCs w:val="24"/>
        </w:rPr>
        <w:t>u</w:t>
      </w:r>
      <w:r w:rsidRPr="00C37193">
        <w:rPr>
          <w:rFonts w:asciiTheme="majorHAnsi" w:hAnsiTheme="majorHAnsi"/>
          <w:spacing w:val="6"/>
          <w:sz w:val="24"/>
          <w:szCs w:val="24"/>
        </w:rPr>
        <w:t>m</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3"/>
          <w:sz w:val="24"/>
          <w:szCs w:val="24"/>
        </w:rPr>
        <w:t xml:space="preserve"> </w:t>
      </w:r>
      <w:r w:rsidRPr="00C37193">
        <w:rPr>
          <w:rFonts w:asciiTheme="majorHAnsi" w:hAnsiTheme="majorHAnsi"/>
          <w:spacing w:val="3"/>
          <w:sz w:val="24"/>
          <w:szCs w:val="24"/>
        </w:rPr>
        <w:t>o</w:t>
      </w:r>
      <w:r w:rsidRPr="00C37193">
        <w:rPr>
          <w:rFonts w:asciiTheme="majorHAnsi" w:hAnsiTheme="majorHAnsi"/>
          <w:spacing w:val="-7"/>
          <w:sz w:val="24"/>
          <w:szCs w:val="24"/>
        </w:rPr>
        <w:t>s</w:t>
      </w:r>
      <w:r w:rsidRPr="00C37193">
        <w:rPr>
          <w:rFonts w:asciiTheme="majorHAnsi" w:hAnsiTheme="majorHAnsi"/>
          <w:spacing w:val="5"/>
          <w:sz w:val="24"/>
          <w:szCs w:val="24"/>
        </w:rPr>
        <w:t>no</w:t>
      </w:r>
      <w:r w:rsidRPr="00C37193">
        <w:rPr>
          <w:rFonts w:asciiTheme="majorHAnsi" w:hAnsiTheme="majorHAnsi"/>
          <w:spacing w:val="-5"/>
          <w:sz w:val="24"/>
          <w:szCs w:val="24"/>
        </w:rPr>
        <w:t>v</w:t>
      </w:r>
      <w:r w:rsidRPr="00C37193">
        <w:rPr>
          <w:rFonts w:asciiTheme="majorHAnsi" w:hAnsiTheme="majorHAnsi"/>
          <w:sz w:val="24"/>
          <w:szCs w:val="24"/>
        </w:rPr>
        <w:t>u</w:t>
      </w:r>
      <w:r w:rsidRPr="00C37193">
        <w:rPr>
          <w:rFonts w:asciiTheme="majorHAnsi" w:hAnsiTheme="majorHAnsi"/>
          <w:spacing w:val="-2"/>
          <w:sz w:val="24"/>
          <w:szCs w:val="24"/>
        </w:rPr>
        <w:t xml:space="preserve"> </w:t>
      </w:r>
      <w:r w:rsidRPr="00C37193">
        <w:rPr>
          <w:rFonts w:asciiTheme="majorHAnsi" w:hAnsiTheme="majorHAnsi"/>
          <w:spacing w:val="-3"/>
          <w:sz w:val="24"/>
          <w:szCs w:val="24"/>
        </w:rPr>
        <w:t>z</w:t>
      </w:r>
      <w:r w:rsidRPr="00C37193">
        <w:rPr>
          <w:rFonts w:asciiTheme="majorHAnsi" w:hAnsiTheme="majorHAnsi"/>
          <w:sz w:val="24"/>
          <w:szCs w:val="24"/>
        </w:rPr>
        <w:t>a</w:t>
      </w:r>
      <w:r w:rsidRPr="00C37193">
        <w:rPr>
          <w:rFonts w:asciiTheme="majorHAnsi" w:hAnsiTheme="majorHAnsi"/>
          <w:spacing w:val="-5"/>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4"/>
          <w:sz w:val="24"/>
          <w:szCs w:val="24"/>
        </w:rPr>
        <w:t>r</w:t>
      </w:r>
      <w:r w:rsidRPr="00C37193">
        <w:rPr>
          <w:rFonts w:asciiTheme="majorHAnsi" w:hAnsiTheme="majorHAnsi"/>
          <w:sz w:val="24"/>
          <w:szCs w:val="24"/>
        </w:rPr>
        <w:t>až</w:t>
      </w:r>
      <w:r w:rsidRPr="00C37193">
        <w:rPr>
          <w:rFonts w:asciiTheme="majorHAnsi" w:hAnsiTheme="majorHAnsi"/>
          <w:spacing w:val="7"/>
          <w:sz w:val="24"/>
          <w:szCs w:val="24"/>
        </w:rPr>
        <w:t>a</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je</w:t>
      </w:r>
      <w:r w:rsidRPr="00C37193">
        <w:rPr>
          <w:rFonts w:asciiTheme="majorHAnsi" w:hAnsiTheme="majorHAnsi"/>
          <w:spacing w:val="-11"/>
          <w:sz w:val="24"/>
          <w:szCs w:val="24"/>
        </w:rPr>
        <w:t xml:space="preserve"> </w:t>
      </w:r>
      <w:r w:rsidR="00EF4E96" w:rsidRPr="00C37193">
        <w:rPr>
          <w:rFonts w:asciiTheme="majorHAnsi" w:hAnsiTheme="majorHAnsi"/>
          <w:spacing w:val="3"/>
          <w:sz w:val="24"/>
          <w:szCs w:val="24"/>
        </w:rPr>
        <w:t>pozitivnog</w:t>
      </w:r>
      <w:r w:rsidRPr="00C37193">
        <w:rPr>
          <w:rFonts w:asciiTheme="majorHAnsi" w:hAnsiTheme="majorHAnsi"/>
          <w:spacing w:val="-11"/>
          <w:sz w:val="24"/>
          <w:szCs w:val="24"/>
        </w:rPr>
        <w:t xml:space="preserve"> </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2"/>
          <w:sz w:val="24"/>
          <w:szCs w:val="24"/>
        </w:rPr>
        <w:t>š</w:t>
      </w:r>
      <w:r w:rsidRPr="00C37193">
        <w:rPr>
          <w:rFonts w:asciiTheme="majorHAnsi" w:hAnsiTheme="majorHAnsi"/>
          <w:spacing w:val="-9"/>
          <w:sz w:val="24"/>
          <w:szCs w:val="24"/>
        </w:rPr>
        <w:t>l</w:t>
      </w:r>
      <w:r w:rsidRPr="00C37193">
        <w:rPr>
          <w:rFonts w:asciiTheme="majorHAnsi" w:hAnsiTheme="majorHAnsi"/>
          <w:sz w:val="24"/>
          <w:szCs w:val="24"/>
        </w:rPr>
        <w:t>je</w:t>
      </w:r>
      <w:r w:rsidRPr="00C37193">
        <w:rPr>
          <w:rFonts w:asciiTheme="majorHAnsi" w:hAnsiTheme="majorHAnsi"/>
          <w:spacing w:val="5"/>
          <w:sz w:val="24"/>
          <w:szCs w:val="24"/>
        </w:rPr>
        <w:t>n</w:t>
      </w:r>
      <w:r w:rsidRPr="00C37193">
        <w:rPr>
          <w:rFonts w:asciiTheme="majorHAnsi" w:hAnsiTheme="majorHAnsi"/>
          <w:sz w:val="24"/>
          <w:szCs w:val="24"/>
        </w:rPr>
        <w:t>j</w:t>
      </w:r>
      <w:r w:rsidRPr="00C37193">
        <w:rPr>
          <w:rFonts w:asciiTheme="majorHAnsi" w:hAnsiTheme="majorHAnsi"/>
          <w:spacing w:val="-3"/>
          <w:sz w:val="24"/>
          <w:szCs w:val="24"/>
        </w:rPr>
        <w:t>a</w:t>
      </w:r>
      <w:r w:rsidRPr="00C37193">
        <w:rPr>
          <w:rFonts w:asciiTheme="majorHAnsi" w:hAnsiTheme="majorHAnsi"/>
          <w:b/>
          <w:bCs/>
          <w:sz w:val="24"/>
          <w:szCs w:val="24"/>
        </w:rPr>
        <w:t>.</w:t>
      </w:r>
    </w:p>
    <w:p w14:paraId="1B422F8C" w14:textId="77777777" w:rsidR="001D372A" w:rsidRPr="00C37193" w:rsidRDefault="001D372A" w:rsidP="00762EEB">
      <w:pPr>
        <w:widowControl w:val="0"/>
        <w:autoSpaceDE w:val="0"/>
        <w:autoSpaceDN w:val="0"/>
        <w:adjustRightInd w:val="0"/>
        <w:spacing w:after="0" w:line="200" w:lineRule="exact"/>
        <w:rPr>
          <w:rFonts w:asciiTheme="majorHAnsi" w:hAnsiTheme="majorHAnsi"/>
          <w:sz w:val="20"/>
          <w:szCs w:val="20"/>
        </w:rPr>
      </w:pPr>
    </w:p>
    <w:p w14:paraId="5526C515" w14:textId="77777777" w:rsidR="001D372A" w:rsidRPr="00C37193" w:rsidRDefault="001D372A" w:rsidP="00762EEB">
      <w:pPr>
        <w:widowControl w:val="0"/>
        <w:autoSpaceDE w:val="0"/>
        <w:autoSpaceDN w:val="0"/>
        <w:adjustRightInd w:val="0"/>
        <w:spacing w:after="0" w:line="200" w:lineRule="exact"/>
        <w:rPr>
          <w:rFonts w:asciiTheme="majorHAnsi" w:hAnsiTheme="majorHAnsi"/>
          <w:sz w:val="20"/>
          <w:szCs w:val="20"/>
        </w:rPr>
      </w:pPr>
    </w:p>
    <w:p w14:paraId="4B638B73" w14:textId="77777777" w:rsidR="001D372A" w:rsidRPr="00C37193" w:rsidRDefault="001D372A" w:rsidP="00762EEB">
      <w:pPr>
        <w:widowControl w:val="0"/>
        <w:autoSpaceDE w:val="0"/>
        <w:autoSpaceDN w:val="0"/>
        <w:adjustRightInd w:val="0"/>
        <w:spacing w:after="0" w:line="240" w:lineRule="auto"/>
        <w:ind w:left="139"/>
        <w:jc w:val="both"/>
        <w:rPr>
          <w:rFonts w:asciiTheme="majorHAnsi" w:hAnsiTheme="majorHAnsi"/>
          <w:sz w:val="24"/>
          <w:szCs w:val="24"/>
        </w:rPr>
      </w:pPr>
      <w:r w:rsidRPr="00C37193">
        <w:rPr>
          <w:rFonts w:asciiTheme="majorHAnsi" w:hAnsiTheme="majorHAnsi"/>
          <w:b/>
          <w:bCs/>
          <w:i/>
          <w:iCs/>
          <w:spacing w:val="3"/>
          <w:sz w:val="24"/>
          <w:szCs w:val="24"/>
        </w:rPr>
        <w:t>Izr</w:t>
      </w:r>
      <w:r w:rsidRPr="00C37193">
        <w:rPr>
          <w:rFonts w:asciiTheme="majorHAnsi" w:hAnsiTheme="majorHAnsi"/>
          <w:b/>
          <w:bCs/>
          <w:i/>
          <w:iCs/>
          <w:spacing w:val="-5"/>
          <w:sz w:val="24"/>
          <w:szCs w:val="24"/>
        </w:rPr>
        <w:t>a</w:t>
      </w:r>
      <w:r w:rsidRPr="00C37193">
        <w:rPr>
          <w:rFonts w:asciiTheme="majorHAnsi" w:hAnsiTheme="majorHAnsi"/>
          <w:b/>
          <w:bCs/>
          <w:i/>
          <w:iCs/>
          <w:spacing w:val="3"/>
          <w:sz w:val="24"/>
          <w:szCs w:val="24"/>
        </w:rPr>
        <w:t>ž</w:t>
      </w:r>
      <w:r w:rsidRPr="00C37193">
        <w:rPr>
          <w:rFonts w:asciiTheme="majorHAnsi" w:hAnsiTheme="majorHAnsi"/>
          <w:b/>
          <w:bCs/>
          <w:i/>
          <w:iCs/>
          <w:spacing w:val="5"/>
          <w:sz w:val="24"/>
          <w:szCs w:val="24"/>
        </w:rPr>
        <w:t>a</w:t>
      </w:r>
      <w:r w:rsidRPr="00C37193">
        <w:rPr>
          <w:rFonts w:asciiTheme="majorHAnsi" w:hAnsiTheme="majorHAnsi"/>
          <w:b/>
          <w:bCs/>
          <w:i/>
          <w:iCs/>
          <w:sz w:val="24"/>
          <w:szCs w:val="24"/>
        </w:rPr>
        <w:t>v</w:t>
      </w:r>
      <w:r w:rsidRPr="00C37193">
        <w:rPr>
          <w:rFonts w:asciiTheme="majorHAnsi" w:hAnsiTheme="majorHAnsi"/>
          <w:b/>
          <w:bCs/>
          <w:i/>
          <w:iCs/>
          <w:spacing w:val="-5"/>
          <w:sz w:val="24"/>
          <w:szCs w:val="24"/>
        </w:rPr>
        <w:t>a</w:t>
      </w:r>
      <w:r w:rsidRPr="00C37193">
        <w:rPr>
          <w:rFonts w:asciiTheme="majorHAnsi" w:hAnsiTheme="majorHAnsi"/>
          <w:b/>
          <w:bCs/>
          <w:i/>
          <w:iCs/>
          <w:sz w:val="24"/>
          <w:szCs w:val="24"/>
        </w:rPr>
        <w:t>nje</w:t>
      </w:r>
      <w:r w:rsidRPr="00C37193">
        <w:rPr>
          <w:rFonts w:asciiTheme="majorHAnsi" w:hAnsiTheme="majorHAnsi"/>
          <w:b/>
          <w:bCs/>
          <w:i/>
          <w:iCs/>
          <w:spacing w:val="-14"/>
          <w:sz w:val="24"/>
          <w:szCs w:val="24"/>
        </w:rPr>
        <w:t xml:space="preserve"> </w:t>
      </w:r>
      <w:r w:rsidRPr="00C37193">
        <w:rPr>
          <w:rFonts w:asciiTheme="majorHAnsi" w:hAnsiTheme="majorHAnsi"/>
          <w:b/>
          <w:bCs/>
          <w:i/>
          <w:iCs/>
          <w:spacing w:val="5"/>
          <w:sz w:val="24"/>
          <w:szCs w:val="24"/>
        </w:rPr>
        <w:t>p</w:t>
      </w:r>
      <w:r w:rsidRPr="00C37193">
        <w:rPr>
          <w:rFonts w:asciiTheme="majorHAnsi" w:hAnsiTheme="majorHAnsi"/>
          <w:b/>
          <w:bCs/>
          <w:i/>
          <w:iCs/>
          <w:spacing w:val="-5"/>
          <w:sz w:val="24"/>
          <w:szCs w:val="24"/>
        </w:rPr>
        <w:t>o</w:t>
      </w:r>
      <w:r w:rsidRPr="00C37193">
        <w:rPr>
          <w:rFonts w:asciiTheme="majorHAnsi" w:hAnsiTheme="majorHAnsi"/>
          <w:b/>
          <w:bCs/>
          <w:i/>
          <w:iCs/>
          <w:spacing w:val="3"/>
          <w:sz w:val="24"/>
          <w:szCs w:val="24"/>
        </w:rPr>
        <w:t>z</w:t>
      </w:r>
      <w:r w:rsidRPr="00C37193">
        <w:rPr>
          <w:rFonts w:asciiTheme="majorHAnsi" w:hAnsiTheme="majorHAnsi"/>
          <w:b/>
          <w:bCs/>
          <w:i/>
          <w:iCs/>
          <w:sz w:val="24"/>
          <w:szCs w:val="24"/>
        </w:rPr>
        <w:t>itiv</w:t>
      </w:r>
      <w:r w:rsidRPr="00C37193">
        <w:rPr>
          <w:rFonts w:asciiTheme="majorHAnsi" w:hAnsiTheme="majorHAnsi"/>
          <w:b/>
          <w:bCs/>
          <w:i/>
          <w:iCs/>
          <w:spacing w:val="3"/>
          <w:sz w:val="24"/>
          <w:szCs w:val="24"/>
        </w:rPr>
        <w:t>n</w:t>
      </w:r>
      <w:r w:rsidRPr="00C37193">
        <w:rPr>
          <w:rFonts w:asciiTheme="majorHAnsi" w:hAnsiTheme="majorHAnsi"/>
          <w:b/>
          <w:bCs/>
          <w:i/>
          <w:iCs/>
          <w:spacing w:val="-5"/>
          <w:sz w:val="24"/>
          <w:szCs w:val="24"/>
        </w:rPr>
        <w:t>o</w:t>
      </w:r>
      <w:r w:rsidRPr="00C37193">
        <w:rPr>
          <w:rFonts w:asciiTheme="majorHAnsi" w:hAnsiTheme="majorHAnsi"/>
          <w:b/>
          <w:bCs/>
          <w:i/>
          <w:iCs/>
          <w:sz w:val="24"/>
          <w:szCs w:val="24"/>
        </w:rPr>
        <w:t>g</w:t>
      </w:r>
      <w:r w:rsidRPr="00C37193">
        <w:rPr>
          <w:rFonts w:asciiTheme="majorHAnsi" w:hAnsiTheme="majorHAnsi"/>
          <w:b/>
          <w:bCs/>
          <w:i/>
          <w:iCs/>
          <w:spacing w:val="-8"/>
          <w:sz w:val="24"/>
          <w:szCs w:val="24"/>
        </w:rPr>
        <w:t xml:space="preserve"> </w:t>
      </w:r>
      <w:r w:rsidRPr="00C37193">
        <w:rPr>
          <w:rFonts w:asciiTheme="majorHAnsi" w:hAnsiTheme="majorHAnsi"/>
          <w:b/>
          <w:bCs/>
          <w:i/>
          <w:iCs/>
          <w:spacing w:val="6"/>
          <w:sz w:val="24"/>
          <w:szCs w:val="24"/>
        </w:rPr>
        <w:t>m</w:t>
      </w:r>
      <w:r w:rsidRPr="00C37193">
        <w:rPr>
          <w:rFonts w:asciiTheme="majorHAnsi" w:hAnsiTheme="majorHAnsi"/>
          <w:b/>
          <w:bCs/>
          <w:i/>
          <w:iCs/>
          <w:sz w:val="24"/>
          <w:szCs w:val="24"/>
        </w:rPr>
        <w:t>i</w:t>
      </w:r>
      <w:r w:rsidRPr="00C37193">
        <w:rPr>
          <w:rFonts w:asciiTheme="majorHAnsi" w:hAnsiTheme="majorHAnsi"/>
          <w:b/>
          <w:bCs/>
          <w:i/>
          <w:iCs/>
          <w:spacing w:val="4"/>
          <w:sz w:val="24"/>
          <w:szCs w:val="24"/>
        </w:rPr>
        <w:t>š</w:t>
      </w:r>
      <w:r w:rsidRPr="00C37193">
        <w:rPr>
          <w:rFonts w:asciiTheme="majorHAnsi" w:hAnsiTheme="majorHAnsi"/>
          <w:b/>
          <w:bCs/>
          <w:i/>
          <w:iCs/>
          <w:sz w:val="24"/>
          <w:szCs w:val="24"/>
        </w:rPr>
        <w:t>ljen</w:t>
      </w:r>
      <w:r w:rsidRPr="00C37193">
        <w:rPr>
          <w:rFonts w:asciiTheme="majorHAnsi" w:hAnsiTheme="majorHAnsi"/>
          <w:b/>
          <w:bCs/>
          <w:i/>
          <w:iCs/>
          <w:spacing w:val="-7"/>
          <w:sz w:val="24"/>
          <w:szCs w:val="24"/>
        </w:rPr>
        <w:t>j</w:t>
      </w:r>
      <w:r w:rsidRPr="00C37193">
        <w:rPr>
          <w:rFonts w:asciiTheme="majorHAnsi" w:hAnsiTheme="majorHAnsi"/>
          <w:b/>
          <w:bCs/>
          <w:i/>
          <w:iCs/>
          <w:sz w:val="24"/>
          <w:szCs w:val="24"/>
        </w:rPr>
        <w:t>a</w:t>
      </w:r>
    </w:p>
    <w:p w14:paraId="44E985EE" w14:textId="77777777" w:rsidR="001D372A" w:rsidRPr="00C37193" w:rsidRDefault="001D372A" w:rsidP="00762EEB">
      <w:pPr>
        <w:widowControl w:val="0"/>
        <w:autoSpaceDE w:val="0"/>
        <w:autoSpaceDN w:val="0"/>
        <w:adjustRightInd w:val="0"/>
        <w:spacing w:before="10" w:after="0" w:line="110" w:lineRule="exact"/>
        <w:rPr>
          <w:rFonts w:asciiTheme="majorHAnsi" w:hAnsiTheme="majorHAnsi"/>
          <w:sz w:val="11"/>
          <w:szCs w:val="11"/>
        </w:rPr>
      </w:pPr>
    </w:p>
    <w:p w14:paraId="4DC3DC6B" w14:textId="77777777" w:rsidR="001D372A" w:rsidRPr="00C37193" w:rsidRDefault="001D372A" w:rsidP="00762EEB">
      <w:pPr>
        <w:widowControl w:val="0"/>
        <w:autoSpaceDE w:val="0"/>
        <w:autoSpaceDN w:val="0"/>
        <w:adjustRightInd w:val="0"/>
        <w:spacing w:after="0" w:line="200" w:lineRule="exact"/>
        <w:rPr>
          <w:rFonts w:asciiTheme="majorHAnsi" w:hAnsiTheme="majorHAnsi"/>
          <w:sz w:val="20"/>
          <w:szCs w:val="20"/>
        </w:rPr>
      </w:pPr>
    </w:p>
    <w:p w14:paraId="7D6D515D" w14:textId="1FBDE0A7" w:rsidR="00854E86" w:rsidRPr="00DD02BF" w:rsidRDefault="001D372A" w:rsidP="00DD02BF">
      <w:pPr>
        <w:widowControl w:val="0"/>
        <w:autoSpaceDE w:val="0"/>
        <w:autoSpaceDN w:val="0"/>
        <w:adjustRightInd w:val="0"/>
        <w:spacing w:after="0" w:line="239" w:lineRule="auto"/>
        <w:ind w:left="139"/>
        <w:jc w:val="both"/>
        <w:rPr>
          <w:rFonts w:asciiTheme="majorHAnsi" w:hAnsiTheme="majorHAnsi"/>
          <w:sz w:val="24"/>
          <w:szCs w:val="24"/>
        </w:rPr>
      </w:pPr>
      <w:r w:rsidRPr="00C37193">
        <w:rPr>
          <w:rFonts w:asciiTheme="majorHAnsi" w:hAnsiTheme="majorHAnsi"/>
          <w:sz w:val="24"/>
          <w:szCs w:val="24"/>
        </w:rPr>
        <w:t>Po</w:t>
      </w:r>
      <w:r w:rsidRPr="00C37193">
        <w:rPr>
          <w:rFonts w:asciiTheme="majorHAnsi" w:hAnsiTheme="majorHAnsi"/>
          <w:spacing w:val="2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ašem</w:t>
      </w:r>
      <w:r w:rsidRPr="00C37193">
        <w:rPr>
          <w:rFonts w:asciiTheme="majorHAnsi" w:hAnsiTheme="majorHAnsi"/>
          <w:spacing w:val="21"/>
          <w:sz w:val="24"/>
          <w:szCs w:val="24"/>
        </w:rPr>
        <w:t xml:space="preserve"> </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l</w:t>
      </w:r>
      <w:r w:rsidRPr="00C37193">
        <w:rPr>
          <w:rFonts w:asciiTheme="majorHAnsi" w:hAnsiTheme="majorHAnsi"/>
          <w:sz w:val="24"/>
          <w:szCs w:val="24"/>
        </w:rPr>
        <w:t>je</w:t>
      </w:r>
      <w:r w:rsidRPr="00C37193">
        <w:rPr>
          <w:rFonts w:asciiTheme="majorHAnsi" w:hAnsiTheme="majorHAnsi"/>
          <w:spacing w:val="5"/>
          <w:sz w:val="24"/>
          <w:szCs w:val="24"/>
        </w:rPr>
        <w:t>n</w:t>
      </w:r>
      <w:r w:rsidRPr="00C37193">
        <w:rPr>
          <w:rFonts w:asciiTheme="majorHAnsi" w:hAnsiTheme="majorHAnsi"/>
          <w:sz w:val="24"/>
          <w:szCs w:val="24"/>
        </w:rPr>
        <w:t>j</w:t>
      </w:r>
      <w:r w:rsidRPr="00C37193">
        <w:rPr>
          <w:rFonts w:asciiTheme="majorHAnsi" w:hAnsiTheme="majorHAnsi"/>
          <w:spacing w:val="6"/>
          <w:sz w:val="24"/>
          <w:szCs w:val="24"/>
        </w:rPr>
        <w:t>u</w:t>
      </w:r>
      <w:r w:rsidRPr="00C37193">
        <w:rPr>
          <w:rFonts w:asciiTheme="majorHAnsi" w:hAnsiTheme="majorHAnsi"/>
          <w:sz w:val="24"/>
          <w:szCs w:val="24"/>
        </w:rPr>
        <w:t>,</w:t>
      </w:r>
      <w:r w:rsidRPr="00C37193">
        <w:rPr>
          <w:rFonts w:asciiTheme="majorHAnsi" w:hAnsiTheme="majorHAnsi"/>
          <w:spacing w:val="8"/>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11"/>
          <w:sz w:val="24"/>
          <w:szCs w:val="24"/>
        </w:rPr>
        <w:t xml:space="preserve"> </w:t>
      </w:r>
      <w:r w:rsidRPr="00C37193">
        <w:rPr>
          <w:rFonts w:asciiTheme="majorHAnsi" w:hAnsiTheme="majorHAnsi"/>
          <w:sz w:val="24"/>
          <w:szCs w:val="24"/>
        </w:rPr>
        <w:t>iz</w:t>
      </w:r>
      <w:r w:rsidRPr="00C37193">
        <w:rPr>
          <w:rFonts w:asciiTheme="majorHAnsi" w:hAnsiTheme="majorHAnsi"/>
          <w:spacing w:val="-5"/>
          <w:sz w:val="24"/>
          <w:szCs w:val="24"/>
        </w:rPr>
        <w:t>v</w:t>
      </w:r>
      <w:r w:rsidRPr="00C37193">
        <w:rPr>
          <w:rFonts w:asciiTheme="majorHAnsi" w:hAnsiTheme="majorHAnsi"/>
          <w:sz w:val="24"/>
          <w:szCs w:val="24"/>
        </w:rPr>
        <w:t>eš</w:t>
      </w:r>
      <w:r w:rsidRPr="00C37193">
        <w:rPr>
          <w:rFonts w:asciiTheme="majorHAnsi" w:hAnsiTheme="majorHAnsi"/>
          <w:spacing w:val="3"/>
          <w:sz w:val="24"/>
          <w:szCs w:val="24"/>
        </w:rPr>
        <w:t>t</w:t>
      </w:r>
      <w:r w:rsidRPr="00C37193">
        <w:rPr>
          <w:rFonts w:asciiTheme="majorHAnsi" w:hAnsiTheme="majorHAnsi"/>
          <w:sz w:val="24"/>
          <w:szCs w:val="24"/>
        </w:rPr>
        <w:t>a</w:t>
      </w:r>
      <w:r w:rsidRPr="00C37193">
        <w:rPr>
          <w:rFonts w:asciiTheme="majorHAnsi" w:hAnsiTheme="majorHAnsi"/>
          <w:spacing w:val="10"/>
          <w:sz w:val="24"/>
          <w:szCs w:val="24"/>
        </w:rPr>
        <w:t>j</w:t>
      </w:r>
      <w:r w:rsidRPr="00C37193">
        <w:rPr>
          <w:rFonts w:asciiTheme="majorHAnsi" w:hAnsiTheme="majorHAnsi"/>
          <w:sz w:val="24"/>
          <w:szCs w:val="24"/>
        </w:rPr>
        <w:t xml:space="preserve">i </w:t>
      </w:r>
      <w:r w:rsidRPr="00C37193">
        <w:rPr>
          <w:rFonts w:asciiTheme="majorHAnsi" w:hAnsiTheme="majorHAnsi"/>
          <w:b/>
          <w:bCs/>
          <w:sz w:val="24"/>
          <w:szCs w:val="24"/>
        </w:rPr>
        <w:t>i</w:t>
      </w:r>
      <w:r w:rsidRPr="00C37193">
        <w:rPr>
          <w:rFonts w:asciiTheme="majorHAnsi" w:hAnsiTheme="majorHAnsi"/>
          <w:b/>
          <w:bCs/>
          <w:spacing w:val="13"/>
          <w:sz w:val="24"/>
          <w:szCs w:val="24"/>
        </w:rPr>
        <w:t>s</w:t>
      </w:r>
      <w:r w:rsidRPr="00C37193">
        <w:rPr>
          <w:rFonts w:asciiTheme="majorHAnsi" w:hAnsiTheme="majorHAnsi"/>
          <w:b/>
          <w:bCs/>
          <w:spacing w:val="-3"/>
          <w:sz w:val="24"/>
          <w:szCs w:val="24"/>
        </w:rPr>
        <w:t>t</w:t>
      </w:r>
      <w:r w:rsidRPr="00C37193">
        <w:rPr>
          <w:rFonts w:asciiTheme="majorHAnsi" w:hAnsiTheme="majorHAnsi"/>
          <w:b/>
          <w:bCs/>
          <w:sz w:val="24"/>
          <w:szCs w:val="24"/>
        </w:rPr>
        <w:t>inito</w:t>
      </w:r>
      <w:r w:rsidRPr="00C37193">
        <w:rPr>
          <w:rFonts w:asciiTheme="majorHAnsi" w:hAnsiTheme="majorHAnsi"/>
          <w:b/>
          <w:bCs/>
          <w:spacing w:val="8"/>
          <w:sz w:val="24"/>
          <w:szCs w:val="24"/>
        </w:rPr>
        <w:t xml:space="preserve"> </w:t>
      </w:r>
      <w:r w:rsidRPr="00C37193">
        <w:rPr>
          <w:rFonts w:asciiTheme="majorHAnsi" w:hAnsiTheme="majorHAnsi"/>
          <w:b/>
          <w:bCs/>
          <w:sz w:val="24"/>
          <w:szCs w:val="24"/>
        </w:rPr>
        <w:t>i</w:t>
      </w:r>
      <w:r w:rsidRPr="00C37193">
        <w:rPr>
          <w:rFonts w:asciiTheme="majorHAnsi" w:hAnsiTheme="majorHAnsi"/>
          <w:b/>
          <w:bCs/>
          <w:spacing w:val="30"/>
          <w:sz w:val="24"/>
          <w:szCs w:val="24"/>
        </w:rPr>
        <w:t xml:space="preserve"> </w:t>
      </w:r>
      <w:r w:rsidRPr="00C37193">
        <w:rPr>
          <w:rFonts w:asciiTheme="majorHAnsi" w:hAnsiTheme="majorHAnsi"/>
          <w:b/>
          <w:bCs/>
          <w:spacing w:val="-5"/>
          <w:sz w:val="24"/>
          <w:szCs w:val="24"/>
        </w:rPr>
        <w:t>o</w:t>
      </w:r>
      <w:r w:rsidRPr="00C37193">
        <w:rPr>
          <w:rFonts w:asciiTheme="majorHAnsi" w:hAnsiTheme="majorHAnsi"/>
          <w:b/>
          <w:bCs/>
          <w:spacing w:val="11"/>
          <w:sz w:val="24"/>
          <w:szCs w:val="24"/>
        </w:rPr>
        <w:t>b</w:t>
      </w:r>
      <w:r w:rsidRPr="00C37193">
        <w:rPr>
          <w:rFonts w:asciiTheme="majorHAnsi" w:hAnsiTheme="majorHAnsi"/>
          <w:b/>
          <w:bCs/>
          <w:spacing w:val="-3"/>
          <w:sz w:val="24"/>
          <w:szCs w:val="24"/>
        </w:rPr>
        <w:t>j</w:t>
      </w:r>
      <w:r w:rsidRPr="00C37193">
        <w:rPr>
          <w:rFonts w:asciiTheme="majorHAnsi" w:hAnsiTheme="majorHAnsi"/>
          <w:b/>
          <w:bCs/>
          <w:sz w:val="24"/>
          <w:szCs w:val="24"/>
        </w:rPr>
        <w:t>ek</w:t>
      </w:r>
      <w:r w:rsidRPr="00C37193">
        <w:rPr>
          <w:rFonts w:asciiTheme="majorHAnsi" w:hAnsiTheme="majorHAnsi"/>
          <w:b/>
          <w:bCs/>
          <w:spacing w:val="-3"/>
          <w:sz w:val="24"/>
          <w:szCs w:val="24"/>
        </w:rPr>
        <w:t>t</w:t>
      </w:r>
      <w:r w:rsidRPr="00C37193">
        <w:rPr>
          <w:rFonts w:asciiTheme="majorHAnsi" w:hAnsiTheme="majorHAnsi"/>
          <w:b/>
          <w:bCs/>
          <w:sz w:val="24"/>
          <w:szCs w:val="24"/>
        </w:rPr>
        <w:t>i</w:t>
      </w:r>
      <w:r w:rsidRPr="00C37193">
        <w:rPr>
          <w:rFonts w:asciiTheme="majorHAnsi" w:hAnsiTheme="majorHAnsi"/>
          <w:b/>
          <w:bCs/>
          <w:spacing w:val="6"/>
          <w:sz w:val="24"/>
          <w:szCs w:val="24"/>
        </w:rPr>
        <w:t>v</w:t>
      </w:r>
      <w:r w:rsidRPr="00C37193">
        <w:rPr>
          <w:rFonts w:asciiTheme="majorHAnsi" w:hAnsiTheme="majorHAnsi"/>
          <w:b/>
          <w:bCs/>
          <w:sz w:val="24"/>
          <w:szCs w:val="24"/>
        </w:rPr>
        <w:t>n</w:t>
      </w:r>
      <w:r w:rsidRPr="00C37193">
        <w:rPr>
          <w:rFonts w:asciiTheme="majorHAnsi" w:hAnsiTheme="majorHAnsi"/>
          <w:b/>
          <w:bCs/>
          <w:spacing w:val="-5"/>
          <w:sz w:val="24"/>
          <w:szCs w:val="24"/>
        </w:rPr>
        <w:t>o</w:t>
      </w:r>
      <w:r w:rsidRPr="00C37193">
        <w:rPr>
          <w:rFonts w:asciiTheme="majorHAnsi" w:hAnsiTheme="majorHAnsi"/>
          <w:sz w:val="24"/>
          <w:szCs w:val="24"/>
        </w:rPr>
        <w:t>,</w:t>
      </w:r>
      <w:r w:rsidRPr="00C37193">
        <w:rPr>
          <w:rFonts w:asciiTheme="majorHAnsi" w:hAnsiTheme="majorHAnsi"/>
          <w:spacing w:val="6"/>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o</w:t>
      </w:r>
      <w:r w:rsidRPr="00C37193">
        <w:rPr>
          <w:rFonts w:asciiTheme="majorHAnsi" w:hAnsiTheme="majorHAnsi"/>
          <w:spacing w:val="23"/>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21"/>
          <w:sz w:val="24"/>
          <w:szCs w:val="24"/>
        </w:rPr>
        <w:t xml:space="preserve"> </w:t>
      </w:r>
      <w:r w:rsidRPr="00C37193">
        <w:rPr>
          <w:rFonts w:asciiTheme="majorHAnsi" w:hAnsiTheme="majorHAnsi"/>
          <w:spacing w:val="6"/>
          <w:sz w:val="24"/>
          <w:szCs w:val="24"/>
        </w:rPr>
        <w:t>m</w:t>
      </w:r>
      <w:r w:rsidRPr="00C37193">
        <w:rPr>
          <w:rFonts w:asciiTheme="majorHAnsi" w:hAnsiTheme="majorHAnsi"/>
          <w:sz w:val="24"/>
          <w:szCs w:val="24"/>
        </w:rPr>
        <w:t>ate</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10"/>
          <w:sz w:val="24"/>
          <w:szCs w:val="24"/>
        </w:rPr>
        <w:t>a</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o z</w:t>
      </w:r>
      <w:r w:rsidRPr="00C37193">
        <w:rPr>
          <w:rFonts w:asciiTheme="majorHAnsi" w:hAnsiTheme="majorHAnsi"/>
          <w:spacing w:val="4"/>
          <w:sz w:val="24"/>
          <w:szCs w:val="24"/>
        </w:rPr>
        <w:t>n</w:t>
      </w:r>
      <w:r w:rsidRPr="00C37193">
        <w:rPr>
          <w:rFonts w:asciiTheme="majorHAnsi" w:hAnsiTheme="majorHAnsi"/>
          <w:sz w:val="24"/>
          <w:szCs w:val="24"/>
        </w:rPr>
        <w:t>ačaj</w:t>
      </w:r>
      <w:r w:rsidRPr="00C37193">
        <w:rPr>
          <w:rFonts w:asciiTheme="majorHAnsi" w:hAnsiTheme="majorHAnsi"/>
          <w:spacing w:val="4"/>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z w:val="24"/>
          <w:szCs w:val="24"/>
        </w:rPr>
        <w:t>ta</w:t>
      </w:r>
      <w:r w:rsidRPr="00C37193">
        <w:rPr>
          <w:rFonts w:asciiTheme="majorHAnsi" w:hAnsiTheme="majorHAnsi"/>
          <w:spacing w:val="5"/>
          <w:sz w:val="24"/>
          <w:szCs w:val="24"/>
        </w:rPr>
        <w:t>n</w:t>
      </w:r>
      <w:r w:rsidRPr="00C37193">
        <w:rPr>
          <w:rFonts w:asciiTheme="majorHAnsi" w:hAnsiTheme="majorHAnsi"/>
          <w:sz w:val="24"/>
          <w:szCs w:val="24"/>
        </w:rPr>
        <w:t>j</w:t>
      </w:r>
      <w:r w:rsidRPr="00C37193">
        <w:rPr>
          <w:rFonts w:asciiTheme="majorHAnsi" w:hAnsiTheme="majorHAnsi"/>
          <w:spacing w:val="-8"/>
          <w:sz w:val="24"/>
          <w:szCs w:val="24"/>
        </w:rPr>
        <w:t>i</w:t>
      </w:r>
      <w:r w:rsidRPr="00C37193">
        <w:rPr>
          <w:rFonts w:asciiTheme="majorHAnsi" w:hAnsiTheme="majorHAnsi"/>
          <w:spacing w:val="6"/>
          <w:sz w:val="24"/>
          <w:szCs w:val="24"/>
        </w:rPr>
        <w:t>m</w:t>
      </w:r>
      <w:r w:rsidRPr="00C37193">
        <w:rPr>
          <w:rFonts w:asciiTheme="majorHAnsi" w:hAnsiTheme="majorHAnsi"/>
          <w:sz w:val="24"/>
          <w:szCs w:val="24"/>
        </w:rPr>
        <w:t>a,</w:t>
      </w:r>
      <w:r w:rsidRPr="00C37193">
        <w:rPr>
          <w:rFonts w:asciiTheme="majorHAnsi" w:hAnsiTheme="majorHAnsi"/>
          <w:spacing w:val="5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i</w:t>
      </w:r>
      <w:r w:rsidRPr="00C37193">
        <w:rPr>
          <w:rFonts w:asciiTheme="majorHAnsi" w:hAnsiTheme="majorHAnsi"/>
          <w:spacing w:val="-4"/>
          <w:sz w:val="24"/>
          <w:szCs w:val="24"/>
        </w:rPr>
        <w:t>k</w:t>
      </w:r>
      <w:r w:rsidRPr="00C37193">
        <w:rPr>
          <w:rFonts w:asciiTheme="majorHAnsi" w:hAnsiTheme="majorHAnsi"/>
          <w:sz w:val="24"/>
          <w:szCs w:val="24"/>
        </w:rPr>
        <w:t>az</w:t>
      </w:r>
      <w:r w:rsidRPr="00C37193">
        <w:rPr>
          <w:rFonts w:asciiTheme="majorHAnsi" w:hAnsiTheme="majorHAnsi"/>
          <w:spacing w:val="3"/>
          <w:sz w:val="24"/>
          <w:szCs w:val="24"/>
        </w:rPr>
        <w:t>u</w:t>
      </w:r>
      <w:r w:rsidRPr="00C37193">
        <w:rPr>
          <w:rFonts w:asciiTheme="majorHAnsi" w:hAnsiTheme="majorHAnsi"/>
          <w:sz w:val="24"/>
          <w:szCs w:val="24"/>
        </w:rPr>
        <w:t xml:space="preserve">ju </w:t>
      </w:r>
      <w:r w:rsidRPr="00C37193">
        <w:rPr>
          <w:rFonts w:asciiTheme="majorHAnsi" w:hAnsiTheme="majorHAnsi"/>
          <w:spacing w:val="2"/>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46"/>
          <w:sz w:val="24"/>
          <w:szCs w:val="24"/>
        </w:rPr>
        <w:t xml:space="preserve"> </w:t>
      </w:r>
      <w:r w:rsidRPr="00C37193">
        <w:rPr>
          <w:rFonts w:asciiTheme="majorHAnsi" w:hAnsiTheme="majorHAnsi"/>
          <w:spacing w:val="5"/>
          <w:sz w:val="24"/>
          <w:szCs w:val="24"/>
        </w:rPr>
        <w:t>po</w:t>
      </w:r>
      <w:r w:rsidRPr="00C37193">
        <w:rPr>
          <w:rFonts w:asciiTheme="majorHAnsi" w:hAnsiTheme="majorHAnsi"/>
          <w:spacing w:val="-9"/>
          <w:sz w:val="24"/>
          <w:szCs w:val="24"/>
        </w:rPr>
        <w:t>l</w:t>
      </w:r>
      <w:r w:rsidRPr="00C37193">
        <w:rPr>
          <w:rFonts w:asciiTheme="majorHAnsi" w:hAnsiTheme="majorHAnsi"/>
          <w:spacing w:val="5"/>
          <w:sz w:val="24"/>
          <w:szCs w:val="24"/>
        </w:rPr>
        <w:t>o</w:t>
      </w:r>
      <w:r w:rsidRPr="00C37193">
        <w:rPr>
          <w:rFonts w:asciiTheme="majorHAnsi" w:hAnsiTheme="majorHAnsi"/>
          <w:sz w:val="24"/>
          <w:szCs w:val="24"/>
        </w:rPr>
        <w:t>žaj</w:t>
      </w:r>
      <w:r w:rsidRPr="00C37193">
        <w:rPr>
          <w:rFonts w:asciiTheme="majorHAnsi" w:hAnsiTheme="majorHAnsi"/>
          <w:spacing w:val="57"/>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z w:val="24"/>
          <w:szCs w:val="24"/>
        </w:rPr>
        <w:t>t</w:t>
      </w:r>
      <w:r w:rsidRPr="00C37193">
        <w:rPr>
          <w:rFonts w:asciiTheme="majorHAnsi" w:hAnsiTheme="majorHAnsi"/>
          <w:spacing w:val="-4"/>
          <w:sz w:val="24"/>
          <w:szCs w:val="24"/>
        </w:rPr>
        <w:t>v</w:t>
      </w:r>
      <w:r w:rsidRPr="00C37193">
        <w:rPr>
          <w:rFonts w:asciiTheme="majorHAnsi" w:hAnsiTheme="majorHAnsi"/>
          <w:sz w:val="24"/>
          <w:szCs w:val="24"/>
        </w:rPr>
        <w:t>a</w:t>
      </w:r>
      <w:r w:rsidRPr="00C37193">
        <w:rPr>
          <w:rFonts w:asciiTheme="majorHAnsi" w:hAnsiTheme="majorHAnsi"/>
          <w:spacing w:val="56"/>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a </w:t>
      </w:r>
      <w:r w:rsidRPr="00C37193">
        <w:rPr>
          <w:rFonts w:asciiTheme="majorHAnsi" w:hAnsiTheme="majorHAnsi"/>
          <w:spacing w:val="2"/>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an </w:t>
      </w:r>
      <w:r w:rsidRPr="00C37193">
        <w:rPr>
          <w:rFonts w:asciiTheme="majorHAnsi" w:hAnsiTheme="majorHAnsi"/>
          <w:spacing w:val="5"/>
          <w:sz w:val="24"/>
          <w:szCs w:val="24"/>
        </w:rPr>
        <w:t xml:space="preserve"> </w:t>
      </w:r>
      <w:r w:rsidRPr="00C37193">
        <w:rPr>
          <w:rFonts w:asciiTheme="majorHAnsi" w:hAnsiTheme="majorHAnsi"/>
          <w:spacing w:val="-5"/>
          <w:sz w:val="24"/>
          <w:szCs w:val="24"/>
        </w:rPr>
        <w:t>31</w:t>
      </w:r>
      <w:r w:rsidRPr="00C37193">
        <w:rPr>
          <w:rFonts w:asciiTheme="majorHAnsi" w:hAnsiTheme="majorHAnsi"/>
          <w:sz w:val="24"/>
          <w:szCs w:val="24"/>
        </w:rPr>
        <w:t>.</w:t>
      </w:r>
      <w:r w:rsidRPr="00C37193">
        <w:rPr>
          <w:rFonts w:asciiTheme="majorHAnsi" w:hAnsiTheme="majorHAnsi"/>
          <w:spacing w:val="59"/>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ece</w:t>
      </w:r>
      <w:r w:rsidRPr="00C37193">
        <w:rPr>
          <w:rFonts w:asciiTheme="majorHAnsi" w:hAnsiTheme="majorHAnsi"/>
          <w:spacing w:val="4"/>
          <w:sz w:val="24"/>
          <w:szCs w:val="24"/>
        </w:rPr>
        <w:t>m</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z w:val="24"/>
          <w:szCs w:val="24"/>
        </w:rPr>
        <w:t>a</w:t>
      </w:r>
      <w:r w:rsidRPr="00C37193">
        <w:rPr>
          <w:rFonts w:asciiTheme="majorHAnsi" w:hAnsiTheme="majorHAnsi"/>
          <w:spacing w:val="55"/>
          <w:sz w:val="24"/>
          <w:szCs w:val="24"/>
        </w:rPr>
        <w:t xml:space="preserve"> </w:t>
      </w:r>
      <w:r w:rsidRPr="00C37193">
        <w:rPr>
          <w:rFonts w:asciiTheme="majorHAnsi" w:hAnsiTheme="majorHAnsi"/>
          <w:spacing w:val="-5"/>
          <w:sz w:val="24"/>
          <w:szCs w:val="24"/>
        </w:rPr>
        <w:t>2</w:t>
      </w:r>
      <w:r w:rsidRPr="00C37193">
        <w:rPr>
          <w:rFonts w:asciiTheme="majorHAnsi" w:hAnsiTheme="majorHAnsi"/>
          <w:spacing w:val="5"/>
          <w:sz w:val="24"/>
          <w:szCs w:val="24"/>
        </w:rPr>
        <w:t>0</w:t>
      </w:r>
      <w:r w:rsidRPr="00C37193">
        <w:rPr>
          <w:rFonts w:asciiTheme="majorHAnsi" w:hAnsiTheme="majorHAnsi"/>
          <w:spacing w:val="-5"/>
          <w:sz w:val="24"/>
          <w:szCs w:val="24"/>
        </w:rPr>
        <w:t>1</w:t>
      </w:r>
      <w:r w:rsidR="006C01DA" w:rsidRPr="00C37193">
        <w:rPr>
          <w:rFonts w:asciiTheme="majorHAnsi" w:hAnsiTheme="majorHAnsi"/>
          <w:spacing w:val="5"/>
          <w:sz w:val="24"/>
          <w:szCs w:val="24"/>
        </w:rPr>
        <w:t>9</w:t>
      </w:r>
      <w:r w:rsidRPr="00C37193">
        <w:rPr>
          <w:rFonts w:asciiTheme="majorHAnsi" w:hAnsiTheme="majorHAnsi"/>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od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3"/>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ao</w:t>
      </w:r>
      <w:r w:rsidRPr="00C37193">
        <w:rPr>
          <w:rFonts w:asciiTheme="majorHAnsi" w:hAnsiTheme="majorHAnsi"/>
          <w:spacing w:val="8"/>
          <w:sz w:val="24"/>
          <w:szCs w:val="24"/>
        </w:rPr>
        <w:t xml:space="preserve"> </w:t>
      </w:r>
      <w:r w:rsidRPr="00C37193">
        <w:rPr>
          <w:rFonts w:asciiTheme="majorHAnsi" w:hAnsiTheme="majorHAnsi"/>
          <w:sz w:val="24"/>
          <w:szCs w:val="24"/>
        </w:rPr>
        <w:t>i</w:t>
      </w:r>
      <w:r w:rsidRPr="00C37193">
        <w:rPr>
          <w:rFonts w:asciiTheme="majorHAnsi" w:hAnsiTheme="majorHAnsi"/>
          <w:spacing w:val="-3"/>
          <w:sz w:val="24"/>
          <w:szCs w:val="24"/>
        </w:rPr>
        <w:t xml:space="preserve"> r</w:t>
      </w:r>
      <w:r w:rsidRPr="00C37193">
        <w:rPr>
          <w:rFonts w:asciiTheme="majorHAnsi" w:hAnsiTheme="majorHAnsi"/>
          <w:sz w:val="24"/>
          <w:szCs w:val="24"/>
        </w:rPr>
        <w:t>ez</w:t>
      </w:r>
      <w:r w:rsidRPr="00C37193">
        <w:rPr>
          <w:rFonts w:asciiTheme="majorHAnsi" w:hAnsiTheme="majorHAnsi"/>
          <w:spacing w:val="13"/>
          <w:sz w:val="24"/>
          <w:szCs w:val="24"/>
        </w:rPr>
        <w:t>u</w:t>
      </w:r>
      <w:r w:rsidRPr="00C37193">
        <w:rPr>
          <w:rFonts w:asciiTheme="majorHAnsi" w:hAnsiTheme="majorHAnsi"/>
          <w:spacing w:val="-9"/>
          <w:sz w:val="24"/>
          <w:szCs w:val="24"/>
        </w:rPr>
        <w:t>l</w:t>
      </w:r>
      <w:r w:rsidRPr="00C37193">
        <w:rPr>
          <w:rFonts w:asciiTheme="majorHAnsi" w:hAnsiTheme="majorHAnsi"/>
          <w:sz w:val="24"/>
          <w:szCs w:val="24"/>
        </w:rPr>
        <w:t>tate</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je</w:t>
      </w:r>
      <w:r w:rsidRPr="00C37193">
        <w:rPr>
          <w:rFonts w:asciiTheme="majorHAnsi" w:hAnsiTheme="majorHAnsi"/>
          <w:spacing w:val="-5"/>
          <w:sz w:val="24"/>
          <w:szCs w:val="24"/>
        </w:rPr>
        <w:t>g</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pacing w:val="5"/>
          <w:sz w:val="24"/>
          <w:szCs w:val="24"/>
        </w:rPr>
        <w:t>o</w:t>
      </w:r>
      <w:r w:rsidRPr="00C37193">
        <w:rPr>
          <w:rFonts w:asciiTheme="majorHAnsi" w:hAnsiTheme="majorHAnsi"/>
          <w:sz w:val="24"/>
          <w:szCs w:val="24"/>
        </w:rPr>
        <w:t>g</w:t>
      </w:r>
      <w:r w:rsidRPr="00C37193">
        <w:rPr>
          <w:rFonts w:asciiTheme="majorHAnsi" w:hAnsiTheme="majorHAnsi"/>
          <w:spacing w:val="-6"/>
          <w:sz w:val="24"/>
          <w:szCs w:val="24"/>
        </w:rPr>
        <w:t xml:space="preserve"> </w:t>
      </w:r>
      <w:r w:rsidRPr="00C37193">
        <w:rPr>
          <w:rFonts w:asciiTheme="majorHAnsi" w:hAnsiTheme="majorHAnsi"/>
          <w:spacing w:val="5"/>
          <w:sz w:val="24"/>
          <w:szCs w:val="24"/>
        </w:rPr>
        <w:t>po</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ja</w:t>
      </w:r>
      <w:r w:rsidRPr="00C37193">
        <w:rPr>
          <w:rFonts w:asciiTheme="majorHAnsi" w:hAnsiTheme="majorHAnsi"/>
          <w:spacing w:val="-3"/>
          <w:sz w:val="24"/>
          <w:szCs w:val="24"/>
        </w:rPr>
        <w:t xml:space="preserve"> </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z w:val="24"/>
          <w:szCs w:val="24"/>
        </w:rPr>
        <w:t>t</w:t>
      </w:r>
      <w:r w:rsidRPr="00C37193">
        <w:rPr>
          <w:rFonts w:asciiTheme="majorHAnsi" w:hAnsiTheme="majorHAnsi"/>
          <w:spacing w:val="6"/>
          <w:sz w:val="24"/>
          <w:szCs w:val="24"/>
        </w:rPr>
        <w:t>o</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pacing w:val="-5"/>
          <w:sz w:val="24"/>
          <w:szCs w:val="24"/>
        </w:rPr>
        <w:t>v</w:t>
      </w:r>
      <w:r w:rsidRPr="00C37193">
        <w:rPr>
          <w:rFonts w:asciiTheme="majorHAnsi" w:hAnsiTheme="majorHAnsi"/>
          <w:sz w:val="24"/>
          <w:szCs w:val="24"/>
        </w:rPr>
        <w:t>e</w:t>
      </w:r>
      <w:r w:rsidRPr="00C37193">
        <w:rPr>
          <w:rFonts w:asciiTheme="majorHAnsi" w:hAnsiTheme="majorHAnsi"/>
          <w:spacing w:val="-1"/>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o</w:t>
      </w:r>
      <w:r w:rsidRPr="00C37193">
        <w:rPr>
          <w:rFonts w:asciiTheme="majorHAnsi" w:hAnsiTheme="majorHAnsi"/>
          <w:sz w:val="24"/>
          <w:szCs w:val="24"/>
        </w:rPr>
        <w:t>t</w:t>
      </w:r>
      <w:r w:rsidRPr="00C37193">
        <w:rPr>
          <w:rFonts w:asciiTheme="majorHAnsi" w:hAnsiTheme="majorHAnsi"/>
          <w:spacing w:val="6"/>
          <w:sz w:val="24"/>
          <w:szCs w:val="24"/>
        </w:rPr>
        <w:t>o</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1"/>
          <w:sz w:val="24"/>
          <w:szCs w:val="24"/>
        </w:rPr>
        <w:t xml:space="preserve"> </w:t>
      </w:r>
      <w:r w:rsidRPr="00C37193">
        <w:rPr>
          <w:rFonts w:asciiTheme="majorHAnsi" w:hAnsiTheme="majorHAnsi"/>
          <w:sz w:val="24"/>
          <w:szCs w:val="24"/>
        </w:rPr>
        <w:t>za</w:t>
      </w:r>
      <w:r w:rsidRPr="00C37193">
        <w:rPr>
          <w:rFonts w:asciiTheme="majorHAnsi" w:hAnsiTheme="majorHAnsi"/>
          <w:spacing w:val="4"/>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od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5"/>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o</w:t>
      </w:r>
      <w:r w:rsidRPr="00C37193">
        <w:rPr>
          <w:rFonts w:asciiTheme="majorHAnsi" w:hAnsiTheme="majorHAnsi"/>
          <w:sz w:val="24"/>
          <w:szCs w:val="24"/>
        </w:rPr>
        <w:t>ja</w:t>
      </w:r>
      <w:r w:rsidRPr="00C37193">
        <w:rPr>
          <w:rFonts w:asciiTheme="majorHAnsi" w:hAnsiTheme="majorHAnsi"/>
          <w:spacing w:val="3"/>
          <w:sz w:val="24"/>
          <w:szCs w:val="24"/>
        </w:rPr>
        <w:t xml:space="preserve"> s</w:t>
      </w:r>
      <w:r w:rsidRPr="00C37193">
        <w:rPr>
          <w:rFonts w:asciiTheme="majorHAnsi" w:hAnsiTheme="majorHAnsi"/>
          <w:sz w:val="24"/>
          <w:szCs w:val="24"/>
        </w:rPr>
        <w:t>e</w:t>
      </w:r>
      <w:r w:rsidRPr="00C37193">
        <w:rPr>
          <w:rFonts w:asciiTheme="majorHAnsi" w:hAnsiTheme="majorHAnsi"/>
          <w:spacing w:val="5"/>
          <w:sz w:val="24"/>
          <w:szCs w:val="24"/>
        </w:rPr>
        <w:t xml:space="preserve"> </w:t>
      </w:r>
      <w:r w:rsidRPr="00C37193">
        <w:rPr>
          <w:rFonts w:asciiTheme="majorHAnsi" w:hAnsiTheme="majorHAnsi"/>
          <w:sz w:val="24"/>
          <w:szCs w:val="24"/>
        </w:rPr>
        <w:t>za</w:t>
      </w:r>
      <w:r w:rsidRPr="00C37193">
        <w:rPr>
          <w:rFonts w:asciiTheme="majorHAnsi" w:hAnsiTheme="majorHAnsi"/>
          <w:spacing w:val="-6"/>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a</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2"/>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a taj</w:t>
      </w:r>
      <w:r w:rsidRPr="00C37193">
        <w:rPr>
          <w:rFonts w:asciiTheme="majorHAnsi" w:hAnsiTheme="majorHAnsi"/>
          <w:spacing w:val="-2"/>
          <w:sz w:val="24"/>
          <w:szCs w:val="24"/>
        </w:rPr>
        <w:t xml:space="preserve"> </w:t>
      </w:r>
      <w:r w:rsidRPr="00C37193">
        <w:rPr>
          <w:rFonts w:asciiTheme="majorHAnsi" w:hAnsiTheme="majorHAnsi"/>
          <w:spacing w:val="3"/>
          <w:sz w:val="24"/>
          <w:szCs w:val="24"/>
        </w:rPr>
        <w:t>d</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w:t>
      </w:r>
      <w:r w:rsidRPr="00C37193">
        <w:rPr>
          <w:rFonts w:asciiTheme="majorHAnsi" w:hAnsiTheme="majorHAnsi"/>
          <w:spacing w:val="-6"/>
          <w:sz w:val="24"/>
          <w:szCs w:val="24"/>
        </w:rPr>
        <w:t xml:space="preserve"> </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a</w:t>
      </w:r>
      <w:r w:rsidRPr="00C37193">
        <w:rPr>
          <w:rFonts w:asciiTheme="majorHAnsi" w:hAnsiTheme="majorHAnsi"/>
          <w:spacing w:val="4"/>
          <w:sz w:val="24"/>
          <w:szCs w:val="24"/>
        </w:rPr>
        <w:t>d</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a</w:t>
      </w:r>
      <w:r w:rsidRPr="00C37193">
        <w:rPr>
          <w:rFonts w:asciiTheme="majorHAnsi" w:hAnsiTheme="majorHAnsi"/>
          <w:spacing w:val="-4"/>
          <w:sz w:val="24"/>
          <w:szCs w:val="24"/>
        </w:rPr>
        <w:t xml:space="preserve"> </w:t>
      </w:r>
      <w:r w:rsidR="00EF4E96" w:rsidRPr="00C37193">
        <w:rPr>
          <w:rFonts w:asciiTheme="majorHAnsi" w:hAnsiTheme="majorHAnsi"/>
          <w:spacing w:val="-4"/>
          <w:sz w:val="24"/>
          <w:szCs w:val="24"/>
        </w:rPr>
        <w:t xml:space="preserve">Međunarodnim računovodstvenim standardima i važećim </w:t>
      </w:r>
      <w:r w:rsidRPr="00C37193">
        <w:rPr>
          <w:rFonts w:asciiTheme="majorHAnsi" w:hAnsiTheme="majorHAnsi"/>
          <w:spacing w:val="-12"/>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a</w:t>
      </w:r>
      <w:r w:rsidRPr="00C37193">
        <w:rPr>
          <w:rFonts w:asciiTheme="majorHAnsi" w:hAnsiTheme="majorHAnsi"/>
          <w:sz w:val="24"/>
          <w:szCs w:val="24"/>
        </w:rPr>
        <w:t>č</w:t>
      </w:r>
      <w:r w:rsidRPr="00C37193">
        <w:rPr>
          <w:rFonts w:asciiTheme="majorHAnsi" w:hAnsiTheme="majorHAnsi"/>
          <w:spacing w:val="4"/>
          <w:sz w:val="24"/>
          <w:szCs w:val="24"/>
        </w:rPr>
        <w:t>u</w:t>
      </w:r>
      <w:r w:rsidRPr="00C37193">
        <w:rPr>
          <w:rFonts w:asciiTheme="majorHAnsi" w:hAnsiTheme="majorHAnsi"/>
          <w:spacing w:val="5"/>
          <w:sz w:val="24"/>
          <w:szCs w:val="24"/>
        </w:rPr>
        <w:t>no</w:t>
      </w:r>
      <w:r w:rsidRPr="00C37193">
        <w:rPr>
          <w:rFonts w:asciiTheme="majorHAnsi" w:hAnsiTheme="majorHAnsi"/>
          <w:spacing w:val="-5"/>
          <w:sz w:val="24"/>
          <w:szCs w:val="24"/>
        </w:rPr>
        <w:t>v</w:t>
      </w:r>
      <w:r w:rsidRPr="00C37193">
        <w:rPr>
          <w:rFonts w:asciiTheme="majorHAnsi" w:hAnsiTheme="majorHAnsi"/>
          <w:spacing w:val="5"/>
          <w:sz w:val="24"/>
          <w:szCs w:val="24"/>
        </w:rPr>
        <w:t>o</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4"/>
          <w:sz w:val="24"/>
          <w:szCs w:val="24"/>
        </w:rPr>
        <w:t>v</w:t>
      </w:r>
      <w:r w:rsidRPr="00C37193">
        <w:rPr>
          <w:rFonts w:asciiTheme="majorHAnsi" w:hAnsiTheme="majorHAnsi"/>
          <w:sz w:val="24"/>
          <w:szCs w:val="24"/>
        </w:rPr>
        <w:t>e</w:t>
      </w:r>
      <w:r w:rsidRPr="00C37193">
        <w:rPr>
          <w:rFonts w:asciiTheme="majorHAnsi" w:hAnsiTheme="majorHAnsi"/>
          <w:spacing w:val="4"/>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3"/>
          <w:sz w:val="24"/>
          <w:szCs w:val="24"/>
        </w:rPr>
        <w:t xml:space="preserve"> </w:t>
      </w:r>
      <w:r w:rsidRPr="00C37193">
        <w:rPr>
          <w:rFonts w:asciiTheme="majorHAnsi" w:hAnsiTheme="majorHAnsi"/>
          <w:spacing w:val="3"/>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op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a</w:t>
      </w:r>
      <w:r w:rsidR="00EF4E96" w:rsidRPr="00C37193">
        <w:rPr>
          <w:rFonts w:asciiTheme="majorHAnsi" w:hAnsiTheme="majorHAnsi"/>
          <w:sz w:val="24"/>
          <w:szCs w:val="24"/>
        </w:rPr>
        <w:t xml:space="preserve"> u </w:t>
      </w:r>
      <w:r w:rsidRPr="00C37193">
        <w:rPr>
          <w:rFonts w:asciiTheme="majorHAnsi" w:hAnsiTheme="majorHAnsi"/>
          <w:spacing w:val="-13"/>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e</w:t>
      </w:r>
      <w:r w:rsidRPr="00C37193">
        <w:rPr>
          <w:rFonts w:asciiTheme="majorHAnsi" w:hAnsiTheme="majorHAnsi"/>
          <w:spacing w:val="4"/>
          <w:sz w:val="24"/>
          <w:szCs w:val="24"/>
        </w:rPr>
        <w:t>p</w:t>
      </w:r>
      <w:r w:rsidRPr="00C37193">
        <w:rPr>
          <w:rFonts w:asciiTheme="majorHAnsi" w:hAnsiTheme="majorHAnsi"/>
          <w:spacing w:val="5"/>
          <w:sz w:val="24"/>
          <w:szCs w:val="24"/>
        </w:rPr>
        <w:t>ub</w:t>
      </w:r>
      <w:r w:rsidRPr="00C37193">
        <w:rPr>
          <w:rFonts w:asciiTheme="majorHAnsi" w:hAnsiTheme="majorHAnsi"/>
          <w:spacing w:val="-9"/>
          <w:sz w:val="24"/>
          <w:szCs w:val="24"/>
        </w:rPr>
        <w:t>li</w:t>
      </w:r>
      <w:r w:rsidR="00EF4E96" w:rsidRPr="00C37193">
        <w:rPr>
          <w:rFonts w:asciiTheme="majorHAnsi" w:hAnsiTheme="majorHAnsi"/>
          <w:spacing w:val="-5"/>
          <w:sz w:val="24"/>
          <w:szCs w:val="24"/>
        </w:rPr>
        <w:t xml:space="preserve">ci </w:t>
      </w:r>
      <w:r w:rsidRPr="00C37193">
        <w:rPr>
          <w:rFonts w:asciiTheme="majorHAnsi" w:hAnsiTheme="majorHAnsi"/>
          <w:spacing w:val="-13"/>
          <w:sz w:val="24"/>
          <w:szCs w:val="24"/>
        </w:rPr>
        <w:t xml:space="preserve"> </w:t>
      </w:r>
      <w:r w:rsidRPr="00C37193">
        <w:rPr>
          <w:rFonts w:asciiTheme="majorHAnsi" w:hAnsiTheme="majorHAnsi"/>
          <w:spacing w:val="11"/>
          <w:sz w:val="24"/>
          <w:szCs w:val="24"/>
        </w:rPr>
        <w:t>S</w:t>
      </w:r>
      <w:r w:rsidRPr="00C37193">
        <w:rPr>
          <w:rFonts w:asciiTheme="majorHAnsi" w:hAnsiTheme="majorHAnsi"/>
          <w:spacing w:val="-3"/>
          <w:sz w:val="24"/>
          <w:szCs w:val="24"/>
        </w:rPr>
        <w:t>r</w:t>
      </w:r>
      <w:r w:rsidRPr="00C37193">
        <w:rPr>
          <w:rFonts w:asciiTheme="majorHAnsi" w:hAnsiTheme="majorHAnsi"/>
          <w:spacing w:val="5"/>
          <w:sz w:val="24"/>
          <w:szCs w:val="24"/>
        </w:rPr>
        <w:t>p</w:t>
      </w:r>
      <w:r w:rsidRPr="00C37193">
        <w:rPr>
          <w:rFonts w:asciiTheme="majorHAnsi" w:hAnsiTheme="majorHAnsi"/>
          <w:spacing w:val="3"/>
          <w:sz w:val="24"/>
          <w:szCs w:val="24"/>
        </w:rPr>
        <w:t>s</w:t>
      </w:r>
      <w:r w:rsidRPr="00C37193">
        <w:rPr>
          <w:rFonts w:asciiTheme="majorHAnsi" w:hAnsiTheme="majorHAnsi"/>
          <w:spacing w:val="-5"/>
          <w:sz w:val="24"/>
          <w:szCs w:val="24"/>
        </w:rPr>
        <w:t>k</w:t>
      </w:r>
      <w:r w:rsidR="00EF4E96" w:rsidRPr="00C37193">
        <w:rPr>
          <w:rFonts w:asciiTheme="majorHAnsi" w:hAnsiTheme="majorHAnsi"/>
          <w:sz w:val="24"/>
          <w:szCs w:val="24"/>
        </w:rPr>
        <w:t xml:space="preserve">oj. </w:t>
      </w:r>
    </w:p>
    <w:p w14:paraId="65D7599D" w14:textId="77777777" w:rsidR="00854E86" w:rsidRPr="00C37193" w:rsidRDefault="004F48E5" w:rsidP="004F48E5">
      <w:pPr>
        <w:pStyle w:val="Heading3"/>
        <w:ind w:left="360"/>
      </w:pPr>
      <w:bookmarkStart w:id="54" w:name="_Toc100836716"/>
      <w:r w:rsidRPr="00C37193">
        <w:lastRenderedPageBreak/>
        <w:t>1</w:t>
      </w:r>
      <w:r w:rsidR="00D70826" w:rsidRPr="00C37193">
        <w:t>3</w:t>
      </w:r>
      <w:r w:rsidRPr="00C37193">
        <w:t xml:space="preserve">.2. </w:t>
      </w:r>
      <w:r w:rsidR="00EA7848" w:rsidRPr="00C37193">
        <w:t xml:space="preserve">MIŠLJENJE NEZAVISNOG </w:t>
      </w:r>
      <w:r w:rsidR="006B47FC" w:rsidRPr="00C37193">
        <w:t>AKTUARA</w:t>
      </w:r>
      <w:bookmarkEnd w:id="54"/>
    </w:p>
    <w:p w14:paraId="1195CD8E" w14:textId="77777777" w:rsidR="00EA7848" w:rsidRPr="00C37193" w:rsidRDefault="00EA7848" w:rsidP="00EA7848">
      <w:pPr>
        <w:pStyle w:val="ListParagraph"/>
        <w:ind w:left="142"/>
        <w:jc w:val="both"/>
        <w:rPr>
          <w:rFonts w:asciiTheme="majorHAnsi" w:hAnsiTheme="majorHAnsi"/>
          <w:spacing w:val="7"/>
          <w:sz w:val="24"/>
          <w:szCs w:val="24"/>
        </w:rPr>
      </w:pPr>
    </w:p>
    <w:p w14:paraId="714EEE86" w14:textId="3A85650A" w:rsidR="006C01DA" w:rsidRPr="003E4E6C" w:rsidRDefault="00EA7848" w:rsidP="003E4E6C">
      <w:pPr>
        <w:jc w:val="both"/>
        <w:rPr>
          <w:rFonts w:asciiTheme="majorHAnsi" w:hAnsiTheme="majorHAnsi"/>
          <w:sz w:val="24"/>
        </w:rPr>
      </w:pPr>
      <w:r w:rsidRPr="00C37193">
        <w:rPr>
          <w:rFonts w:asciiTheme="majorHAnsi" w:hAnsiTheme="majorHAnsi"/>
          <w:sz w:val="24"/>
        </w:rPr>
        <w:t>U skladu sa članom 20. stav 6. Zakona o društvima za osiguranje („Službeni Glasnik Republike Srpske“, broj 17/05, 01/06, 64/06 i 74/10) i Odlukom o sadržaju mišljenja</w:t>
      </w:r>
      <w:r w:rsidR="00DD3D0B" w:rsidRPr="00C37193">
        <w:rPr>
          <w:rFonts w:asciiTheme="majorHAnsi" w:hAnsiTheme="majorHAnsi"/>
          <w:sz w:val="24"/>
        </w:rPr>
        <w:t xml:space="preserve"> </w:t>
      </w:r>
      <w:r w:rsidRPr="00C37193">
        <w:rPr>
          <w:rFonts w:asciiTheme="majorHAnsi" w:hAnsiTheme="majorHAnsi"/>
          <w:sz w:val="24"/>
        </w:rPr>
        <w:t>ovlašćenog aktuara ("Službeni glasnik Republike Srpske", broj 15/07), Društvo je obavezno da pribavi ocjenu i mišljenje ovlašćenog aktuara o propisanim finansijskim izvještajima i godišnjem izvještaju o poslovanju. Nakon uvida i kontrole istih, a u skladu sa članom 10.</w:t>
      </w:r>
      <w:r w:rsidR="00171BB6" w:rsidRPr="00C37193">
        <w:rPr>
          <w:rFonts w:asciiTheme="majorHAnsi" w:hAnsiTheme="majorHAnsi"/>
          <w:sz w:val="24"/>
        </w:rPr>
        <w:t xml:space="preserve"> </w:t>
      </w:r>
      <w:r w:rsidRPr="00C37193">
        <w:rPr>
          <w:rFonts w:asciiTheme="majorHAnsi" w:hAnsiTheme="majorHAnsi"/>
          <w:sz w:val="24"/>
        </w:rPr>
        <w:t xml:space="preserve">Odluke o sadržaju mišljenja ovlašćenog aktuara, imenovani aktuar Društva, </w:t>
      </w:r>
      <w:r w:rsidR="0004517B" w:rsidRPr="00C37193">
        <w:rPr>
          <w:rFonts w:asciiTheme="majorHAnsi" w:hAnsiTheme="majorHAnsi"/>
          <w:sz w:val="24"/>
        </w:rPr>
        <w:t>Božana Bojić</w:t>
      </w:r>
      <w:r w:rsidRPr="00C37193">
        <w:rPr>
          <w:rFonts w:asciiTheme="majorHAnsi" w:hAnsiTheme="majorHAnsi"/>
          <w:sz w:val="24"/>
        </w:rPr>
        <w:t>, da</w:t>
      </w:r>
      <w:r w:rsidR="0004517B" w:rsidRPr="00C37193">
        <w:rPr>
          <w:rFonts w:asciiTheme="majorHAnsi" w:hAnsiTheme="majorHAnsi"/>
          <w:sz w:val="24"/>
        </w:rPr>
        <w:t>la</w:t>
      </w:r>
      <w:r w:rsidRPr="00C37193">
        <w:rPr>
          <w:rFonts w:asciiTheme="majorHAnsi" w:hAnsiTheme="majorHAnsi"/>
          <w:sz w:val="24"/>
        </w:rPr>
        <w:t xml:space="preserve"> je pozitivno mišljenje o finansijskim izvještajima i godišnjem izvještaju o poslovanju Društva za 20</w:t>
      </w:r>
      <w:r w:rsidR="004C2129">
        <w:rPr>
          <w:rFonts w:asciiTheme="majorHAnsi" w:hAnsiTheme="majorHAnsi"/>
          <w:sz w:val="24"/>
        </w:rPr>
        <w:t>21</w:t>
      </w:r>
      <w:r w:rsidRPr="00C37193">
        <w:rPr>
          <w:rFonts w:asciiTheme="majorHAnsi" w:hAnsiTheme="majorHAnsi"/>
          <w:sz w:val="24"/>
        </w:rPr>
        <w:t>. godinu.</w:t>
      </w:r>
    </w:p>
    <w:p w14:paraId="0872A7E6" w14:textId="77777777" w:rsidR="006C01DA" w:rsidRPr="00C37193" w:rsidRDefault="006C01DA" w:rsidP="001D372A">
      <w:pPr>
        <w:rPr>
          <w:rFonts w:asciiTheme="majorHAnsi" w:hAnsiTheme="majorHAnsi"/>
        </w:rPr>
      </w:pPr>
    </w:p>
    <w:p w14:paraId="73006BD0" w14:textId="0227C86E" w:rsidR="00F23768" w:rsidRPr="00C37193" w:rsidRDefault="00B10975" w:rsidP="00D70826">
      <w:pPr>
        <w:pStyle w:val="Heading2"/>
        <w:numPr>
          <w:ilvl w:val="0"/>
          <w:numId w:val="3"/>
        </w:numPr>
      </w:pPr>
      <w:bookmarkStart w:id="55" w:name="_Toc350759210"/>
      <w:bookmarkStart w:id="56" w:name="_Toc100836717"/>
      <w:r w:rsidRPr="00C37193">
        <w:t>G</w:t>
      </w:r>
      <w:r w:rsidR="004B0E02" w:rsidRPr="00C37193">
        <w:t xml:space="preserve">ODIŠNJI </w:t>
      </w:r>
      <w:r w:rsidR="001D3D86" w:rsidRPr="00C37193">
        <w:t xml:space="preserve"> </w:t>
      </w:r>
      <w:r w:rsidR="004B0E02" w:rsidRPr="00C37193">
        <w:t xml:space="preserve">FINANSIJSKI </w:t>
      </w:r>
      <w:r w:rsidR="001D3D86" w:rsidRPr="00C37193">
        <w:t xml:space="preserve"> IZVJEŠTAJI ZA 20</w:t>
      </w:r>
      <w:r w:rsidR="00DD02BF">
        <w:t>21</w:t>
      </w:r>
      <w:r w:rsidR="004B0E02" w:rsidRPr="00C37193">
        <w:t>. GODINU</w:t>
      </w:r>
      <w:bookmarkEnd w:id="55"/>
      <w:bookmarkEnd w:id="56"/>
    </w:p>
    <w:p w14:paraId="7234FBED" w14:textId="77777777" w:rsidR="001D3D86" w:rsidRPr="00C37193" w:rsidRDefault="00FA3455" w:rsidP="00FA3455">
      <w:pPr>
        <w:pStyle w:val="Heading3"/>
      </w:pPr>
      <w:bookmarkStart w:id="57" w:name="_Toc350759211"/>
      <w:bookmarkStart w:id="58" w:name="_Toc413845035"/>
      <w:bookmarkStart w:id="59" w:name="_Toc100836718"/>
      <w:r w:rsidRPr="00DD02BF">
        <w:t>1</w:t>
      </w:r>
      <w:r w:rsidR="00D70826" w:rsidRPr="00DD02BF">
        <w:t>4</w:t>
      </w:r>
      <w:r w:rsidRPr="00DD02BF">
        <w:t>.1.</w:t>
      </w:r>
      <w:r w:rsidR="004B0E02" w:rsidRPr="00DD02BF">
        <w:t xml:space="preserve"> FINANSIJSKI IZVJEŠTAJI</w:t>
      </w:r>
      <w:bookmarkEnd w:id="57"/>
      <w:bookmarkEnd w:id="58"/>
      <w:bookmarkEnd w:id="59"/>
    </w:p>
    <w:p w14:paraId="75B1AC8E" w14:textId="77777777" w:rsidR="00A25629" w:rsidRPr="00C37193" w:rsidRDefault="00B10975" w:rsidP="00B10975">
      <w:pPr>
        <w:rPr>
          <w:rFonts w:asciiTheme="majorHAnsi" w:hAnsiTheme="majorHAnsi"/>
          <w:b/>
          <w:i/>
          <w:color w:val="403152" w:themeColor="accent4" w:themeShade="80"/>
          <w:lang w:val="en-US"/>
        </w:rPr>
      </w:pPr>
      <w:r w:rsidRPr="00C37193">
        <w:rPr>
          <w:rFonts w:asciiTheme="majorHAnsi" w:hAnsiTheme="majorHAnsi"/>
          <w:b/>
          <w:i/>
          <w:color w:val="403152" w:themeColor="accent4" w:themeShade="80"/>
          <w:lang w:val="en-US"/>
        </w:rPr>
        <w:t>Bilans Uspjeha</w:t>
      </w:r>
    </w:p>
    <w:p w14:paraId="3C35AE5C" w14:textId="5CCC6AAB" w:rsidR="00BE5403" w:rsidRPr="00C37193" w:rsidRDefault="00BE5403" w:rsidP="00B10975">
      <w:pPr>
        <w:rPr>
          <w:rFonts w:asciiTheme="majorHAnsi" w:hAnsiTheme="majorHAnsi"/>
          <w:i/>
          <w:color w:val="403152" w:themeColor="accent4" w:themeShade="80"/>
          <w:lang w:val="en-US"/>
        </w:rPr>
      </w:pPr>
      <w:r w:rsidRPr="00C37193">
        <w:rPr>
          <w:rFonts w:asciiTheme="majorHAnsi" w:hAnsiTheme="majorHAnsi"/>
          <w:i/>
          <w:color w:val="403152" w:themeColor="accent4" w:themeShade="80"/>
          <w:lang w:val="en-US"/>
        </w:rPr>
        <w:t>(Izvještaj o ukupnom rezultat</w:t>
      </w:r>
      <w:r w:rsidR="005076F3" w:rsidRPr="00C37193">
        <w:rPr>
          <w:rFonts w:asciiTheme="majorHAnsi" w:hAnsiTheme="majorHAnsi"/>
          <w:i/>
          <w:color w:val="403152" w:themeColor="accent4" w:themeShade="80"/>
          <w:lang w:val="en-US"/>
        </w:rPr>
        <w:t>u u periodu od 01.01-31.12.20</w:t>
      </w:r>
      <w:r w:rsidR="00DD02BF">
        <w:rPr>
          <w:rFonts w:asciiTheme="majorHAnsi" w:hAnsiTheme="majorHAnsi"/>
          <w:i/>
          <w:color w:val="403152" w:themeColor="accent4" w:themeShade="80"/>
          <w:lang w:val="en-US"/>
        </w:rPr>
        <w:t>21</w:t>
      </w:r>
      <w:r w:rsidRPr="00C37193">
        <w:rPr>
          <w:rFonts w:asciiTheme="majorHAnsi" w:hAnsiTheme="majorHAnsi"/>
          <w:i/>
          <w:color w:val="403152" w:themeColor="accent4" w:themeShade="80"/>
          <w:lang w:val="en-US"/>
        </w:rPr>
        <w:t>. godine)</w:t>
      </w:r>
    </w:p>
    <w:tbl>
      <w:tblPr>
        <w:tblW w:w="9923" w:type="dxa"/>
        <w:tblInd w:w="-147" w:type="dxa"/>
        <w:tblLook w:val="04A0" w:firstRow="1" w:lastRow="0" w:firstColumn="1" w:lastColumn="0" w:noHBand="0" w:noVBand="1"/>
      </w:tblPr>
      <w:tblGrid>
        <w:gridCol w:w="847"/>
        <w:gridCol w:w="5803"/>
        <w:gridCol w:w="1175"/>
        <w:gridCol w:w="1049"/>
        <w:gridCol w:w="1049"/>
      </w:tblGrid>
      <w:tr w:rsidR="00880E6A" w:rsidRPr="00C37193" w14:paraId="64326D23" w14:textId="77777777" w:rsidTr="00DD02BF">
        <w:trPr>
          <w:trHeight w:val="408"/>
        </w:trPr>
        <w:tc>
          <w:tcPr>
            <w:tcW w:w="847"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9604504"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Група рачуна, рачун</w:t>
            </w:r>
          </w:p>
        </w:tc>
        <w:tc>
          <w:tcPr>
            <w:tcW w:w="5803" w:type="dxa"/>
            <w:tcBorders>
              <w:top w:val="single" w:sz="8" w:space="0" w:color="auto"/>
              <w:left w:val="nil"/>
              <w:bottom w:val="single" w:sz="4" w:space="0" w:color="auto"/>
              <w:right w:val="single" w:sz="4" w:space="0" w:color="auto"/>
            </w:tcBorders>
            <w:shd w:val="clear" w:color="auto" w:fill="auto"/>
            <w:vAlign w:val="center"/>
            <w:hideMark/>
          </w:tcPr>
          <w:p w14:paraId="3D448BB6"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ПОЗИЦИЈА</w:t>
            </w:r>
          </w:p>
        </w:tc>
        <w:tc>
          <w:tcPr>
            <w:tcW w:w="1175" w:type="dxa"/>
            <w:tcBorders>
              <w:top w:val="single" w:sz="8" w:space="0" w:color="auto"/>
              <w:left w:val="nil"/>
              <w:bottom w:val="single" w:sz="4" w:space="0" w:color="auto"/>
              <w:right w:val="single" w:sz="4" w:space="0" w:color="auto"/>
            </w:tcBorders>
            <w:shd w:val="clear" w:color="auto" w:fill="auto"/>
            <w:vAlign w:val="center"/>
            <w:hideMark/>
          </w:tcPr>
          <w:p w14:paraId="09B0961E"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Ознака АОП</w:t>
            </w:r>
          </w:p>
        </w:tc>
        <w:tc>
          <w:tcPr>
            <w:tcW w:w="2098" w:type="dxa"/>
            <w:gridSpan w:val="2"/>
            <w:tcBorders>
              <w:top w:val="single" w:sz="8" w:space="0" w:color="auto"/>
              <w:left w:val="nil"/>
              <w:bottom w:val="single" w:sz="4" w:space="0" w:color="auto"/>
              <w:right w:val="single" w:sz="4" w:space="0" w:color="000000"/>
            </w:tcBorders>
            <w:shd w:val="clear" w:color="auto" w:fill="auto"/>
            <w:vAlign w:val="center"/>
            <w:hideMark/>
          </w:tcPr>
          <w:p w14:paraId="567BBDEF"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Износ</w:t>
            </w:r>
          </w:p>
        </w:tc>
      </w:tr>
      <w:tr w:rsidR="00880E6A" w:rsidRPr="00C37193" w14:paraId="42E4D891"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D91C675"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center"/>
            <w:hideMark/>
          </w:tcPr>
          <w:p w14:paraId="5C77622D"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1175" w:type="dxa"/>
            <w:tcBorders>
              <w:top w:val="nil"/>
              <w:left w:val="nil"/>
              <w:bottom w:val="single" w:sz="4" w:space="0" w:color="auto"/>
              <w:right w:val="single" w:sz="4" w:space="0" w:color="auto"/>
            </w:tcBorders>
            <w:shd w:val="clear" w:color="auto" w:fill="auto"/>
            <w:vAlign w:val="center"/>
            <w:hideMark/>
          </w:tcPr>
          <w:p w14:paraId="6AFE32EF"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1049" w:type="dxa"/>
            <w:tcBorders>
              <w:top w:val="nil"/>
              <w:left w:val="nil"/>
              <w:bottom w:val="single" w:sz="4" w:space="0" w:color="auto"/>
              <w:right w:val="single" w:sz="4" w:space="0" w:color="auto"/>
            </w:tcBorders>
            <w:shd w:val="clear" w:color="auto" w:fill="auto"/>
            <w:vAlign w:val="center"/>
            <w:hideMark/>
          </w:tcPr>
          <w:p w14:paraId="34F4EBD1"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Текућа година</w:t>
            </w:r>
          </w:p>
        </w:tc>
        <w:tc>
          <w:tcPr>
            <w:tcW w:w="1049" w:type="dxa"/>
            <w:tcBorders>
              <w:top w:val="nil"/>
              <w:left w:val="nil"/>
              <w:bottom w:val="single" w:sz="4" w:space="0" w:color="auto"/>
              <w:right w:val="single" w:sz="4" w:space="0" w:color="auto"/>
            </w:tcBorders>
            <w:shd w:val="clear" w:color="auto" w:fill="auto"/>
            <w:vAlign w:val="center"/>
            <w:hideMark/>
          </w:tcPr>
          <w:p w14:paraId="33078778"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Претходна година</w:t>
            </w:r>
          </w:p>
        </w:tc>
      </w:tr>
      <w:tr w:rsidR="00880E6A" w:rsidRPr="00C37193" w14:paraId="3CAF52DE"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0550193"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w:t>
            </w:r>
          </w:p>
        </w:tc>
        <w:tc>
          <w:tcPr>
            <w:tcW w:w="5803" w:type="dxa"/>
            <w:tcBorders>
              <w:top w:val="nil"/>
              <w:left w:val="nil"/>
              <w:bottom w:val="single" w:sz="4" w:space="0" w:color="auto"/>
              <w:right w:val="single" w:sz="4" w:space="0" w:color="auto"/>
            </w:tcBorders>
            <w:shd w:val="clear" w:color="auto" w:fill="auto"/>
            <w:vAlign w:val="center"/>
            <w:hideMark/>
          </w:tcPr>
          <w:p w14:paraId="382A4882"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w:t>
            </w:r>
          </w:p>
        </w:tc>
        <w:tc>
          <w:tcPr>
            <w:tcW w:w="1175" w:type="dxa"/>
            <w:tcBorders>
              <w:top w:val="nil"/>
              <w:left w:val="nil"/>
              <w:bottom w:val="single" w:sz="4" w:space="0" w:color="auto"/>
              <w:right w:val="single" w:sz="4" w:space="0" w:color="auto"/>
            </w:tcBorders>
            <w:shd w:val="clear" w:color="auto" w:fill="auto"/>
            <w:vAlign w:val="center"/>
            <w:hideMark/>
          </w:tcPr>
          <w:p w14:paraId="492C707A"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3</w:t>
            </w:r>
          </w:p>
        </w:tc>
        <w:tc>
          <w:tcPr>
            <w:tcW w:w="1049" w:type="dxa"/>
            <w:tcBorders>
              <w:top w:val="nil"/>
              <w:left w:val="nil"/>
              <w:bottom w:val="single" w:sz="4" w:space="0" w:color="auto"/>
              <w:right w:val="single" w:sz="4" w:space="0" w:color="auto"/>
            </w:tcBorders>
            <w:shd w:val="clear" w:color="auto" w:fill="auto"/>
            <w:vAlign w:val="center"/>
            <w:hideMark/>
          </w:tcPr>
          <w:p w14:paraId="48E3DC93"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4</w:t>
            </w:r>
          </w:p>
        </w:tc>
        <w:tc>
          <w:tcPr>
            <w:tcW w:w="1049" w:type="dxa"/>
            <w:tcBorders>
              <w:top w:val="nil"/>
              <w:left w:val="nil"/>
              <w:bottom w:val="single" w:sz="4" w:space="0" w:color="auto"/>
              <w:right w:val="single" w:sz="4" w:space="0" w:color="auto"/>
            </w:tcBorders>
            <w:shd w:val="clear" w:color="auto" w:fill="auto"/>
            <w:vAlign w:val="center"/>
            <w:hideMark/>
          </w:tcPr>
          <w:p w14:paraId="6891CE97"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5</w:t>
            </w:r>
          </w:p>
        </w:tc>
      </w:tr>
      <w:tr w:rsidR="00DD02BF" w:rsidRPr="00C37193" w14:paraId="40564E1C"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bottom"/>
            <w:hideMark/>
          </w:tcPr>
          <w:p w14:paraId="2D0AEA96"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16D65177"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А. ПОСЛОВНИ ПРИХОДИ И РАСХОДИ</w:t>
            </w:r>
            <w:r w:rsidRPr="00C37193">
              <w:rPr>
                <w:rFonts w:asciiTheme="majorHAnsi" w:eastAsia="Times New Roman" w:hAnsiTheme="majorHAnsi" w:cs="Times New Roman"/>
                <w:b/>
                <w:bCs/>
                <w:sz w:val="16"/>
                <w:szCs w:val="16"/>
                <w:lang w:val="en-GB" w:eastAsia="en-GB"/>
              </w:rPr>
              <w:br/>
              <w:t>I - ПОСЛОВНИ ПРИХОДИ (202+208+209+210+211+212)</w:t>
            </w:r>
          </w:p>
        </w:tc>
        <w:tc>
          <w:tcPr>
            <w:tcW w:w="1175" w:type="dxa"/>
            <w:tcBorders>
              <w:top w:val="nil"/>
              <w:left w:val="nil"/>
              <w:bottom w:val="single" w:sz="4" w:space="0" w:color="auto"/>
              <w:right w:val="single" w:sz="4" w:space="0" w:color="auto"/>
            </w:tcBorders>
            <w:shd w:val="clear" w:color="auto" w:fill="auto"/>
            <w:noWrap/>
            <w:vAlign w:val="bottom"/>
            <w:hideMark/>
          </w:tcPr>
          <w:p w14:paraId="36FFF4F5"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201</w:t>
            </w:r>
          </w:p>
        </w:tc>
        <w:tc>
          <w:tcPr>
            <w:tcW w:w="1049" w:type="dxa"/>
            <w:tcBorders>
              <w:top w:val="nil"/>
              <w:left w:val="nil"/>
              <w:bottom w:val="single" w:sz="4" w:space="0" w:color="auto"/>
              <w:right w:val="single" w:sz="4" w:space="0" w:color="auto"/>
            </w:tcBorders>
            <w:shd w:val="clear" w:color="auto" w:fill="auto"/>
            <w:noWrap/>
            <w:vAlign w:val="bottom"/>
            <w:hideMark/>
          </w:tcPr>
          <w:p w14:paraId="146533B9" w14:textId="0786128A"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28.467.325</w:t>
            </w:r>
          </w:p>
        </w:tc>
        <w:tc>
          <w:tcPr>
            <w:tcW w:w="1049" w:type="dxa"/>
            <w:tcBorders>
              <w:top w:val="nil"/>
              <w:left w:val="nil"/>
              <w:bottom w:val="single" w:sz="4" w:space="0" w:color="auto"/>
              <w:right w:val="single" w:sz="4" w:space="0" w:color="auto"/>
            </w:tcBorders>
            <w:shd w:val="clear" w:color="auto" w:fill="auto"/>
            <w:noWrap/>
            <w:vAlign w:val="bottom"/>
            <w:hideMark/>
          </w:tcPr>
          <w:p w14:paraId="097DF616" w14:textId="3A5E46AF"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24.725.485</w:t>
            </w:r>
          </w:p>
        </w:tc>
      </w:tr>
      <w:tr w:rsidR="00DD02BF" w:rsidRPr="00C37193" w14:paraId="3FEDC94D"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9FF50C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60</w:t>
            </w:r>
          </w:p>
        </w:tc>
        <w:tc>
          <w:tcPr>
            <w:tcW w:w="5803" w:type="dxa"/>
            <w:tcBorders>
              <w:top w:val="nil"/>
              <w:left w:val="nil"/>
              <w:bottom w:val="single" w:sz="4" w:space="0" w:color="auto"/>
              <w:right w:val="single" w:sz="4" w:space="0" w:color="auto"/>
            </w:tcBorders>
            <w:shd w:val="clear" w:color="auto" w:fill="auto"/>
            <w:vAlign w:val="bottom"/>
            <w:hideMark/>
          </w:tcPr>
          <w:p w14:paraId="62CABC81"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Приходи од премије осигурања, саосигурања, реосигурања и ретроцесија животних осигурања (203 до 207)</w:t>
            </w:r>
          </w:p>
        </w:tc>
        <w:tc>
          <w:tcPr>
            <w:tcW w:w="1175" w:type="dxa"/>
            <w:tcBorders>
              <w:top w:val="nil"/>
              <w:left w:val="nil"/>
              <w:bottom w:val="single" w:sz="4" w:space="0" w:color="auto"/>
              <w:right w:val="single" w:sz="4" w:space="0" w:color="auto"/>
            </w:tcBorders>
            <w:shd w:val="clear" w:color="auto" w:fill="auto"/>
            <w:noWrap/>
            <w:vAlign w:val="bottom"/>
            <w:hideMark/>
          </w:tcPr>
          <w:p w14:paraId="16AE9561"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202</w:t>
            </w:r>
          </w:p>
        </w:tc>
        <w:tc>
          <w:tcPr>
            <w:tcW w:w="1049" w:type="dxa"/>
            <w:tcBorders>
              <w:top w:val="nil"/>
              <w:left w:val="nil"/>
              <w:bottom w:val="single" w:sz="4" w:space="0" w:color="auto"/>
              <w:right w:val="single" w:sz="4" w:space="0" w:color="auto"/>
            </w:tcBorders>
            <w:shd w:val="clear" w:color="auto" w:fill="auto"/>
            <w:noWrap/>
            <w:vAlign w:val="bottom"/>
            <w:hideMark/>
          </w:tcPr>
          <w:p w14:paraId="42A56F06" w14:textId="6B2D0430"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5FA10947" w14:textId="4DC88503"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188F77D1"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0506704"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600, 602, 605</w:t>
            </w:r>
          </w:p>
        </w:tc>
        <w:tc>
          <w:tcPr>
            <w:tcW w:w="5803" w:type="dxa"/>
            <w:tcBorders>
              <w:top w:val="nil"/>
              <w:left w:val="nil"/>
              <w:bottom w:val="single" w:sz="4" w:space="0" w:color="auto"/>
              <w:right w:val="single" w:sz="4" w:space="0" w:color="auto"/>
            </w:tcBorders>
            <w:shd w:val="clear" w:color="auto" w:fill="auto"/>
            <w:vAlign w:val="bottom"/>
            <w:hideMark/>
          </w:tcPr>
          <w:p w14:paraId="478CC85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Приходи од премије осигурања, саосигурања, реосигурања и ретроцесија 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7EEE7AC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203</w:t>
            </w:r>
          </w:p>
        </w:tc>
        <w:tc>
          <w:tcPr>
            <w:tcW w:w="1049" w:type="dxa"/>
            <w:tcBorders>
              <w:top w:val="nil"/>
              <w:left w:val="nil"/>
              <w:bottom w:val="single" w:sz="4" w:space="0" w:color="auto"/>
              <w:right w:val="single" w:sz="4" w:space="0" w:color="auto"/>
            </w:tcBorders>
            <w:shd w:val="clear" w:color="auto" w:fill="auto"/>
            <w:noWrap/>
            <w:vAlign w:val="bottom"/>
            <w:hideMark/>
          </w:tcPr>
          <w:p w14:paraId="1DEA42CC" w14:textId="42C004AC"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3F115FA8" w14:textId="5BBDE42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16781390"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2F440DA"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601</w:t>
            </w:r>
          </w:p>
        </w:tc>
        <w:tc>
          <w:tcPr>
            <w:tcW w:w="5803" w:type="dxa"/>
            <w:tcBorders>
              <w:top w:val="nil"/>
              <w:left w:val="nil"/>
              <w:bottom w:val="single" w:sz="4" w:space="0" w:color="auto"/>
              <w:right w:val="single" w:sz="4" w:space="0" w:color="auto"/>
            </w:tcBorders>
            <w:shd w:val="clear" w:color="auto" w:fill="auto"/>
            <w:vAlign w:val="bottom"/>
            <w:hideMark/>
          </w:tcPr>
          <w:p w14:paraId="7F68C04F"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Приходи од премија добровољног пензијског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70A6A41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204</w:t>
            </w:r>
          </w:p>
        </w:tc>
        <w:tc>
          <w:tcPr>
            <w:tcW w:w="1049" w:type="dxa"/>
            <w:tcBorders>
              <w:top w:val="nil"/>
              <w:left w:val="nil"/>
              <w:bottom w:val="single" w:sz="4" w:space="0" w:color="auto"/>
              <w:right w:val="single" w:sz="4" w:space="0" w:color="auto"/>
            </w:tcBorders>
            <w:shd w:val="clear" w:color="auto" w:fill="auto"/>
            <w:noWrap/>
            <w:vAlign w:val="bottom"/>
            <w:hideMark/>
          </w:tcPr>
          <w:p w14:paraId="43F1D6E7" w14:textId="7ED78BDB"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2FCE3FF3" w14:textId="32771FA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3BCB119B"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7933D54"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603</w:t>
            </w:r>
          </w:p>
        </w:tc>
        <w:tc>
          <w:tcPr>
            <w:tcW w:w="5803" w:type="dxa"/>
            <w:tcBorders>
              <w:top w:val="nil"/>
              <w:left w:val="nil"/>
              <w:bottom w:val="single" w:sz="4" w:space="0" w:color="auto"/>
              <w:right w:val="single" w:sz="4" w:space="0" w:color="auto"/>
            </w:tcBorders>
            <w:shd w:val="clear" w:color="auto" w:fill="auto"/>
            <w:vAlign w:val="bottom"/>
            <w:hideMark/>
          </w:tcPr>
          <w:p w14:paraId="06A473F8"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в) Приходи по основу учешћа саосигурања и реосигурања у накнади штета 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6E01AA4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205</w:t>
            </w:r>
          </w:p>
        </w:tc>
        <w:tc>
          <w:tcPr>
            <w:tcW w:w="1049" w:type="dxa"/>
            <w:tcBorders>
              <w:top w:val="nil"/>
              <w:left w:val="nil"/>
              <w:bottom w:val="single" w:sz="4" w:space="0" w:color="auto"/>
              <w:right w:val="single" w:sz="4" w:space="0" w:color="auto"/>
            </w:tcBorders>
            <w:shd w:val="clear" w:color="auto" w:fill="auto"/>
            <w:noWrap/>
            <w:vAlign w:val="bottom"/>
            <w:hideMark/>
          </w:tcPr>
          <w:p w14:paraId="50EDBCE2" w14:textId="26033D3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4B73FD59" w14:textId="52B3EB6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1BC86DF2"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86F2BB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604</w:t>
            </w:r>
          </w:p>
        </w:tc>
        <w:tc>
          <w:tcPr>
            <w:tcW w:w="5803" w:type="dxa"/>
            <w:tcBorders>
              <w:top w:val="nil"/>
              <w:left w:val="nil"/>
              <w:bottom w:val="single" w:sz="4" w:space="0" w:color="auto"/>
              <w:right w:val="single" w:sz="4" w:space="0" w:color="auto"/>
            </w:tcBorders>
            <w:shd w:val="clear" w:color="auto" w:fill="auto"/>
            <w:vAlign w:val="bottom"/>
            <w:hideMark/>
          </w:tcPr>
          <w:p w14:paraId="5BED0576"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г) Приходи од укидања и смањења резервисања животних осигурања, реосигурања и ретроцесија</w:t>
            </w:r>
          </w:p>
        </w:tc>
        <w:tc>
          <w:tcPr>
            <w:tcW w:w="1175" w:type="dxa"/>
            <w:tcBorders>
              <w:top w:val="nil"/>
              <w:left w:val="nil"/>
              <w:bottom w:val="single" w:sz="4" w:space="0" w:color="auto"/>
              <w:right w:val="single" w:sz="4" w:space="0" w:color="auto"/>
            </w:tcBorders>
            <w:shd w:val="clear" w:color="auto" w:fill="auto"/>
            <w:noWrap/>
            <w:vAlign w:val="bottom"/>
            <w:hideMark/>
          </w:tcPr>
          <w:p w14:paraId="2EF774FB"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206</w:t>
            </w:r>
          </w:p>
        </w:tc>
        <w:tc>
          <w:tcPr>
            <w:tcW w:w="1049" w:type="dxa"/>
            <w:tcBorders>
              <w:top w:val="nil"/>
              <w:left w:val="nil"/>
              <w:bottom w:val="single" w:sz="4" w:space="0" w:color="auto"/>
              <w:right w:val="single" w:sz="4" w:space="0" w:color="auto"/>
            </w:tcBorders>
            <w:shd w:val="clear" w:color="auto" w:fill="auto"/>
            <w:noWrap/>
            <w:vAlign w:val="bottom"/>
            <w:hideMark/>
          </w:tcPr>
          <w:p w14:paraId="664F9759" w14:textId="24311D7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166E2D31" w14:textId="5C994F7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6CCEF782"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32E98C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606 до 609</w:t>
            </w:r>
          </w:p>
        </w:tc>
        <w:tc>
          <w:tcPr>
            <w:tcW w:w="5803" w:type="dxa"/>
            <w:tcBorders>
              <w:top w:val="nil"/>
              <w:left w:val="nil"/>
              <w:bottom w:val="single" w:sz="4" w:space="0" w:color="auto"/>
              <w:right w:val="single" w:sz="4" w:space="0" w:color="auto"/>
            </w:tcBorders>
            <w:shd w:val="clear" w:color="auto" w:fill="auto"/>
            <w:vAlign w:val="bottom"/>
            <w:hideMark/>
          </w:tcPr>
          <w:p w14:paraId="5DA80F84"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 Остали приходи по основу животног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1368134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207</w:t>
            </w:r>
          </w:p>
        </w:tc>
        <w:tc>
          <w:tcPr>
            <w:tcW w:w="1049" w:type="dxa"/>
            <w:tcBorders>
              <w:top w:val="nil"/>
              <w:left w:val="nil"/>
              <w:bottom w:val="single" w:sz="4" w:space="0" w:color="auto"/>
              <w:right w:val="single" w:sz="4" w:space="0" w:color="auto"/>
            </w:tcBorders>
            <w:shd w:val="clear" w:color="auto" w:fill="auto"/>
            <w:noWrap/>
            <w:vAlign w:val="bottom"/>
            <w:hideMark/>
          </w:tcPr>
          <w:p w14:paraId="1AB90402" w14:textId="3ED9DE7B"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46DB7972" w14:textId="6ADEED7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5DB6E1A8"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AFA220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610 до 619</w:t>
            </w:r>
          </w:p>
        </w:tc>
        <w:tc>
          <w:tcPr>
            <w:tcW w:w="5803" w:type="dxa"/>
            <w:tcBorders>
              <w:top w:val="nil"/>
              <w:left w:val="nil"/>
              <w:bottom w:val="single" w:sz="4" w:space="0" w:color="auto"/>
              <w:right w:val="single" w:sz="4" w:space="0" w:color="auto"/>
            </w:tcBorders>
            <w:shd w:val="clear" w:color="auto" w:fill="auto"/>
            <w:vAlign w:val="bottom"/>
            <w:hideMark/>
          </w:tcPr>
          <w:p w14:paraId="48F90EE2"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Приходи од премијa осигурања, саосигурања, реосигурања и ретроцесија неживотних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15BCDCDB"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208</w:t>
            </w:r>
          </w:p>
        </w:tc>
        <w:tc>
          <w:tcPr>
            <w:tcW w:w="1049" w:type="dxa"/>
            <w:tcBorders>
              <w:top w:val="nil"/>
              <w:left w:val="nil"/>
              <w:bottom w:val="single" w:sz="4" w:space="0" w:color="auto"/>
              <w:right w:val="single" w:sz="4" w:space="0" w:color="auto"/>
            </w:tcBorders>
            <w:shd w:val="clear" w:color="auto" w:fill="auto"/>
            <w:noWrap/>
            <w:vAlign w:val="bottom"/>
            <w:hideMark/>
          </w:tcPr>
          <w:p w14:paraId="09716E7E" w14:textId="3D6AB28F"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26.244.084</w:t>
            </w:r>
          </w:p>
        </w:tc>
        <w:tc>
          <w:tcPr>
            <w:tcW w:w="1049" w:type="dxa"/>
            <w:tcBorders>
              <w:top w:val="nil"/>
              <w:left w:val="nil"/>
              <w:bottom w:val="single" w:sz="4" w:space="0" w:color="auto"/>
              <w:right w:val="single" w:sz="4" w:space="0" w:color="auto"/>
            </w:tcBorders>
            <w:shd w:val="clear" w:color="auto" w:fill="auto"/>
            <w:noWrap/>
            <w:vAlign w:val="bottom"/>
            <w:hideMark/>
          </w:tcPr>
          <w:p w14:paraId="5FA87C56" w14:textId="597842A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23.716.360</w:t>
            </w:r>
          </w:p>
        </w:tc>
      </w:tr>
      <w:tr w:rsidR="00DD02BF" w:rsidRPr="00C37193" w14:paraId="3C8CEDF5"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BFBD1E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620 до 629</w:t>
            </w:r>
          </w:p>
        </w:tc>
        <w:tc>
          <w:tcPr>
            <w:tcW w:w="5803" w:type="dxa"/>
            <w:tcBorders>
              <w:top w:val="nil"/>
              <w:left w:val="nil"/>
              <w:bottom w:val="single" w:sz="4" w:space="0" w:color="auto"/>
              <w:right w:val="single" w:sz="4" w:space="0" w:color="auto"/>
            </w:tcBorders>
            <w:shd w:val="clear" w:color="auto" w:fill="auto"/>
            <w:vAlign w:val="bottom"/>
            <w:hideMark/>
          </w:tcPr>
          <w:p w14:paraId="16AF9B81"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Приходи по основу учешћа саосигурања, реосигурања и ретроцесија у накнади штета неживотних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69ED5384"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209</w:t>
            </w:r>
          </w:p>
        </w:tc>
        <w:tc>
          <w:tcPr>
            <w:tcW w:w="1049" w:type="dxa"/>
            <w:tcBorders>
              <w:top w:val="nil"/>
              <w:left w:val="nil"/>
              <w:bottom w:val="single" w:sz="4" w:space="0" w:color="auto"/>
              <w:right w:val="single" w:sz="4" w:space="0" w:color="auto"/>
            </w:tcBorders>
            <w:shd w:val="clear" w:color="auto" w:fill="auto"/>
            <w:noWrap/>
            <w:vAlign w:val="bottom"/>
            <w:hideMark/>
          </w:tcPr>
          <w:p w14:paraId="50A9DCDF" w14:textId="3F6D36C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368.279</w:t>
            </w:r>
          </w:p>
        </w:tc>
        <w:tc>
          <w:tcPr>
            <w:tcW w:w="1049" w:type="dxa"/>
            <w:tcBorders>
              <w:top w:val="nil"/>
              <w:left w:val="nil"/>
              <w:bottom w:val="single" w:sz="4" w:space="0" w:color="auto"/>
              <w:right w:val="single" w:sz="4" w:space="0" w:color="auto"/>
            </w:tcBorders>
            <w:shd w:val="clear" w:color="auto" w:fill="auto"/>
            <w:vAlign w:val="bottom"/>
            <w:hideMark/>
          </w:tcPr>
          <w:p w14:paraId="1F8B42C3" w14:textId="048FE4DC"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295.525</w:t>
            </w:r>
          </w:p>
        </w:tc>
      </w:tr>
      <w:tr w:rsidR="00DD02BF" w:rsidRPr="00C37193" w14:paraId="4F10E5E9"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591B5E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630 до 639</w:t>
            </w:r>
          </w:p>
        </w:tc>
        <w:tc>
          <w:tcPr>
            <w:tcW w:w="5803" w:type="dxa"/>
            <w:tcBorders>
              <w:top w:val="nil"/>
              <w:left w:val="nil"/>
              <w:bottom w:val="single" w:sz="4" w:space="0" w:color="auto"/>
              <w:right w:val="single" w:sz="4" w:space="0" w:color="auto"/>
            </w:tcBorders>
            <w:shd w:val="clear" w:color="auto" w:fill="auto"/>
            <w:vAlign w:val="bottom"/>
            <w:hideMark/>
          </w:tcPr>
          <w:p w14:paraId="41FC6052"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Приходи од укидања и смањења резервисања неживотних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0A07F7DE"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210</w:t>
            </w:r>
          </w:p>
        </w:tc>
        <w:tc>
          <w:tcPr>
            <w:tcW w:w="1049" w:type="dxa"/>
            <w:tcBorders>
              <w:top w:val="nil"/>
              <w:left w:val="nil"/>
              <w:bottom w:val="single" w:sz="4" w:space="0" w:color="auto"/>
              <w:right w:val="single" w:sz="4" w:space="0" w:color="auto"/>
            </w:tcBorders>
            <w:shd w:val="clear" w:color="auto" w:fill="auto"/>
            <w:noWrap/>
            <w:vAlign w:val="bottom"/>
            <w:hideMark/>
          </w:tcPr>
          <w:p w14:paraId="6EBCBD76" w14:textId="2C2A175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888.940</w:t>
            </w:r>
          </w:p>
        </w:tc>
        <w:tc>
          <w:tcPr>
            <w:tcW w:w="1049" w:type="dxa"/>
            <w:tcBorders>
              <w:top w:val="nil"/>
              <w:left w:val="nil"/>
              <w:bottom w:val="single" w:sz="4" w:space="0" w:color="auto"/>
              <w:right w:val="single" w:sz="4" w:space="0" w:color="auto"/>
            </w:tcBorders>
            <w:shd w:val="clear" w:color="auto" w:fill="auto"/>
            <w:noWrap/>
            <w:vAlign w:val="bottom"/>
            <w:hideMark/>
          </w:tcPr>
          <w:p w14:paraId="59BD5273" w14:textId="2A3A607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12.157</w:t>
            </w:r>
          </w:p>
        </w:tc>
      </w:tr>
      <w:tr w:rsidR="00DD02BF" w:rsidRPr="00C37193" w14:paraId="120E4BA7"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650F73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640 до 649</w:t>
            </w:r>
          </w:p>
        </w:tc>
        <w:tc>
          <w:tcPr>
            <w:tcW w:w="5803" w:type="dxa"/>
            <w:tcBorders>
              <w:top w:val="nil"/>
              <w:left w:val="nil"/>
              <w:bottom w:val="single" w:sz="4" w:space="0" w:color="auto"/>
              <w:right w:val="single" w:sz="4" w:space="0" w:color="auto"/>
            </w:tcBorders>
            <w:shd w:val="clear" w:color="auto" w:fill="auto"/>
            <w:vAlign w:val="bottom"/>
            <w:hideMark/>
          </w:tcPr>
          <w:p w14:paraId="7B2884BE"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Приходи од поврата пореских и других дажбина и приходи од премија, субвенција, дотација, донација и сл.</w:t>
            </w:r>
          </w:p>
        </w:tc>
        <w:tc>
          <w:tcPr>
            <w:tcW w:w="1175" w:type="dxa"/>
            <w:tcBorders>
              <w:top w:val="nil"/>
              <w:left w:val="nil"/>
              <w:bottom w:val="single" w:sz="4" w:space="0" w:color="auto"/>
              <w:right w:val="single" w:sz="4" w:space="0" w:color="auto"/>
            </w:tcBorders>
            <w:shd w:val="clear" w:color="auto" w:fill="auto"/>
            <w:noWrap/>
            <w:vAlign w:val="bottom"/>
            <w:hideMark/>
          </w:tcPr>
          <w:p w14:paraId="5C795AB8"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211</w:t>
            </w:r>
          </w:p>
        </w:tc>
        <w:tc>
          <w:tcPr>
            <w:tcW w:w="1049" w:type="dxa"/>
            <w:tcBorders>
              <w:top w:val="nil"/>
              <w:left w:val="nil"/>
              <w:bottom w:val="single" w:sz="4" w:space="0" w:color="auto"/>
              <w:right w:val="single" w:sz="4" w:space="0" w:color="auto"/>
            </w:tcBorders>
            <w:shd w:val="clear" w:color="auto" w:fill="auto"/>
            <w:noWrap/>
            <w:vAlign w:val="bottom"/>
            <w:hideMark/>
          </w:tcPr>
          <w:p w14:paraId="369A1BB0" w14:textId="460C0EF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74.166</w:t>
            </w:r>
          </w:p>
        </w:tc>
        <w:tc>
          <w:tcPr>
            <w:tcW w:w="1049" w:type="dxa"/>
            <w:tcBorders>
              <w:top w:val="nil"/>
              <w:left w:val="nil"/>
              <w:bottom w:val="single" w:sz="4" w:space="0" w:color="auto"/>
              <w:right w:val="single" w:sz="4" w:space="0" w:color="auto"/>
            </w:tcBorders>
            <w:shd w:val="clear" w:color="auto" w:fill="auto"/>
            <w:noWrap/>
            <w:vAlign w:val="bottom"/>
            <w:hideMark/>
          </w:tcPr>
          <w:p w14:paraId="5124F66B" w14:textId="32525C00"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34.329</w:t>
            </w:r>
          </w:p>
        </w:tc>
      </w:tr>
      <w:tr w:rsidR="00DD02BF" w:rsidRPr="00C37193" w14:paraId="5C2ED091"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97904E8"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650 до 659</w:t>
            </w:r>
          </w:p>
        </w:tc>
        <w:tc>
          <w:tcPr>
            <w:tcW w:w="5803" w:type="dxa"/>
            <w:tcBorders>
              <w:top w:val="nil"/>
              <w:left w:val="nil"/>
              <w:bottom w:val="single" w:sz="4" w:space="0" w:color="auto"/>
              <w:right w:val="single" w:sz="4" w:space="0" w:color="auto"/>
            </w:tcBorders>
            <w:shd w:val="clear" w:color="auto" w:fill="auto"/>
            <w:vAlign w:val="bottom"/>
            <w:hideMark/>
          </w:tcPr>
          <w:p w14:paraId="42BE1DCF"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 Други пословни приходи</w:t>
            </w:r>
          </w:p>
        </w:tc>
        <w:tc>
          <w:tcPr>
            <w:tcW w:w="1175" w:type="dxa"/>
            <w:tcBorders>
              <w:top w:val="nil"/>
              <w:left w:val="nil"/>
              <w:bottom w:val="single" w:sz="4" w:space="0" w:color="auto"/>
              <w:right w:val="single" w:sz="4" w:space="0" w:color="auto"/>
            </w:tcBorders>
            <w:shd w:val="clear" w:color="auto" w:fill="auto"/>
            <w:noWrap/>
            <w:vAlign w:val="bottom"/>
            <w:hideMark/>
          </w:tcPr>
          <w:p w14:paraId="128A6CC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212</w:t>
            </w:r>
          </w:p>
        </w:tc>
        <w:tc>
          <w:tcPr>
            <w:tcW w:w="1049" w:type="dxa"/>
            <w:tcBorders>
              <w:top w:val="nil"/>
              <w:left w:val="nil"/>
              <w:bottom w:val="single" w:sz="4" w:space="0" w:color="auto"/>
              <w:right w:val="single" w:sz="4" w:space="0" w:color="auto"/>
            </w:tcBorders>
            <w:shd w:val="clear" w:color="auto" w:fill="auto"/>
            <w:noWrap/>
            <w:vAlign w:val="bottom"/>
            <w:hideMark/>
          </w:tcPr>
          <w:p w14:paraId="637B3128" w14:textId="4981F35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891.856</w:t>
            </w:r>
          </w:p>
        </w:tc>
        <w:tc>
          <w:tcPr>
            <w:tcW w:w="1049" w:type="dxa"/>
            <w:tcBorders>
              <w:top w:val="nil"/>
              <w:left w:val="nil"/>
              <w:bottom w:val="single" w:sz="4" w:space="0" w:color="auto"/>
              <w:right w:val="single" w:sz="4" w:space="0" w:color="auto"/>
            </w:tcBorders>
            <w:shd w:val="clear" w:color="auto" w:fill="auto"/>
            <w:noWrap/>
            <w:vAlign w:val="bottom"/>
            <w:hideMark/>
          </w:tcPr>
          <w:p w14:paraId="0819ADD7" w14:textId="4D700A4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667.114</w:t>
            </w:r>
          </w:p>
        </w:tc>
      </w:tr>
      <w:tr w:rsidR="00DD02BF" w:rsidRPr="00C37193" w14:paraId="767E6382"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B04451D"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3DDC155E"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 - ПОСЛОВНИ РАСХОДИ (214+236)</w:t>
            </w:r>
          </w:p>
        </w:tc>
        <w:tc>
          <w:tcPr>
            <w:tcW w:w="1175" w:type="dxa"/>
            <w:tcBorders>
              <w:top w:val="nil"/>
              <w:left w:val="nil"/>
              <w:bottom w:val="single" w:sz="4" w:space="0" w:color="auto"/>
              <w:right w:val="single" w:sz="4" w:space="0" w:color="auto"/>
            </w:tcBorders>
            <w:shd w:val="clear" w:color="auto" w:fill="auto"/>
            <w:noWrap/>
            <w:vAlign w:val="bottom"/>
            <w:hideMark/>
          </w:tcPr>
          <w:p w14:paraId="3F2C9AF4"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213</w:t>
            </w:r>
          </w:p>
        </w:tc>
        <w:tc>
          <w:tcPr>
            <w:tcW w:w="1049" w:type="dxa"/>
            <w:tcBorders>
              <w:top w:val="nil"/>
              <w:left w:val="nil"/>
              <w:bottom w:val="single" w:sz="4" w:space="0" w:color="auto"/>
              <w:right w:val="single" w:sz="4" w:space="0" w:color="auto"/>
            </w:tcBorders>
            <w:shd w:val="clear" w:color="auto" w:fill="auto"/>
            <w:noWrap/>
            <w:vAlign w:val="bottom"/>
            <w:hideMark/>
          </w:tcPr>
          <w:p w14:paraId="2D415A62" w14:textId="6442D8D2"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27.257.073</w:t>
            </w:r>
          </w:p>
        </w:tc>
        <w:tc>
          <w:tcPr>
            <w:tcW w:w="1049" w:type="dxa"/>
            <w:tcBorders>
              <w:top w:val="nil"/>
              <w:left w:val="nil"/>
              <w:bottom w:val="single" w:sz="4" w:space="0" w:color="auto"/>
              <w:right w:val="single" w:sz="4" w:space="0" w:color="auto"/>
            </w:tcBorders>
            <w:shd w:val="clear" w:color="auto" w:fill="auto"/>
            <w:noWrap/>
            <w:vAlign w:val="bottom"/>
            <w:hideMark/>
          </w:tcPr>
          <w:p w14:paraId="3F352FFA" w14:textId="4D80E9A7"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23.183.799</w:t>
            </w:r>
          </w:p>
        </w:tc>
      </w:tr>
      <w:tr w:rsidR="00DD02BF" w:rsidRPr="00C37193" w14:paraId="48574718"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9BC5C5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A2EBDC8"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Функционални расходи (215+225+231)</w:t>
            </w:r>
          </w:p>
        </w:tc>
        <w:tc>
          <w:tcPr>
            <w:tcW w:w="1175" w:type="dxa"/>
            <w:tcBorders>
              <w:top w:val="nil"/>
              <w:left w:val="nil"/>
              <w:bottom w:val="single" w:sz="4" w:space="0" w:color="auto"/>
              <w:right w:val="single" w:sz="4" w:space="0" w:color="auto"/>
            </w:tcBorders>
            <w:shd w:val="clear" w:color="auto" w:fill="auto"/>
            <w:noWrap/>
            <w:vAlign w:val="bottom"/>
            <w:hideMark/>
          </w:tcPr>
          <w:p w14:paraId="6E33957E"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214</w:t>
            </w:r>
          </w:p>
        </w:tc>
        <w:tc>
          <w:tcPr>
            <w:tcW w:w="1049" w:type="dxa"/>
            <w:tcBorders>
              <w:top w:val="nil"/>
              <w:left w:val="nil"/>
              <w:bottom w:val="single" w:sz="4" w:space="0" w:color="auto"/>
              <w:right w:val="single" w:sz="4" w:space="0" w:color="auto"/>
            </w:tcBorders>
            <w:shd w:val="clear" w:color="auto" w:fill="auto"/>
            <w:noWrap/>
            <w:vAlign w:val="bottom"/>
            <w:hideMark/>
          </w:tcPr>
          <w:p w14:paraId="4BFAFC15" w14:textId="7539141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10.936.469</w:t>
            </w:r>
          </w:p>
        </w:tc>
        <w:tc>
          <w:tcPr>
            <w:tcW w:w="1049" w:type="dxa"/>
            <w:tcBorders>
              <w:top w:val="nil"/>
              <w:left w:val="nil"/>
              <w:bottom w:val="single" w:sz="4" w:space="0" w:color="auto"/>
              <w:right w:val="single" w:sz="4" w:space="0" w:color="auto"/>
            </w:tcBorders>
            <w:shd w:val="clear" w:color="auto" w:fill="auto"/>
            <w:noWrap/>
            <w:vAlign w:val="bottom"/>
            <w:hideMark/>
          </w:tcPr>
          <w:p w14:paraId="76A58E76" w14:textId="571B36A0"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8.944.055</w:t>
            </w:r>
          </w:p>
        </w:tc>
      </w:tr>
      <w:tr w:rsidR="00DD02BF" w:rsidRPr="00C37193" w14:paraId="6ACE30FC" w14:textId="77777777" w:rsidTr="00DD02BF">
        <w:trPr>
          <w:trHeight w:val="259"/>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74F31DE"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50</w:t>
            </w:r>
          </w:p>
        </w:tc>
        <w:tc>
          <w:tcPr>
            <w:tcW w:w="5803" w:type="dxa"/>
            <w:tcBorders>
              <w:top w:val="nil"/>
              <w:left w:val="nil"/>
              <w:bottom w:val="single" w:sz="4" w:space="0" w:color="auto"/>
              <w:right w:val="single" w:sz="4" w:space="0" w:color="auto"/>
            </w:tcBorders>
            <w:shd w:val="clear" w:color="auto" w:fill="auto"/>
            <w:vAlign w:val="bottom"/>
            <w:hideMark/>
          </w:tcPr>
          <w:p w14:paraId="1438FCCD"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1.1. Расходи за дугорочна резервисања и функционалне доприносе (216 до 224)</w:t>
            </w:r>
          </w:p>
        </w:tc>
        <w:tc>
          <w:tcPr>
            <w:tcW w:w="1175" w:type="dxa"/>
            <w:tcBorders>
              <w:top w:val="nil"/>
              <w:left w:val="nil"/>
              <w:bottom w:val="single" w:sz="4" w:space="0" w:color="auto"/>
              <w:right w:val="single" w:sz="4" w:space="0" w:color="auto"/>
            </w:tcBorders>
            <w:shd w:val="clear" w:color="auto" w:fill="auto"/>
            <w:noWrap/>
            <w:vAlign w:val="bottom"/>
            <w:hideMark/>
          </w:tcPr>
          <w:p w14:paraId="6946EE3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215</w:t>
            </w:r>
          </w:p>
        </w:tc>
        <w:tc>
          <w:tcPr>
            <w:tcW w:w="1049" w:type="dxa"/>
            <w:tcBorders>
              <w:top w:val="nil"/>
              <w:left w:val="nil"/>
              <w:bottom w:val="single" w:sz="4" w:space="0" w:color="auto"/>
              <w:right w:val="single" w:sz="4" w:space="0" w:color="auto"/>
            </w:tcBorders>
            <w:shd w:val="clear" w:color="auto" w:fill="auto"/>
            <w:noWrap/>
            <w:vAlign w:val="bottom"/>
            <w:hideMark/>
          </w:tcPr>
          <w:p w14:paraId="612D47C3" w14:textId="33314D23"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796.671</w:t>
            </w:r>
          </w:p>
        </w:tc>
        <w:tc>
          <w:tcPr>
            <w:tcW w:w="1049" w:type="dxa"/>
            <w:tcBorders>
              <w:top w:val="nil"/>
              <w:left w:val="nil"/>
              <w:bottom w:val="single" w:sz="4" w:space="0" w:color="auto"/>
              <w:right w:val="single" w:sz="4" w:space="0" w:color="auto"/>
            </w:tcBorders>
            <w:shd w:val="clear" w:color="auto" w:fill="auto"/>
            <w:noWrap/>
            <w:vAlign w:val="bottom"/>
            <w:hideMark/>
          </w:tcPr>
          <w:p w14:paraId="2126DBE2" w14:textId="2A466C9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816.338</w:t>
            </w:r>
          </w:p>
        </w:tc>
      </w:tr>
      <w:tr w:rsidR="00DD02BF" w:rsidRPr="00C37193" w14:paraId="0122AC55"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33A231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500</w:t>
            </w:r>
          </w:p>
        </w:tc>
        <w:tc>
          <w:tcPr>
            <w:tcW w:w="5803" w:type="dxa"/>
            <w:tcBorders>
              <w:top w:val="nil"/>
              <w:left w:val="nil"/>
              <w:bottom w:val="single" w:sz="4" w:space="0" w:color="auto"/>
              <w:right w:val="single" w:sz="4" w:space="0" w:color="auto"/>
            </w:tcBorders>
            <w:shd w:val="clear" w:color="auto" w:fill="auto"/>
            <w:vAlign w:val="bottom"/>
            <w:hideMark/>
          </w:tcPr>
          <w:p w14:paraId="6861FB34"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Математичка резерва животних осигурања, осим добровољног пензијског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11EEFAC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216</w:t>
            </w:r>
          </w:p>
        </w:tc>
        <w:tc>
          <w:tcPr>
            <w:tcW w:w="1049" w:type="dxa"/>
            <w:tcBorders>
              <w:top w:val="nil"/>
              <w:left w:val="nil"/>
              <w:bottom w:val="single" w:sz="4" w:space="0" w:color="auto"/>
              <w:right w:val="single" w:sz="4" w:space="0" w:color="auto"/>
            </w:tcBorders>
            <w:shd w:val="clear" w:color="auto" w:fill="auto"/>
            <w:noWrap/>
            <w:vAlign w:val="bottom"/>
            <w:hideMark/>
          </w:tcPr>
          <w:p w14:paraId="1817323B" w14:textId="0560297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4CEED308" w14:textId="2976AF0D"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31B71DCC"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A39E4DD"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lastRenderedPageBreak/>
              <w:t>501</w:t>
            </w:r>
          </w:p>
        </w:tc>
        <w:tc>
          <w:tcPr>
            <w:tcW w:w="5803" w:type="dxa"/>
            <w:tcBorders>
              <w:top w:val="nil"/>
              <w:left w:val="nil"/>
              <w:bottom w:val="single" w:sz="4" w:space="0" w:color="auto"/>
              <w:right w:val="single" w:sz="4" w:space="0" w:color="auto"/>
            </w:tcBorders>
            <w:shd w:val="clear" w:color="auto" w:fill="auto"/>
            <w:vAlign w:val="bottom"/>
            <w:hideMark/>
          </w:tcPr>
          <w:p w14:paraId="0A0DBDAB"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Математичка резерва добровољног пензијског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4C31FDC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217</w:t>
            </w:r>
          </w:p>
        </w:tc>
        <w:tc>
          <w:tcPr>
            <w:tcW w:w="1049" w:type="dxa"/>
            <w:tcBorders>
              <w:top w:val="nil"/>
              <w:left w:val="nil"/>
              <w:bottom w:val="single" w:sz="4" w:space="0" w:color="auto"/>
              <w:right w:val="single" w:sz="4" w:space="0" w:color="auto"/>
            </w:tcBorders>
            <w:shd w:val="clear" w:color="auto" w:fill="auto"/>
            <w:noWrap/>
            <w:vAlign w:val="bottom"/>
            <w:hideMark/>
          </w:tcPr>
          <w:p w14:paraId="34E0D940" w14:textId="5EF956D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30FB3F46" w14:textId="616013B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751B8E70"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8FEEBE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502</w:t>
            </w:r>
          </w:p>
        </w:tc>
        <w:tc>
          <w:tcPr>
            <w:tcW w:w="5803" w:type="dxa"/>
            <w:tcBorders>
              <w:top w:val="nil"/>
              <w:left w:val="nil"/>
              <w:bottom w:val="single" w:sz="4" w:space="0" w:color="auto"/>
              <w:right w:val="single" w:sz="4" w:space="0" w:color="auto"/>
            </w:tcBorders>
            <w:shd w:val="clear" w:color="auto" w:fill="auto"/>
            <w:vAlign w:val="bottom"/>
            <w:hideMark/>
          </w:tcPr>
          <w:p w14:paraId="46AC0F99"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в) Допринос за превентиву</w:t>
            </w:r>
          </w:p>
        </w:tc>
        <w:tc>
          <w:tcPr>
            <w:tcW w:w="1175" w:type="dxa"/>
            <w:tcBorders>
              <w:top w:val="nil"/>
              <w:left w:val="nil"/>
              <w:bottom w:val="single" w:sz="4" w:space="0" w:color="auto"/>
              <w:right w:val="single" w:sz="4" w:space="0" w:color="auto"/>
            </w:tcBorders>
            <w:shd w:val="clear" w:color="auto" w:fill="auto"/>
            <w:noWrap/>
            <w:vAlign w:val="bottom"/>
            <w:hideMark/>
          </w:tcPr>
          <w:p w14:paraId="51DF39E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218</w:t>
            </w:r>
          </w:p>
        </w:tc>
        <w:tc>
          <w:tcPr>
            <w:tcW w:w="1049" w:type="dxa"/>
            <w:tcBorders>
              <w:top w:val="nil"/>
              <w:left w:val="nil"/>
              <w:bottom w:val="single" w:sz="4" w:space="0" w:color="auto"/>
              <w:right w:val="single" w:sz="4" w:space="0" w:color="auto"/>
            </w:tcBorders>
            <w:shd w:val="clear" w:color="auto" w:fill="auto"/>
            <w:noWrap/>
            <w:vAlign w:val="bottom"/>
            <w:hideMark/>
          </w:tcPr>
          <w:p w14:paraId="7BBCF3CF" w14:textId="05323655"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1AE24270" w14:textId="2A062D73"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1ADA9322"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D34510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503</w:t>
            </w:r>
          </w:p>
        </w:tc>
        <w:tc>
          <w:tcPr>
            <w:tcW w:w="5803" w:type="dxa"/>
            <w:tcBorders>
              <w:top w:val="nil"/>
              <w:left w:val="nil"/>
              <w:bottom w:val="single" w:sz="4" w:space="0" w:color="auto"/>
              <w:right w:val="single" w:sz="4" w:space="0" w:color="auto"/>
            </w:tcBorders>
            <w:shd w:val="clear" w:color="auto" w:fill="auto"/>
            <w:vAlign w:val="bottom"/>
            <w:hideMark/>
          </w:tcPr>
          <w:p w14:paraId="1B155A94"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г) Ватрогасни допринос</w:t>
            </w:r>
          </w:p>
        </w:tc>
        <w:tc>
          <w:tcPr>
            <w:tcW w:w="1175" w:type="dxa"/>
            <w:tcBorders>
              <w:top w:val="nil"/>
              <w:left w:val="nil"/>
              <w:bottom w:val="single" w:sz="4" w:space="0" w:color="auto"/>
              <w:right w:val="single" w:sz="4" w:space="0" w:color="auto"/>
            </w:tcBorders>
            <w:shd w:val="clear" w:color="auto" w:fill="auto"/>
            <w:noWrap/>
            <w:vAlign w:val="bottom"/>
            <w:hideMark/>
          </w:tcPr>
          <w:p w14:paraId="1D409BD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219</w:t>
            </w:r>
          </w:p>
        </w:tc>
        <w:tc>
          <w:tcPr>
            <w:tcW w:w="1049" w:type="dxa"/>
            <w:tcBorders>
              <w:top w:val="nil"/>
              <w:left w:val="nil"/>
              <w:bottom w:val="single" w:sz="4" w:space="0" w:color="auto"/>
              <w:right w:val="single" w:sz="4" w:space="0" w:color="auto"/>
            </w:tcBorders>
            <w:shd w:val="clear" w:color="auto" w:fill="auto"/>
            <w:noWrap/>
            <w:vAlign w:val="bottom"/>
            <w:hideMark/>
          </w:tcPr>
          <w:p w14:paraId="52A81452" w14:textId="08ECE6FE"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15207FFC" w14:textId="09F5E66C"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79F9E4C5"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E4B35C0"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504</w:t>
            </w:r>
          </w:p>
        </w:tc>
        <w:tc>
          <w:tcPr>
            <w:tcW w:w="5803" w:type="dxa"/>
            <w:tcBorders>
              <w:top w:val="nil"/>
              <w:left w:val="nil"/>
              <w:bottom w:val="single" w:sz="4" w:space="0" w:color="auto"/>
              <w:right w:val="single" w:sz="4" w:space="0" w:color="auto"/>
            </w:tcBorders>
            <w:shd w:val="clear" w:color="auto" w:fill="auto"/>
            <w:vAlign w:val="bottom"/>
            <w:hideMark/>
          </w:tcPr>
          <w:p w14:paraId="3659DBA5"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 Допринос Заштитном фонду</w:t>
            </w:r>
          </w:p>
        </w:tc>
        <w:tc>
          <w:tcPr>
            <w:tcW w:w="1175" w:type="dxa"/>
            <w:tcBorders>
              <w:top w:val="nil"/>
              <w:left w:val="nil"/>
              <w:bottom w:val="single" w:sz="4" w:space="0" w:color="auto"/>
              <w:right w:val="single" w:sz="4" w:space="0" w:color="auto"/>
            </w:tcBorders>
            <w:shd w:val="clear" w:color="auto" w:fill="auto"/>
            <w:noWrap/>
            <w:vAlign w:val="bottom"/>
            <w:hideMark/>
          </w:tcPr>
          <w:p w14:paraId="304C1B10"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220</w:t>
            </w:r>
          </w:p>
        </w:tc>
        <w:tc>
          <w:tcPr>
            <w:tcW w:w="1049" w:type="dxa"/>
            <w:tcBorders>
              <w:top w:val="nil"/>
              <w:left w:val="nil"/>
              <w:bottom w:val="single" w:sz="4" w:space="0" w:color="auto"/>
              <w:right w:val="single" w:sz="4" w:space="0" w:color="auto"/>
            </w:tcBorders>
            <w:shd w:val="clear" w:color="auto" w:fill="auto"/>
            <w:noWrap/>
            <w:vAlign w:val="bottom"/>
            <w:hideMark/>
          </w:tcPr>
          <w:p w14:paraId="72B711A5" w14:textId="35738365"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232.964</w:t>
            </w:r>
          </w:p>
        </w:tc>
        <w:tc>
          <w:tcPr>
            <w:tcW w:w="1049" w:type="dxa"/>
            <w:tcBorders>
              <w:top w:val="nil"/>
              <w:left w:val="nil"/>
              <w:bottom w:val="single" w:sz="4" w:space="0" w:color="auto"/>
              <w:right w:val="single" w:sz="4" w:space="0" w:color="auto"/>
            </w:tcBorders>
            <w:shd w:val="clear" w:color="auto" w:fill="auto"/>
            <w:noWrap/>
            <w:vAlign w:val="bottom"/>
            <w:hideMark/>
          </w:tcPr>
          <w:p w14:paraId="742CE92A" w14:textId="144B460D"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278.077</w:t>
            </w:r>
          </w:p>
        </w:tc>
      </w:tr>
      <w:tr w:rsidR="00DD02BF" w:rsidRPr="00C37193" w14:paraId="2ABC6262"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2CA44CB"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505</w:t>
            </w:r>
          </w:p>
        </w:tc>
        <w:tc>
          <w:tcPr>
            <w:tcW w:w="5803" w:type="dxa"/>
            <w:tcBorders>
              <w:top w:val="nil"/>
              <w:left w:val="nil"/>
              <w:bottom w:val="single" w:sz="4" w:space="0" w:color="auto"/>
              <w:right w:val="single" w:sz="4" w:space="0" w:color="auto"/>
            </w:tcBorders>
            <w:shd w:val="clear" w:color="auto" w:fill="auto"/>
            <w:vAlign w:val="bottom"/>
            <w:hideMark/>
          </w:tcPr>
          <w:p w14:paraId="24BDD08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ђ) Расходи за дугорочна резервисања за изравнање ризика</w:t>
            </w:r>
          </w:p>
        </w:tc>
        <w:tc>
          <w:tcPr>
            <w:tcW w:w="1175" w:type="dxa"/>
            <w:tcBorders>
              <w:top w:val="nil"/>
              <w:left w:val="nil"/>
              <w:bottom w:val="single" w:sz="4" w:space="0" w:color="auto"/>
              <w:right w:val="single" w:sz="4" w:space="0" w:color="auto"/>
            </w:tcBorders>
            <w:shd w:val="clear" w:color="auto" w:fill="auto"/>
            <w:noWrap/>
            <w:vAlign w:val="bottom"/>
            <w:hideMark/>
          </w:tcPr>
          <w:p w14:paraId="20F5880A"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221</w:t>
            </w:r>
          </w:p>
        </w:tc>
        <w:tc>
          <w:tcPr>
            <w:tcW w:w="1049" w:type="dxa"/>
            <w:tcBorders>
              <w:top w:val="nil"/>
              <w:left w:val="nil"/>
              <w:bottom w:val="single" w:sz="4" w:space="0" w:color="auto"/>
              <w:right w:val="single" w:sz="4" w:space="0" w:color="auto"/>
            </w:tcBorders>
            <w:shd w:val="clear" w:color="auto" w:fill="auto"/>
            <w:noWrap/>
            <w:vAlign w:val="bottom"/>
            <w:hideMark/>
          </w:tcPr>
          <w:p w14:paraId="0670AC92" w14:textId="5AC3D85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2B9914B6" w14:textId="2A0F8DB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7B0AD7AA"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817226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506</w:t>
            </w:r>
          </w:p>
        </w:tc>
        <w:tc>
          <w:tcPr>
            <w:tcW w:w="5803" w:type="dxa"/>
            <w:tcBorders>
              <w:top w:val="nil"/>
              <w:left w:val="nil"/>
              <w:bottom w:val="single" w:sz="4" w:space="0" w:color="auto"/>
              <w:right w:val="single" w:sz="4" w:space="0" w:color="auto"/>
            </w:tcBorders>
            <w:shd w:val="clear" w:color="auto" w:fill="auto"/>
            <w:vAlign w:val="bottom"/>
            <w:hideMark/>
          </w:tcPr>
          <w:p w14:paraId="4A8F3988"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е) Доприноси прописани посебним законима</w:t>
            </w:r>
          </w:p>
        </w:tc>
        <w:tc>
          <w:tcPr>
            <w:tcW w:w="1175" w:type="dxa"/>
            <w:tcBorders>
              <w:top w:val="nil"/>
              <w:left w:val="nil"/>
              <w:bottom w:val="single" w:sz="4" w:space="0" w:color="auto"/>
              <w:right w:val="single" w:sz="4" w:space="0" w:color="auto"/>
            </w:tcBorders>
            <w:shd w:val="clear" w:color="auto" w:fill="auto"/>
            <w:noWrap/>
            <w:vAlign w:val="bottom"/>
            <w:hideMark/>
          </w:tcPr>
          <w:p w14:paraId="739F0320"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222</w:t>
            </w:r>
          </w:p>
        </w:tc>
        <w:tc>
          <w:tcPr>
            <w:tcW w:w="1049" w:type="dxa"/>
            <w:tcBorders>
              <w:top w:val="nil"/>
              <w:left w:val="nil"/>
              <w:bottom w:val="single" w:sz="4" w:space="0" w:color="auto"/>
              <w:right w:val="single" w:sz="4" w:space="0" w:color="auto"/>
            </w:tcBorders>
            <w:shd w:val="clear" w:color="auto" w:fill="auto"/>
            <w:noWrap/>
            <w:vAlign w:val="bottom"/>
            <w:hideMark/>
          </w:tcPr>
          <w:p w14:paraId="3647D1F8" w14:textId="308595B5"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7C4EEDEF" w14:textId="4A5F8C7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043E0A46"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A00A00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507</w:t>
            </w:r>
          </w:p>
        </w:tc>
        <w:tc>
          <w:tcPr>
            <w:tcW w:w="5803" w:type="dxa"/>
            <w:tcBorders>
              <w:top w:val="nil"/>
              <w:left w:val="nil"/>
              <w:bottom w:val="single" w:sz="4" w:space="0" w:color="auto"/>
              <w:right w:val="single" w:sz="4" w:space="0" w:color="auto"/>
            </w:tcBorders>
            <w:shd w:val="clear" w:color="auto" w:fill="auto"/>
            <w:vAlign w:val="bottom"/>
            <w:hideMark/>
          </w:tcPr>
          <w:p w14:paraId="3508DFFA"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ж) Повећање других техничких резерви</w:t>
            </w:r>
          </w:p>
        </w:tc>
        <w:tc>
          <w:tcPr>
            <w:tcW w:w="1175" w:type="dxa"/>
            <w:tcBorders>
              <w:top w:val="nil"/>
              <w:left w:val="nil"/>
              <w:bottom w:val="single" w:sz="4" w:space="0" w:color="auto"/>
              <w:right w:val="single" w:sz="4" w:space="0" w:color="auto"/>
            </w:tcBorders>
            <w:shd w:val="clear" w:color="auto" w:fill="auto"/>
            <w:noWrap/>
            <w:vAlign w:val="bottom"/>
            <w:hideMark/>
          </w:tcPr>
          <w:p w14:paraId="308537B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223</w:t>
            </w:r>
          </w:p>
        </w:tc>
        <w:tc>
          <w:tcPr>
            <w:tcW w:w="1049" w:type="dxa"/>
            <w:tcBorders>
              <w:top w:val="nil"/>
              <w:left w:val="nil"/>
              <w:bottom w:val="single" w:sz="4" w:space="0" w:color="auto"/>
              <w:right w:val="single" w:sz="4" w:space="0" w:color="auto"/>
            </w:tcBorders>
            <w:shd w:val="clear" w:color="auto" w:fill="auto"/>
            <w:noWrap/>
            <w:vAlign w:val="bottom"/>
            <w:hideMark/>
          </w:tcPr>
          <w:p w14:paraId="01B71C4F" w14:textId="45A9BE23"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68C5B859" w14:textId="644A10D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028F3F30" w14:textId="77777777" w:rsidTr="00DD02BF">
        <w:trPr>
          <w:trHeight w:val="28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B1CE50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509</w:t>
            </w:r>
          </w:p>
        </w:tc>
        <w:tc>
          <w:tcPr>
            <w:tcW w:w="5803" w:type="dxa"/>
            <w:tcBorders>
              <w:top w:val="nil"/>
              <w:left w:val="nil"/>
              <w:bottom w:val="single" w:sz="4" w:space="0" w:color="auto"/>
              <w:right w:val="single" w:sz="4" w:space="0" w:color="auto"/>
            </w:tcBorders>
            <w:shd w:val="clear" w:color="auto" w:fill="auto"/>
            <w:vAlign w:val="bottom"/>
            <w:hideMark/>
          </w:tcPr>
          <w:p w14:paraId="7E8B80A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з) Остали расходи за дугорочна резервисања и функционалне доприносе</w:t>
            </w:r>
          </w:p>
        </w:tc>
        <w:tc>
          <w:tcPr>
            <w:tcW w:w="1175" w:type="dxa"/>
            <w:tcBorders>
              <w:top w:val="nil"/>
              <w:left w:val="nil"/>
              <w:bottom w:val="single" w:sz="4" w:space="0" w:color="auto"/>
              <w:right w:val="single" w:sz="4" w:space="0" w:color="auto"/>
            </w:tcBorders>
            <w:shd w:val="clear" w:color="auto" w:fill="auto"/>
            <w:noWrap/>
            <w:vAlign w:val="bottom"/>
            <w:hideMark/>
          </w:tcPr>
          <w:p w14:paraId="48D3869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224</w:t>
            </w:r>
          </w:p>
        </w:tc>
        <w:tc>
          <w:tcPr>
            <w:tcW w:w="1049" w:type="dxa"/>
            <w:tcBorders>
              <w:top w:val="nil"/>
              <w:left w:val="nil"/>
              <w:bottom w:val="single" w:sz="4" w:space="0" w:color="auto"/>
              <w:right w:val="single" w:sz="4" w:space="0" w:color="auto"/>
            </w:tcBorders>
            <w:shd w:val="clear" w:color="auto" w:fill="auto"/>
            <w:noWrap/>
            <w:vAlign w:val="bottom"/>
            <w:hideMark/>
          </w:tcPr>
          <w:p w14:paraId="75DE6B46" w14:textId="103C28CD"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563.707</w:t>
            </w:r>
          </w:p>
        </w:tc>
        <w:tc>
          <w:tcPr>
            <w:tcW w:w="1049" w:type="dxa"/>
            <w:tcBorders>
              <w:top w:val="nil"/>
              <w:left w:val="nil"/>
              <w:bottom w:val="single" w:sz="4" w:space="0" w:color="auto"/>
              <w:right w:val="single" w:sz="4" w:space="0" w:color="auto"/>
            </w:tcBorders>
            <w:shd w:val="clear" w:color="auto" w:fill="auto"/>
            <w:noWrap/>
            <w:vAlign w:val="bottom"/>
            <w:hideMark/>
          </w:tcPr>
          <w:p w14:paraId="70C64D45" w14:textId="6D48FB30"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538.261</w:t>
            </w:r>
          </w:p>
        </w:tc>
      </w:tr>
      <w:tr w:rsidR="00DD02BF" w:rsidRPr="00C37193" w14:paraId="2B523CED"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C77D64D"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51</w:t>
            </w:r>
          </w:p>
        </w:tc>
        <w:tc>
          <w:tcPr>
            <w:tcW w:w="5803" w:type="dxa"/>
            <w:tcBorders>
              <w:top w:val="nil"/>
              <w:left w:val="nil"/>
              <w:bottom w:val="single" w:sz="4" w:space="0" w:color="auto"/>
              <w:right w:val="single" w:sz="4" w:space="0" w:color="auto"/>
            </w:tcBorders>
            <w:shd w:val="clear" w:color="auto" w:fill="auto"/>
            <w:vAlign w:val="bottom"/>
            <w:hideMark/>
          </w:tcPr>
          <w:p w14:paraId="2C6514DA"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1.2. Накнаде штета, уговорених износа и премија саосигурања и реосигурања (226 до 230)</w:t>
            </w:r>
          </w:p>
        </w:tc>
        <w:tc>
          <w:tcPr>
            <w:tcW w:w="1175" w:type="dxa"/>
            <w:tcBorders>
              <w:top w:val="nil"/>
              <w:left w:val="nil"/>
              <w:bottom w:val="single" w:sz="4" w:space="0" w:color="auto"/>
              <w:right w:val="single" w:sz="4" w:space="0" w:color="auto"/>
            </w:tcBorders>
            <w:shd w:val="clear" w:color="auto" w:fill="auto"/>
            <w:noWrap/>
            <w:vAlign w:val="bottom"/>
            <w:hideMark/>
          </w:tcPr>
          <w:p w14:paraId="3CDDC79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225</w:t>
            </w:r>
          </w:p>
        </w:tc>
        <w:tc>
          <w:tcPr>
            <w:tcW w:w="1049" w:type="dxa"/>
            <w:tcBorders>
              <w:top w:val="nil"/>
              <w:left w:val="nil"/>
              <w:bottom w:val="single" w:sz="4" w:space="0" w:color="auto"/>
              <w:right w:val="single" w:sz="4" w:space="0" w:color="auto"/>
            </w:tcBorders>
            <w:shd w:val="clear" w:color="auto" w:fill="auto"/>
            <w:noWrap/>
            <w:vAlign w:val="bottom"/>
            <w:hideMark/>
          </w:tcPr>
          <w:p w14:paraId="233F9267" w14:textId="62C2635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58E02E04" w14:textId="2535F9A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5799A909" w14:textId="77777777" w:rsidTr="00DD02BF">
        <w:trPr>
          <w:trHeight w:val="26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CF8120A"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510, 513</w:t>
            </w:r>
          </w:p>
        </w:tc>
        <w:tc>
          <w:tcPr>
            <w:tcW w:w="5803" w:type="dxa"/>
            <w:tcBorders>
              <w:top w:val="nil"/>
              <w:left w:val="nil"/>
              <w:bottom w:val="single" w:sz="4" w:space="0" w:color="auto"/>
              <w:right w:val="single" w:sz="4" w:space="0" w:color="auto"/>
            </w:tcBorders>
            <w:shd w:val="clear" w:color="auto" w:fill="auto"/>
            <w:vAlign w:val="bottom"/>
            <w:hideMark/>
          </w:tcPr>
          <w:p w14:paraId="23D8B71E"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Накнаде штета, уговорених износа и удјела у штетама 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4BF5B730"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226</w:t>
            </w:r>
          </w:p>
        </w:tc>
        <w:tc>
          <w:tcPr>
            <w:tcW w:w="1049" w:type="dxa"/>
            <w:tcBorders>
              <w:top w:val="nil"/>
              <w:left w:val="nil"/>
              <w:bottom w:val="single" w:sz="4" w:space="0" w:color="auto"/>
              <w:right w:val="single" w:sz="4" w:space="0" w:color="auto"/>
            </w:tcBorders>
            <w:shd w:val="clear" w:color="auto" w:fill="auto"/>
            <w:noWrap/>
            <w:vAlign w:val="bottom"/>
            <w:hideMark/>
          </w:tcPr>
          <w:p w14:paraId="2C819C9B" w14:textId="6DFF11E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0361BCEE" w14:textId="6A77C100"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589E9ED4" w14:textId="77777777" w:rsidTr="00DD02BF">
        <w:trPr>
          <w:trHeight w:val="28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CF6AF6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511</w:t>
            </w:r>
          </w:p>
        </w:tc>
        <w:tc>
          <w:tcPr>
            <w:tcW w:w="5803" w:type="dxa"/>
            <w:tcBorders>
              <w:top w:val="nil"/>
              <w:left w:val="nil"/>
              <w:bottom w:val="single" w:sz="4" w:space="0" w:color="auto"/>
              <w:right w:val="single" w:sz="4" w:space="0" w:color="auto"/>
            </w:tcBorders>
            <w:shd w:val="clear" w:color="auto" w:fill="auto"/>
            <w:vAlign w:val="bottom"/>
            <w:hideMark/>
          </w:tcPr>
          <w:p w14:paraId="5EB4339F"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Накнаде штета и уговорених сума добровољног пензијског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422D4ADB"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227</w:t>
            </w:r>
          </w:p>
        </w:tc>
        <w:tc>
          <w:tcPr>
            <w:tcW w:w="1049" w:type="dxa"/>
            <w:tcBorders>
              <w:top w:val="nil"/>
              <w:left w:val="nil"/>
              <w:bottom w:val="single" w:sz="4" w:space="0" w:color="auto"/>
              <w:right w:val="single" w:sz="4" w:space="0" w:color="auto"/>
            </w:tcBorders>
            <w:shd w:val="clear" w:color="auto" w:fill="auto"/>
            <w:noWrap/>
            <w:vAlign w:val="bottom"/>
            <w:hideMark/>
          </w:tcPr>
          <w:p w14:paraId="5E9D8335" w14:textId="5C6B2FE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5BBF6550" w14:textId="53055D65"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6F8AAD11"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8401304"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512, 514</w:t>
            </w:r>
          </w:p>
        </w:tc>
        <w:tc>
          <w:tcPr>
            <w:tcW w:w="5803" w:type="dxa"/>
            <w:tcBorders>
              <w:top w:val="nil"/>
              <w:left w:val="nil"/>
              <w:bottom w:val="single" w:sz="4" w:space="0" w:color="auto"/>
              <w:right w:val="single" w:sz="4" w:space="0" w:color="auto"/>
            </w:tcBorders>
            <w:shd w:val="clear" w:color="auto" w:fill="auto"/>
            <w:vAlign w:val="bottom"/>
            <w:hideMark/>
          </w:tcPr>
          <w:p w14:paraId="2D265ECA"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в) Расходи по основу премија и провизија саосигурања, реосигурања и ретроцесија 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340F392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228</w:t>
            </w:r>
          </w:p>
        </w:tc>
        <w:tc>
          <w:tcPr>
            <w:tcW w:w="1049" w:type="dxa"/>
            <w:tcBorders>
              <w:top w:val="nil"/>
              <w:left w:val="nil"/>
              <w:bottom w:val="single" w:sz="4" w:space="0" w:color="auto"/>
              <w:right w:val="single" w:sz="4" w:space="0" w:color="auto"/>
            </w:tcBorders>
            <w:shd w:val="clear" w:color="auto" w:fill="auto"/>
            <w:noWrap/>
            <w:vAlign w:val="bottom"/>
            <w:hideMark/>
          </w:tcPr>
          <w:p w14:paraId="4710A233" w14:textId="237045A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642B633B" w14:textId="275394D3"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3FE60FB4"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61E4ED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515, 516, 517</w:t>
            </w:r>
          </w:p>
        </w:tc>
        <w:tc>
          <w:tcPr>
            <w:tcW w:w="5803" w:type="dxa"/>
            <w:tcBorders>
              <w:top w:val="nil"/>
              <w:left w:val="nil"/>
              <w:bottom w:val="single" w:sz="4" w:space="0" w:color="auto"/>
              <w:right w:val="single" w:sz="4" w:space="0" w:color="auto"/>
            </w:tcBorders>
            <w:shd w:val="clear" w:color="auto" w:fill="auto"/>
            <w:vAlign w:val="bottom"/>
            <w:hideMark/>
          </w:tcPr>
          <w:p w14:paraId="43C2D2FD"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г) Резервисања за штете, удјеле у штетама и остала резервисања по основу 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242501B0"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229</w:t>
            </w:r>
          </w:p>
        </w:tc>
        <w:tc>
          <w:tcPr>
            <w:tcW w:w="1049" w:type="dxa"/>
            <w:tcBorders>
              <w:top w:val="nil"/>
              <w:left w:val="nil"/>
              <w:bottom w:val="single" w:sz="4" w:space="0" w:color="auto"/>
              <w:right w:val="single" w:sz="4" w:space="0" w:color="auto"/>
            </w:tcBorders>
            <w:shd w:val="clear" w:color="auto" w:fill="auto"/>
            <w:noWrap/>
            <w:vAlign w:val="bottom"/>
            <w:hideMark/>
          </w:tcPr>
          <w:p w14:paraId="3ABE853E" w14:textId="1373910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3A0A803A" w14:textId="4F453E7C"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71B0C316"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7F5560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518</w:t>
            </w:r>
          </w:p>
        </w:tc>
        <w:tc>
          <w:tcPr>
            <w:tcW w:w="5803" w:type="dxa"/>
            <w:tcBorders>
              <w:top w:val="nil"/>
              <w:left w:val="nil"/>
              <w:bottom w:val="single" w:sz="4" w:space="0" w:color="auto"/>
              <w:right w:val="single" w:sz="4" w:space="0" w:color="auto"/>
            </w:tcBorders>
            <w:shd w:val="clear" w:color="auto" w:fill="auto"/>
            <w:vAlign w:val="bottom"/>
            <w:hideMark/>
          </w:tcPr>
          <w:p w14:paraId="19F29BD2"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 Расходи по основу бонуса и попуста 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0B50873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230</w:t>
            </w:r>
          </w:p>
        </w:tc>
        <w:tc>
          <w:tcPr>
            <w:tcW w:w="1049" w:type="dxa"/>
            <w:tcBorders>
              <w:top w:val="nil"/>
              <w:left w:val="nil"/>
              <w:bottom w:val="single" w:sz="4" w:space="0" w:color="auto"/>
              <w:right w:val="single" w:sz="4" w:space="0" w:color="auto"/>
            </w:tcBorders>
            <w:shd w:val="clear" w:color="auto" w:fill="auto"/>
            <w:noWrap/>
            <w:vAlign w:val="bottom"/>
            <w:hideMark/>
          </w:tcPr>
          <w:p w14:paraId="2B5FAD69" w14:textId="3EBDF26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108C4E9E" w14:textId="0EE1283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41E4F49D" w14:textId="77777777" w:rsidTr="00DD02BF">
        <w:trPr>
          <w:trHeight w:val="32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5390BF8"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52</w:t>
            </w:r>
          </w:p>
        </w:tc>
        <w:tc>
          <w:tcPr>
            <w:tcW w:w="5803" w:type="dxa"/>
            <w:tcBorders>
              <w:top w:val="nil"/>
              <w:left w:val="nil"/>
              <w:bottom w:val="single" w:sz="4" w:space="0" w:color="auto"/>
              <w:right w:val="single" w:sz="4" w:space="0" w:color="auto"/>
            </w:tcBorders>
            <w:shd w:val="clear" w:color="auto" w:fill="auto"/>
            <w:vAlign w:val="bottom"/>
            <w:hideMark/>
          </w:tcPr>
          <w:p w14:paraId="188CEF01"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1.3. Накнаде штета и остале накнаде неживотних осигурања (232 до 235)</w:t>
            </w:r>
          </w:p>
        </w:tc>
        <w:tc>
          <w:tcPr>
            <w:tcW w:w="1175" w:type="dxa"/>
            <w:tcBorders>
              <w:top w:val="nil"/>
              <w:left w:val="nil"/>
              <w:bottom w:val="single" w:sz="4" w:space="0" w:color="auto"/>
              <w:right w:val="single" w:sz="4" w:space="0" w:color="auto"/>
            </w:tcBorders>
            <w:shd w:val="clear" w:color="auto" w:fill="auto"/>
            <w:noWrap/>
            <w:vAlign w:val="bottom"/>
            <w:hideMark/>
          </w:tcPr>
          <w:p w14:paraId="71B9BEE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231</w:t>
            </w:r>
          </w:p>
        </w:tc>
        <w:tc>
          <w:tcPr>
            <w:tcW w:w="1049" w:type="dxa"/>
            <w:tcBorders>
              <w:top w:val="nil"/>
              <w:left w:val="nil"/>
              <w:bottom w:val="single" w:sz="4" w:space="0" w:color="auto"/>
              <w:right w:val="single" w:sz="4" w:space="0" w:color="auto"/>
            </w:tcBorders>
            <w:shd w:val="clear" w:color="auto" w:fill="auto"/>
            <w:noWrap/>
            <w:vAlign w:val="bottom"/>
            <w:hideMark/>
          </w:tcPr>
          <w:p w14:paraId="7DDD469B" w14:textId="3E490D8B"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10.139.798</w:t>
            </w:r>
          </w:p>
        </w:tc>
        <w:tc>
          <w:tcPr>
            <w:tcW w:w="1049" w:type="dxa"/>
            <w:tcBorders>
              <w:top w:val="nil"/>
              <w:left w:val="nil"/>
              <w:bottom w:val="single" w:sz="4" w:space="0" w:color="auto"/>
              <w:right w:val="single" w:sz="4" w:space="0" w:color="auto"/>
            </w:tcBorders>
            <w:shd w:val="clear" w:color="auto" w:fill="auto"/>
            <w:noWrap/>
            <w:vAlign w:val="bottom"/>
            <w:hideMark/>
          </w:tcPr>
          <w:p w14:paraId="2CEAAC69" w14:textId="7FCA982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8.127.717</w:t>
            </w:r>
          </w:p>
        </w:tc>
      </w:tr>
      <w:tr w:rsidR="00DD02BF" w:rsidRPr="00C37193" w14:paraId="69F44D4E"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788F4EB"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520, 521, 522, 524</w:t>
            </w:r>
          </w:p>
        </w:tc>
        <w:tc>
          <w:tcPr>
            <w:tcW w:w="5803" w:type="dxa"/>
            <w:tcBorders>
              <w:top w:val="nil"/>
              <w:left w:val="nil"/>
              <w:bottom w:val="single" w:sz="4" w:space="0" w:color="auto"/>
              <w:right w:val="single" w:sz="4" w:space="0" w:color="auto"/>
            </w:tcBorders>
            <w:shd w:val="clear" w:color="auto" w:fill="auto"/>
            <w:vAlign w:val="bottom"/>
            <w:hideMark/>
          </w:tcPr>
          <w:p w14:paraId="2C289298"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Накнаде штета, осигураних сума, других уговорених износа и удјели у штетама неживотних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2B8CA60A"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232</w:t>
            </w:r>
          </w:p>
        </w:tc>
        <w:tc>
          <w:tcPr>
            <w:tcW w:w="1049" w:type="dxa"/>
            <w:tcBorders>
              <w:top w:val="nil"/>
              <w:left w:val="nil"/>
              <w:bottom w:val="single" w:sz="4" w:space="0" w:color="auto"/>
              <w:right w:val="single" w:sz="4" w:space="0" w:color="auto"/>
            </w:tcBorders>
            <w:shd w:val="clear" w:color="auto" w:fill="auto"/>
            <w:noWrap/>
            <w:vAlign w:val="bottom"/>
            <w:hideMark/>
          </w:tcPr>
          <w:p w14:paraId="4DCA98C9" w14:textId="0AAC3C8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7.540.690</w:t>
            </w:r>
          </w:p>
        </w:tc>
        <w:tc>
          <w:tcPr>
            <w:tcW w:w="1049" w:type="dxa"/>
            <w:tcBorders>
              <w:top w:val="nil"/>
              <w:left w:val="nil"/>
              <w:bottom w:val="single" w:sz="4" w:space="0" w:color="auto"/>
              <w:right w:val="single" w:sz="4" w:space="0" w:color="auto"/>
            </w:tcBorders>
            <w:shd w:val="clear" w:color="auto" w:fill="auto"/>
            <w:noWrap/>
            <w:vAlign w:val="bottom"/>
            <w:hideMark/>
          </w:tcPr>
          <w:p w14:paraId="705437F9" w14:textId="22F5DFE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6.462.428</w:t>
            </w:r>
          </w:p>
        </w:tc>
      </w:tr>
      <w:tr w:rsidR="00DD02BF" w:rsidRPr="00C37193" w14:paraId="5923820E" w14:textId="77777777" w:rsidTr="00DD02BF">
        <w:trPr>
          <w:trHeight w:val="40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C46A14B"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523, 525</w:t>
            </w:r>
          </w:p>
        </w:tc>
        <w:tc>
          <w:tcPr>
            <w:tcW w:w="5803" w:type="dxa"/>
            <w:tcBorders>
              <w:top w:val="nil"/>
              <w:left w:val="nil"/>
              <w:bottom w:val="single" w:sz="4" w:space="0" w:color="auto"/>
              <w:right w:val="single" w:sz="4" w:space="0" w:color="auto"/>
            </w:tcBorders>
            <w:shd w:val="clear" w:color="auto" w:fill="auto"/>
            <w:vAlign w:val="bottom"/>
            <w:hideMark/>
          </w:tcPr>
          <w:p w14:paraId="1CA6B308"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Расходи по основу премија и провизија саосигурања, реосигурања и ретроцесија неживотних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422F0C41"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233</w:t>
            </w:r>
          </w:p>
        </w:tc>
        <w:tc>
          <w:tcPr>
            <w:tcW w:w="1049" w:type="dxa"/>
            <w:tcBorders>
              <w:top w:val="nil"/>
              <w:left w:val="nil"/>
              <w:bottom w:val="single" w:sz="4" w:space="0" w:color="auto"/>
              <w:right w:val="single" w:sz="4" w:space="0" w:color="auto"/>
            </w:tcBorders>
            <w:shd w:val="clear" w:color="auto" w:fill="auto"/>
            <w:noWrap/>
            <w:vAlign w:val="bottom"/>
            <w:hideMark/>
          </w:tcPr>
          <w:p w14:paraId="21F5E4FE" w14:textId="5BB6903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870.206</w:t>
            </w:r>
          </w:p>
        </w:tc>
        <w:tc>
          <w:tcPr>
            <w:tcW w:w="1049" w:type="dxa"/>
            <w:tcBorders>
              <w:top w:val="nil"/>
              <w:left w:val="nil"/>
              <w:bottom w:val="single" w:sz="4" w:space="0" w:color="auto"/>
              <w:right w:val="single" w:sz="4" w:space="0" w:color="auto"/>
            </w:tcBorders>
            <w:shd w:val="clear" w:color="auto" w:fill="auto"/>
            <w:noWrap/>
            <w:vAlign w:val="bottom"/>
            <w:hideMark/>
          </w:tcPr>
          <w:p w14:paraId="715EB3C5" w14:textId="4F2B865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944.577</w:t>
            </w:r>
          </w:p>
        </w:tc>
      </w:tr>
      <w:tr w:rsidR="00DD02BF" w:rsidRPr="00C37193" w14:paraId="206D8179" w14:textId="77777777" w:rsidTr="00DD02BF">
        <w:trPr>
          <w:trHeight w:val="28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24125BB"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528</w:t>
            </w:r>
          </w:p>
        </w:tc>
        <w:tc>
          <w:tcPr>
            <w:tcW w:w="5803" w:type="dxa"/>
            <w:tcBorders>
              <w:top w:val="nil"/>
              <w:left w:val="nil"/>
              <w:bottom w:val="single" w:sz="4" w:space="0" w:color="auto"/>
              <w:right w:val="single" w:sz="4" w:space="0" w:color="auto"/>
            </w:tcBorders>
            <w:shd w:val="clear" w:color="auto" w:fill="auto"/>
            <w:vAlign w:val="bottom"/>
            <w:hideMark/>
          </w:tcPr>
          <w:p w14:paraId="58515E2F"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в) Расходи по основу бонуса и попуста неживотних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44971674"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234</w:t>
            </w:r>
          </w:p>
        </w:tc>
        <w:tc>
          <w:tcPr>
            <w:tcW w:w="1049" w:type="dxa"/>
            <w:tcBorders>
              <w:top w:val="nil"/>
              <w:left w:val="nil"/>
              <w:bottom w:val="single" w:sz="4" w:space="0" w:color="auto"/>
              <w:right w:val="single" w:sz="4" w:space="0" w:color="auto"/>
            </w:tcBorders>
            <w:shd w:val="clear" w:color="auto" w:fill="auto"/>
            <w:noWrap/>
            <w:vAlign w:val="bottom"/>
            <w:hideMark/>
          </w:tcPr>
          <w:p w14:paraId="734530C3" w14:textId="1AF3B99E"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406C93C3" w14:textId="7F14D2D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29355A4E"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40CCC6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526, 527, 529</w:t>
            </w:r>
          </w:p>
        </w:tc>
        <w:tc>
          <w:tcPr>
            <w:tcW w:w="5803" w:type="dxa"/>
            <w:tcBorders>
              <w:top w:val="nil"/>
              <w:left w:val="nil"/>
              <w:bottom w:val="single" w:sz="4" w:space="0" w:color="auto"/>
              <w:right w:val="single" w:sz="4" w:space="0" w:color="auto"/>
            </w:tcBorders>
            <w:shd w:val="clear" w:color="auto" w:fill="auto"/>
            <w:vAlign w:val="bottom"/>
            <w:hideMark/>
          </w:tcPr>
          <w:p w14:paraId="1A0B911F"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г) Резервисања за штете, удјеле у штети и остала резервисања по основу неживотних осигурања</w:t>
            </w:r>
          </w:p>
        </w:tc>
        <w:tc>
          <w:tcPr>
            <w:tcW w:w="1175" w:type="dxa"/>
            <w:tcBorders>
              <w:top w:val="nil"/>
              <w:left w:val="nil"/>
              <w:bottom w:val="single" w:sz="4" w:space="0" w:color="auto"/>
              <w:right w:val="single" w:sz="4" w:space="0" w:color="auto"/>
            </w:tcBorders>
            <w:shd w:val="clear" w:color="auto" w:fill="auto"/>
            <w:noWrap/>
            <w:vAlign w:val="bottom"/>
            <w:hideMark/>
          </w:tcPr>
          <w:p w14:paraId="48CB211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235</w:t>
            </w:r>
          </w:p>
        </w:tc>
        <w:tc>
          <w:tcPr>
            <w:tcW w:w="1049" w:type="dxa"/>
            <w:tcBorders>
              <w:top w:val="nil"/>
              <w:left w:val="nil"/>
              <w:bottom w:val="single" w:sz="4" w:space="0" w:color="auto"/>
              <w:right w:val="single" w:sz="4" w:space="0" w:color="auto"/>
            </w:tcBorders>
            <w:shd w:val="clear" w:color="auto" w:fill="auto"/>
            <w:noWrap/>
            <w:vAlign w:val="bottom"/>
            <w:hideMark/>
          </w:tcPr>
          <w:p w14:paraId="33C12621" w14:textId="0940D41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1.728.902</w:t>
            </w:r>
          </w:p>
        </w:tc>
        <w:tc>
          <w:tcPr>
            <w:tcW w:w="1049" w:type="dxa"/>
            <w:tcBorders>
              <w:top w:val="nil"/>
              <w:left w:val="nil"/>
              <w:bottom w:val="single" w:sz="4" w:space="0" w:color="auto"/>
              <w:right w:val="single" w:sz="4" w:space="0" w:color="auto"/>
            </w:tcBorders>
            <w:shd w:val="clear" w:color="auto" w:fill="auto"/>
            <w:noWrap/>
            <w:vAlign w:val="bottom"/>
            <w:hideMark/>
          </w:tcPr>
          <w:p w14:paraId="13E0915D" w14:textId="2C38CBB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720.712</w:t>
            </w:r>
          </w:p>
        </w:tc>
      </w:tr>
      <w:tr w:rsidR="00DD02BF" w:rsidRPr="00C37193" w14:paraId="787C9D93"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ED61AAE"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6CA75D3"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Трошкови спровођења осигурања (237+240+246)</w:t>
            </w:r>
          </w:p>
        </w:tc>
        <w:tc>
          <w:tcPr>
            <w:tcW w:w="1175" w:type="dxa"/>
            <w:tcBorders>
              <w:top w:val="nil"/>
              <w:left w:val="nil"/>
              <w:bottom w:val="single" w:sz="4" w:space="0" w:color="auto"/>
              <w:right w:val="single" w:sz="4" w:space="0" w:color="auto"/>
            </w:tcBorders>
            <w:shd w:val="clear" w:color="auto" w:fill="auto"/>
            <w:noWrap/>
            <w:vAlign w:val="bottom"/>
            <w:hideMark/>
          </w:tcPr>
          <w:p w14:paraId="5017202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236</w:t>
            </w:r>
          </w:p>
        </w:tc>
        <w:tc>
          <w:tcPr>
            <w:tcW w:w="1049" w:type="dxa"/>
            <w:tcBorders>
              <w:top w:val="nil"/>
              <w:left w:val="nil"/>
              <w:bottom w:val="single" w:sz="4" w:space="0" w:color="auto"/>
              <w:right w:val="single" w:sz="4" w:space="0" w:color="auto"/>
            </w:tcBorders>
            <w:shd w:val="clear" w:color="auto" w:fill="auto"/>
            <w:noWrap/>
            <w:vAlign w:val="bottom"/>
            <w:hideMark/>
          </w:tcPr>
          <w:p w14:paraId="223965CA" w14:textId="12971E4B"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16.320.604</w:t>
            </w:r>
          </w:p>
        </w:tc>
        <w:tc>
          <w:tcPr>
            <w:tcW w:w="1049" w:type="dxa"/>
            <w:tcBorders>
              <w:top w:val="nil"/>
              <w:left w:val="nil"/>
              <w:bottom w:val="single" w:sz="4" w:space="0" w:color="auto"/>
              <w:right w:val="single" w:sz="4" w:space="0" w:color="auto"/>
            </w:tcBorders>
            <w:shd w:val="clear" w:color="auto" w:fill="auto"/>
            <w:noWrap/>
            <w:vAlign w:val="bottom"/>
            <w:hideMark/>
          </w:tcPr>
          <w:p w14:paraId="0F02C642" w14:textId="0FF33E9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14.239.744</w:t>
            </w:r>
          </w:p>
        </w:tc>
      </w:tr>
      <w:tr w:rsidR="00DD02BF" w:rsidRPr="00C37193" w14:paraId="31C8024F"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FB61B2B"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53</w:t>
            </w:r>
          </w:p>
        </w:tc>
        <w:tc>
          <w:tcPr>
            <w:tcW w:w="5803" w:type="dxa"/>
            <w:tcBorders>
              <w:top w:val="nil"/>
              <w:left w:val="nil"/>
              <w:bottom w:val="single" w:sz="4" w:space="0" w:color="auto"/>
              <w:right w:val="single" w:sz="4" w:space="0" w:color="auto"/>
            </w:tcBorders>
            <w:shd w:val="clear" w:color="auto" w:fill="auto"/>
            <w:vAlign w:val="bottom"/>
            <w:hideMark/>
          </w:tcPr>
          <w:p w14:paraId="683D29BE"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 Трошкови амортизације и резервисања (238+239)</w:t>
            </w:r>
          </w:p>
        </w:tc>
        <w:tc>
          <w:tcPr>
            <w:tcW w:w="1175" w:type="dxa"/>
            <w:tcBorders>
              <w:top w:val="nil"/>
              <w:left w:val="nil"/>
              <w:bottom w:val="single" w:sz="4" w:space="0" w:color="auto"/>
              <w:right w:val="single" w:sz="4" w:space="0" w:color="auto"/>
            </w:tcBorders>
            <w:shd w:val="clear" w:color="auto" w:fill="auto"/>
            <w:noWrap/>
            <w:vAlign w:val="bottom"/>
            <w:hideMark/>
          </w:tcPr>
          <w:p w14:paraId="0D77582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237</w:t>
            </w:r>
          </w:p>
        </w:tc>
        <w:tc>
          <w:tcPr>
            <w:tcW w:w="1049" w:type="dxa"/>
            <w:tcBorders>
              <w:top w:val="nil"/>
              <w:left w:val="nil"/>
              <w:bottom w:val="single" w:sz="4" w:space="0" w:color="auto"/>
              <w:right w:val="single" w:sz="4" w:space="0" w:color="auto"/>
            </w:tcBorders>
            <w:shd w:val="clear" w:color="auto" w:fill="auto"/>
            <w:noWrap/>
            <w:vAlign w:val="bottom"/>
            <w:hideMark/>
          </w:tcPr>
          <w:p w14:paraId="367DD338" w14:textId="171C6785"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514.479</w:t>
            </w:r>
          </w:p>
        </w:tc>
        <w:tc>
          <w:tcPr>
            <w:tcW w:w="1049" w:type="dxa"/>
            <w:tcBorders>
              <w:top w:val="nil"/>
              <w:left w:val="nil"/>
              <w:bottom w:val="single" w:sz="4" w:space="0" w:color="auto"/>
              <w:right w:val="single" w:sz="4" w:space="0" w:color="auto"/>
            </w:tcBorders>
            <w:shd w:val="clear" w:color="auto" w:fill="auto"/>
            <w:noWrap/>
            <w:vAlign w:val="bottom"/>
            <w:hideMark/>
          </w:tcPr>
          <w:p w14:paraId="141CD946" w14:textId="47CD27AF"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424.183</w:t>
            </w:r>
          </w:p>
        </w:tc>
      </w:tr>
      <w:tr w:rsidR="00DD02BF" w:rsidRPr="00C37193" w14:paraId="6ACC14A3"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10D6D2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530</w:t>
            </w:r>
          </w:p>
        </w:tc>
        <w:tc>
          <w:tcPr>
            <w:tcW w:w="5803" w:type="dxa"/>
            <w:tcBorders>
              <w:top w:val="nil"/>
              <w:left w:val="nil"/>
              <w:bottom w:val="single" w:sz="4" w:space="0" w:color="auto"/>
              <w:right w:val="single" w:sz="4" w:space="0" w:color="auto"/>
            </w:tcBorders>
            <w:shd w:val="clear" w:color="auto" w:fill="auto"/>
            <w:vAlign w:val="bottom"/>
            <w:hideMark/>
          </w:tcPr>
          <w:p w14:paraId="5B219D4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Трошкови амортизације</w:t>
            </w:r>
          </w:p>
        </w:tc>
        <w:tc>
          <w:tcPr>
            <w:tcW w:w="1175" w:type="dxa"/>
            <w:tcBorders>
              <w:top w:val="nil"/>
              <w:left w:val="nil"/>
              <w:bottom w:val="single" w:sz="4" w:space="0" w:color="auto"/>
              <w:right w:val="single" w:sz="4" w:space="0" w:color="auto"/>
            </w:tcBorders>
            <w:shd w:val="clear" w:color="auto" w:fill="auto"/>
            <w:noWrap/>
            <w:vAlign w:val="bottom"/>
            <w:hideMark/>
          </w:tcPr>
          <w:p w14:paraId="339B8F6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238</w:t>
            </w:r>
          </w:p>
        </w:tc>
        <w:tc>
          <w:tcPr>
            <w:tcW w:w="1049" w:type="dxa"/>
            <w:tcBorders>
              <w:top w:val="nil"/>
              <w:left w:val="nil"/>
              <w:bottom w:val="single" w:sz="4" w:space="0" w:color="auto"/>
              <w:right w:val="single" w:sz="4" w:space="0" w:color="auto"/>
            </w:tcBorders>
            <w:shd w:val="clear" w:color="auto" w:fill="auto"/>
            <w:noWrap/>
            <w:vAlign w:val="bottom"/>
            <w:hideMark/>
          </w:tcPr>
          <w:p w14:paraId="71D91764" w14:textId="3380BFDF"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514.479</w:t>
            </w:r>
          </w:p>
        </w:tc>
        <w:tc>
          <w:tcPr>
            <w:tcW w:w="1049" w:type="dxa"/>
            <w:tcBorders>
              <w:top w:val="nil"/>
              <w:left w:val="nil"/>
              <w:bottom w:val="single" w:sz="4" w:space="0" w:color="auto"/>
              <w:right w:val="single" w:sz="4" w:space="0" w:color="auto"/>
            </w:tcBorders>
            <w:shd w:val="clear" w:color="auto" w:fill="auto"/>
            <w:noWrap/>
            <w:vAlign w:val="bottom"/>
            <w:hideMark/>
          </w:tcPr>
          <w:p w14:paraId="30634147" w14:textId="55897ABF"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424.183</w:t>
            </w:r>
          </w:p>
        </w:tc>
      </w:tr>
      <w:tr w:rsidR="00DD02BF" w:rsidRPr="00C37193" w14:paraId="50E1B83A"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24094D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533 до 539</w:t>
            </w:r>
          </w:p>
        </w:tc>
        <w:tc>
          <w:tcPr>
            <w:tcW w:w="5803" w:type="dxa"/>
            <w:tcBorders>
              <w:top w:val="nil"/>
              <w:left w:val="nil"/>
              <w:bottom w:val="single" w:sz="4" w:space="0" w:color="auto"/>
              <w:right w:val="single" w:sz="4" w:space="0" w:color="auto"/>
            </w:tcBorders>
            <w:shd w:val="clear" w:color="auto" w:fill="auto"/>
            <w:vAlign w:val="bottom"/>
            <w:hideMark/>
          </w:tcPr>
          <w:p w14:paraId="729BF8F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Трошкови резервисања</w:t>
            </w:r>
          </w:p>
        </w:tc>
        <w:tc>
          <w:tcPr>
            <w:tcW w:w="1175" w:type="dxa"/>
            <w:tcBorders>
              <w:top w:val="nil"/>
              <w:left w:val="nil"/>
              <w:bottom w:val="single" w:sz="4" w:space="0" w:color="auto"/>
              <w:right w:val="single" w:sz="4" w:space="0" w:color="auto"/>
            </w:tcBorders>
            <w:shd w:val="clear" w:color="auto" w:fill="auto"/>
            <w:noWrap/>
            <w:vAlign w:val="bottom"/>
            <w:hideMark/>
          </w:tcPr>
          <w:p w14:paraId="64AB0048"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239</w:t>
            </w:r>
          </w:p>
        </w:tc>
        <w:tc>
          <w:tcPr>
            <w:tcW w:w="1049" w:type="dxa"/>
            <w:tcBorders>
              <w:top w:val="nil"/>
              <w:left w:val="nil"/>
              <w:bottom w:val="single" w:sz="4" w:space="0" w:color="auto"/>
              <w:right w:val="single" w:sz="4" w:space="0" w:color="auto"/>
            </w:tcBorders>
            <w:shd w:val="clear" w:color="auto" w:fill="auto"/>
            <w:noWrap/>
            <w:vAlign w:val="bottom"/>
            <w:hideMark/>
          </w:tcPr>
          <w:p w14:paraId="0F36C15F" w14:textId="52FC154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42A50C9D" w14:textId="3B5E497C"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4FFA40D2" w14:textId="77777777" w:rsidTr="00DD02BF">
        <w:trPr>
          <w:trHeight w:val="25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E657710"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54</w:t>
            </w:r>
          </w:p>
        </w:tc>
        <w:tc>
          <w:tcPr>
            <w:tcW w:w="5803" w:type="dxa"/>
            <w:tcBorders>
              <w:top w:val="nil"/>
              <w:left w:val="nil"/>
              <w:bottom w:val="single" w:sz="4" w:space="0" w:color="auto"/>
              <w:right w:val="single" w:sz="4" w:space="0" w:color="auto"/>
            </w:tcBorders>
            <w:shd w:val="clear" w:color="auto" w:fill="auto"/>
            <w:vAlign w:val="bottom"/>
            <w:hideMark/>
          </w:tcPr>
          <w:p w14:paraId="15959388"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 Трошкови материјала, енергије, услуга и нематеријални трошкови (241 до 245)</w:t>
            </w:r>
          </w:p>
        </w:tc>
        <w:tc>
          <w:tcPr>
            <w:tcW w:w="1175" w:type="dxa"/>
            <w:tcBorders>
              <w:top w:val="nil"/>
              <w:left w:val="nil"/>
              <w:bottom w:val="single" w:sz="4" w:space="0" w:color="auto"/>
              <w:right w:val="single" w:sz="4" w:space="0" w:color="auto"/>
            </w:tcBorders>
            <w:shd w:val="clear" w:color="auto" w:fill="auto"/>
            <w:noWrap/>
            <w:vAlign w:val="bottom"/>
            <w:hideMark/>
          </w:tcPr>
          <w:p w14:paraId="26497F7B"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240</w:t>
            </w:r>
          </w:p>
        </w:tc>
        <w:tc>
          <w:tcPr>
            <w:tcW w:w="1049" w:type="dxa"/>
            <w:tcBorders>
              <w:top w:val="nil"/>
              <w:left w:val="nil"/>
              <w:bottom w:val="single" w:sz="4" w:space="0" w:color="auto"/>
              <w:right w:val="single" w:sz="4" w:space="0" w:color="auto"/>
            </w:tcBorders>
            <w:shd w:val="clear" w:color="auto" w:fill="auto"/>
            <w:noWrap/>
            <w:vAlign w:val="bottom"/>
            <w:hideMark/>
          </w:tcPr>
          <w:p w14:paraId="6CAC5890" w14:textId="502A998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13.414.874</w:t>
            </w:r>
          </w:p>
        </w:tc>
        <w:tc>
          <w:tcPr>
            <w:tcW w:w="1049" w:type="dxa"/>
            <w:tcBorders>
              <w:top w:val="nil"/>
              <w:left w:val="nil"/>
              <w:bottom w:val="single" w:sz="4" w:space="0" w:color="auto"/>
              <w:right w:val="single" w:sz="4" w:space="0" w:color="auto"/>
            </w:tcBorders>
            <w:shd w:val="clear" w:color="auto" w:fill="auto"/>
            <w:noWrap/>
            <w:vAlign w:val="bottom"/>
            <w:hideMark/>
          </w:tcPr>
          <w:p w14:paraId="2ACE8613" w14:textId="59361CB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11.732.043</w:t>
            </w:r>
          </w:p>
        </w:tc>
      </w:tr>
      <w:tr w:rsidR="00DD02BF" w:rsidRPr="00C37193" w14:paraId="440F1900"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E95A1CA"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540</w:t>
            </w:r>
          </w:p>
        </w:tc>
        <w:tc>
          <w:tcPr>
            <w:tcW w:w="5803" w:type="dxa"/>
            <w:tcBorders>
              <w:top w:val="nil"/>
              <w:left w:val="nil"/>
              <w:bottom w:val="single" w:sz="4" w:space="0" w:color="auto"/>
              <w:right w:val="single" w:sz="4" w:space="0" w:color="auto"/>
            </w:tcBorders>
            <w:shd w:val="clear" w:color="auto" w:fill="auto"/>
            <w:vAlign w:val="bottom"/>
            <w:hideMark/>
          </w:tcPr>
          <w:p w14:paraId="5D6C92A1"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Трошкови материјала, горива и енергије</w:t>
            </w:r>
          </w:p>
        </w:tc>
        <w:tc>
          <w:tcPr>
            <w:tcW w:w="1175" w:type="dxa"/>
            <w:tcBorders>
              <w:top w:val="nil"/>
              <w:left w:val="nil"/>
              <w:bottom w:val="single" w:sz="4" w:space="0" w:color="auto"/>
              <w:right w:val="single" w:sz="4" w:space="0" w:color="auto"/>
            </w:tcBorders>
            <w:shd w:val="clear" w:color="auto" w:fill="auto"/>
            <w:noWrap/>
            <w:vAlign w:val="bottom"/>
            <w:hideMark/>
          </w:tcPr>
          <w:p w14:paraId="294218E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241</w:t>
            </w:r>
          </w:p>
        </w:tc>
        <w:tc>
          <w:tcPr>
            <w:tcW w:w="1049" w:type="dxa"/>
            <w:tcBorders>
              <w:top w:val="nil"/>
              <w:left w:val="nil"/>
              <w:bottom w:val="single" w:sz="4" w:space="0" w:color="auto"/>
              <w:right w:val="single" w:sz="4" w:space="0" w:color="auto"/>
            </w:tcBorders>
            <w:shd w:val="clear" w:color="auto" w:fill="auto"/>
            <w:noWrap/>
            <w:vAlign w:val="bottom"/>
            <w:hideMark/>
          </w:tcPr>
          <w:p w14:paraId="67C3589F" w14:textId="4FE2C38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475.295</w:t>
            </w:r>
          </w:p>
        </w:tc>
        <w:tc>
          <w:tcPr>
            <w:tcW w:w="1049" w:type="dxa"/>
            <w:tcBorders>
              <w:top w:val="nil"/>
              <w:left w:val="nil"/>
              <w:bottom w:val="single" w:sz="4" w:space="0" w:color="auto"/>
              <w:right w:val="single" w:sz="4" w:space="0" w:color="auto"/>
            </w:tcBorders>
            <w:shd w:val="clear" w:color="auto" w:fill="auto"/>
            <w:noWrap/>
            <w:vAlign w:val="bottom"/>
            <w:hideMark/>
          </w:tcPr>
          <w:p w14:paraId="4C2BB6C2" w14:textId="0DD725E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428.616</w:t>
            </w:r>
          </w:p>
        </w:tc>
      </w:tr>
      <w:tr w:rsidR="00DD02BF" w:rsidRPr="00C37193" w14:paraId="2DA4F86E"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23EFDC1"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541</w:t>
            </w:r>
          </w:p>
        </w:tc>
        <w:tc>
          <w:tcPr>
            <w:tcW w:w="5803" w:type="dxa"/>
            <w:tcBorders>
              <w:top w:val="nil"/>
              <w:left w:val="nil"/>
              <w:bottom w:val="single" w:sz="4" w:space="0" w:color="auto"/>
              <w:right w:val="single" w:sz="4" w:space="0" w:color="auto"/>
            </w:tcBorders>
            <w:shd w:val="clear" w:color="auto" w:fill="auto"/>
            <w:vAlign w:val="bottom"/>
            <w:hideMark/>
          </w:tcPr>
          <w:p w14:paraId="1599860B"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Трошкови провизија</w:t>
            </w:r>
          </w:p>
        </w:tc>
        <w:tc>
          <w:tcPr>
            <w:tcW w:w="1175" w:type="dxa"/>
            <w:tcBorders>
              <w:top w:val="nil"/>
              <w:left w:val="nil"/>
              <w:bottom w:val="single" w:sz="4" w:space="0" w:color="auto"/>
              <w:right w:val="single" w:sz="4" w:space="0" w:color="auto"/>
            </w:tcBorders>
            <w:shd w:val="clear" w:color="auto" w:fill="auto"/>
            <w:noWrap/>
            <w:vAlign w:val="bottom"/>
            <w:hideMark/>
          </w:tcPr>
          <w:p w14:paraId="3DB81EED"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242</w:t>
            </w:r>
          </w:p>
        </w:tc>
        <w:tc>
          <w:tcPr>
            <w:tcW w:w="1049" w:type="dxa"/>
            <w:tcBorders>
              <w:top w:val="nil"/>
              <w:left w:val="nil"/>
              <w:bottom w:val="single" w:sz="4" w:space="0" w:color="auto"/>
              <w:right w:val="single" w:sz="4" w:space="0" w:color="auto"/>
            </w:tcBorders>
            <w:shd w:val="clear" w:color="auto" w:fill="auto"/>
            <w:noWrap/>
            <w:vAlign w:val="bottom"/>
            <w:hideMark/>
          </w:tcPr>
          <w:p w14:paraId="5B873626" w14:textId="2C508FD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1.170.688</w:t>
            </w:r>
          </w:p>
        </w:tc>
        <w:tc>
          <w:tcPr>
            <w:tcW w:w="1049" w:type="dxa"/>
            <w:tcBorders>
              <w:top w:val="nil"/>
              <w:left w:val="nil"/>
              <w:bottom w:val="single" w:sz="4" w:space="0" w:color="auto"/>
              <w:right w:val="single" w:sz="4" w:space="0" w:color="auto"/>
            </w:tcBorders>
            <w:shd w:val="clear" w:color="auto" w:fill="auto"/>
            <w:noWrap/>
            <w:vAlign w:val="bottom"/>
            <w:hideMark/>
          </w:tcPr>
          <w:p w14:paraId="6D3537A7" w14:textId="0E34A10C"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880.480</w:t>
            </w:r>
          </w:p>
        </w:tc>
      </w:tr>
      <w:tr w:rsidR="00DD02BF" w:rsidRPr="00C37193" w14:paraId="01C9603C"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CDB6A0E"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542, 543</w:t>
            </w:r>
          </w:p>
        </w:tc>
        <w:tc>
          <w:tcPr>
            <w:tcW w:w="5803" w:type="dxa"/>
            <w:tcBorders>
              <w:top w:val="nil"/>
              <w:left w:val="nil"/>
              <w:bottom w:val="single" w:sz="4" w:space="0" w:color="auto"/>
              <w:right w:val="single" w:sz="4" w:space="0" w:color="auto"/>
            </w:tcBorders>
            <w:shd w:val="clear" w:color="auto" w:fill="auto"/>
            <w:vAlign w:val="bottom"/>
            <w:hideMark/>
          </w:tcPr>
          <w:p w14:paraId="7880699C"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в) Трошкови производних услуга, рекламе и пропаганде</w:t>
            </w:r>
          </w:p>
        </w:tc>
        <w:tc>
          <w:tcPr>
            <w:tcW w:w="1175" w:type="dxa"/>
            <w:tcBorders>
              <w:top w:val="nil"/>
              <w:left w:val="nil"/>
              <w:bottom w:val="single" w:sz="4" w:space="0" w:color="auto"/>
              <w:right w:val="single" w:sz="4" w:space="0" w:color="auto"/>
            </w:tcBorders>
            <w:shd w:val="clear" w:color="auto" w:fill="auto"/>
            <w:noWrap/>
            <w:vAlign w:val="bottom"/>
            <w:hideMark/>
          </w:tcPr>
          <w:p w14:paraId="71606D4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243</w:t>
            </w:r>
          </w:p>
        </w:tc>
        <w:tc>
          <w:tcPr>
            <w:tcW w:w="1049" w:type="dxa"/>
            <w:tcBorders>
              <w:top w:val="nil"/>
              <w:left w:val="nil"/>
              <w:bottom w:val="single" w:sz="4" w:space="0" w:color="auto"/>
              <w:right w:val="single" w:sz="4" w:space="0" w:color="auto"/>
            </w:tcBorders>
            <w:shd w:val="clear" w:color="auto" w:fill="auto"/>
            <w:noWrap/>
            <w:vAlign w:val="bottom"/>
            <w:hideMark/>
          </w:tcPr>
          <w:p w14:paraId="1B4DDE8B" w14:textId="37357285"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9.413.649</w:t>
            </w:r>
          </w:p>
        </w:tc>
        <w:tc>
          <w:tcPr>
            <w:tcW w:w="1049" w:type="dxa"/>
            <w:tcBorders>
              <w:top w:val="nil"/>
              <w:left w:val="nil"/>
              <w:bottom w:val="single" w:sz="4" w:space="0" w:color="auto"/>
              <w:right w:val="single" w:sz="4" w:space="0" w:color="auto"/>
            </w:tcBorders>
            <w:shd w:val="clear" w:color="auto" w:fill="auto"/>
            <w:noWrap/>
            <w:vAlign w:val="bottom"/>
            <w:hideMark/>
          </w:tcPr>
          <w:p w14:paraId="155F3D8F" w14:textId="2D4DD6EA"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7.836.296</w:t>
            </w:r>
          </w:p>
        </w:tc>
      </w:tr>
      <w:tr w:rsidR="00DD02BF" w:rsidRPr="00C37193" w14:paraId="48AF7816" w14:textId="77777777" w:rsidTr="00DD02BF">
        <w:trPr>
          <w:trHeight w:val="40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57D83A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544, 545, 547, 548, 549</w:t>
            </w:r>
          </w:p>
        </w:tc>
        <w:tc>
          <w:tcPr>
            <w:tcW w:w="5803" w:type="dxa"/>
            <w:tcBorders>
              <w:top w:val="nil"/>
              <w:left w:val="nil"/>
              <w:bottom w:val="single" w:sz="4" w:space="0" w:color="auto"/>
              <w:right w:val="single" w:sz="4" w:space="0" w:color="auto"/>
            </w:tcBorders>
            <w:shd w:val="clear" w:color="auto" w:fill="auto"/>
            <w:vAlign w:val="bottom"/>
            <w:hideMark/>
          </w:tcPr>
          <w:p w14:paraId="5B2FD3A4"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г) Нематеријални трошкови</w:t>
            </w:r>
          </w:p>
        </w:tc>
        <w:tc>
          <w:tcPr>
            <w:tcW w:w="1175" w:type="dxa"/>
            <w:tcBorders>
              <w:top w:val="nil"/>
              <w:left w:val="nil"/>
              <w:bottom w:val="single" w:sz="4" w:space="0" w:color="auto"/>
              <w:right w:val="single" w:sz="4" w:space="0" w:color="auto"/>
            </w:tcBorders>
            <w:shd w:val="clear" w:color="auto" w:fill="auto"/>
            <w:noWrap/>
            <w:vAlign w:val="bottom"/>
            <w:hideMark/>
          </w:tcPr>
          <w:p w14:paraId="54D719B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244</w:t>
            </w:r>
          </w:p>
        </w:tc>
        <w:tc>
          <w:tcPr>
            <w:tcW w:w="1049" w:type="dxa"/>
            <w:tcBorders>
              <w:top w:val="nil"/>
              <w:left w:val="nil"/>
              <w:bottom w:val="single" w:sz="4" w:space="0" w:color="auto"/>
              <w:right w:val="single" w:sz="4" w:space="0" w:color="auto"/>
            </w:tcBorders>
            <w:shd w:val="clear" w:color="auto" w:fill="auto"/>
            <w:noWrap/>
            <w:vAlign w:val="bottom"/>
            <w:hideMark/>
          </w:tcPr>
          <w:p w14:paraId="5B03355C" w14:textId="4A7AE95E"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2.355.242</w:t>
            </w:r>
          </w:p>
        </w:tc>
        <w:tc>
          <w:tcPr>
            <w:tcW w:w="1049" w:type="dxa"/>
            <w:tcBorders>
              <w:top w:val="nil"/>
              <w:left w:val="nil"/>
              <w:bottom w:val="single" w:sz="4" w:space="0" w:color="auto"/>
              <w:right w:val="single" w:sz="4" w:space="0" w:color="auto"/>
            </w:tcBorders>
            <w:shd w:val="clear" w:color="auto" w:fill="auto"/>
            <w:noWrap/>
            <w:vAlign w:val="bottom"/>
            <w:hideMark/>
          </w:tcPr>
          <w:p w14:paraId="2522F220" w14:textId="030CBECF"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2.586.651</w:t>
            </w:r>
          </w:p>
        </w:tc>
      </w:tr>
      <w:tr w:rsidR="00DD02BF" w:rsidRPr="00C37193" w14:paraId="45118AAD"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E9EC241"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546</w:t>
            </w:r>
          </w:p>
        </w:tc>
        <w:tc>
          <w:tcPr>
            <w:tcW w:w="5803" w:type="dxa"/>
            <w:tcBorders>
              <w:top w:val="nil"/>
              <w:left w:val="nil"/>
              <w:bottom w:val="single" w:sz="4" w:space="0" w:color="auto"/>
              <w:right w:val="single" w:sz="4" w:space="0" w:color="auto"/>
            </w:tcBorders>
            <w:shd w:val="clear" w:color="auto" w:fill="auto"/>
            <w:vAlign w:val="bottom"/>
            <w:hideMark/>
          </w:tcPr>
          <w:p w14:paraId="7B8EFE6B"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 Трошкови пореза и доприноса</w:t>
            </w:r>
          </w:p>
        </w:tc>
        <w:tc>
          <w:tcPr>
            <w:tcW w:w="1175" w:type="dxa"/>
            <w:tcBorders>
              <w:top w:val="nil"/>
              <w:left w:val="nil"/>
              <w:bottom w:val="single" w:sz="4" w:space="0" w:color="auto"/>
              <w:right w:val="single" w:sz="4" w:space="0" w:color="auto"/>
            </w:tcBorders>
            <w:shd w:val="clear" w:color="auto" w:fill="auto"/>
            <w:noWrap/>
            <w:vAlign w:val="bottom"/>
            <w:hideMark/>
          </w:tcPr>
          <w:p w14:paraId="37C341A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245</w:t>
            </w:r>
          </w:p>
        </w:tc>
        <w:tc>
          <w:tcPr>
            <w:tcW w:w="1049" w:type="dxa"/>
            <w:tcBorders>
              <w:top w:val="nil"/>
              <w:left w:val="nil"/>
              <w:bottom w:val="single" w:sz="4" w:space="0" w:color="auto"/>
              <w:right w:val="single" w:sz="4" w:space="0" w:color="auto"/>
            </w:tcBorders>
            <w:shd w:val="clear" w:color="auto" w:fill="auto"/>
            <w:noWrap/>
            <w:vAlign w:val="bottom"/>
            <w:hideMark/>
          </w:tcPr>
          <w:p w14:paraId="58BAD4B9" w14:textId="0899ADC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127F9F5E" w14:textId="7EA8B8F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3BD31FBA" w14:textId="77777777" w:rsidTr="00DD02BF">
        <w:trPr>
          <w:trHeight w:val="22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D01EB2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55</w:t>
            </w:r>
          </w:p>
        </w:tc>
        <w:tc>
          <w:tcPr>
            <w:tcW w:w="5803" w:type="dxa"/>
            <w:tcBorders>
              <w:top w:val="nil"/>
              <w:left w:val="nil"/>
              <w:bottom w:val="single" w:sz="4" w:space="0" w:color="auto"/>
              <w:right w:val="single" w:sz="4" w:space="0" w:color="auto"/>
            </w:tcBorders>
            <w:shd w:val="clear" w:color="auto" w:fill="auto"/>
            <w:vAlign w:val="bottom"/>
            <w:hideMark/>
          </w:tcPr>
          <w:p w14:paraId="5DA7555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 Трошкови зарада, накнада зарада и остали лични расходи (247+248)</w:t>
            </w:r>
          </w:p>
        </w:tc>
        <w:tc>
          <w:tcPr>
            <w:tcW w:w="1175" w:type="dxa"/>
            <w:tcBorders>
              <w:top w:val="nil"/>
              <w:left w:val="nil"/>
              <w:bottom w:val="single" w:sz="4" w:space="0" w:color="auto"/>
              <w:right w:val="single" w:sz="4" w:space="0" w:color="auto"/>
            </w:tcBorders>
            <w:shd w:val="clear" w:color="auto" w:fill="auto"/>
            <w:noWrap/>
            <w:vAlign w:val="bottom"/>
            <w:hideMark/>
          </w:tcPr>
          <w:p w14:paraId="7781D57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246</w:t>
            </w:r>
          </w:p>
        </w:tc>
        <w:tc>
          <w:tcPr>
            <w:tcW w:w="1049" w:type="dxa"/>
            <w:tcBorders>
              <w:top w:val="nil"/>
              <w:left w:val="nil"/>
              <w:bottom w:val="single" w:sz="4" w:space="0" w:color="auto"/>
              <w:right w:val="single" w:sz="4" w:space="0" w:color="auto"/>
            </w:tcBorders>
            <w:shd w:val="clear" w:color="auto" w:fill="auto"/>
            <w:noWrap/>
            <w:vAlign w:val="bottom"/>
            <w:hideMark/>
          </w:tcPr>
          <w:p w14:paraId="4AE69DBB" w14:textId="2A7BB51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2.391.251</w:t>
            </w:r>
          </w:p>
        </w:tc>
        <w:tc>
          <w:tcPr>
            <w:tcW w:w="1049" w:type="dxa"/>
            <w:tcBorders>
              <w:top w:val="nil"/>
              <w:left w:val="nil"/>
              <w:bottom w:val="single" w:sz="4" w:space="0" w:color="auto"/>
              <w:right w:val="single" w:sz="4" w:space="0" w:color="auto"/>
            </w:tcBorders>
            <w:shd w:val="clear" w:color="auto" w:fill="auto"/>
            <w:noWrap/>
            <w:vAlign w:val="bottom"/>
            <w:hideMark/>
          </w:tcPr>
          <w:p w14:paraId="0C3DD9A4" w14:textId="214D2720"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2.083.518</w:t>
            </w:r>
          </w:p>
        </w:tc>
      </w:tr>
      <w:tr w:rsidR="00DD02BF" w:rsidRPr="00C37193" w14:paraId="42C15712"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D74F06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550</w:t>
            </w:r>
          </w:p>
        </w:tc>
        <w:tc>
          <w:tcPr>
            <w:tcW w:w="5803" w:type="dxa"/>
            <w:tcBorders>
              <w:top w:val="nil"/>
              <w:left w:val="nil"/>
              <w:bottom w:val="single" w:sz="4" w:space="0" w:color="auto"/>
              <w:right w:val="single" w:sz="4" w:space="0" w:color="auto"/>
            </w:tcBorders>
            <w:shd w:val="clear" w:color="auto" w:fill="auto"/>
            <w:vAlign w:val="bottom"/>
            <w:hideMark/>
          </w:tcPr>
          <w:p w14:paraId="7A382E81"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Трошкови бруто зарада и накнада зарада</w:t>
            </w:r>
          </w:p>
        </w:tc>
        <w:tc>
          <w:tcPr>
            <w:tcW w:w="1175" w:type="dxa"/>
            <w:tcBorders>
              <w:top w:val="nil"/>
              <w:left w:val="nil"/>
              <w:bottom w:val="single" w:sz="4" w:space="0" w:color="auto"/>
              <w:right w:val="single" w:sz="4" w:space="0" w:color="auto"/>
            </w:tcBorders>
            <w:shd w:val="clear" w:color="auto" w:fill="auto"/>
            <w:noWrap/>
            <w:vAlign w:val="bottom"/>
            <w:hideMark/>
          </w:tcPr>
          <w:p w14:paraId="585D11C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247</w:t>
            </w:r>
          </w:p>
        </w:tc>
        <w:tc>
          <w:tcPr>
            <w:tcW w:w="1049" w:type="dxa"/>
            <w:tcBorders>
              <w:top w:val="nil"/>
              <w:left w:val="nil"/>
              <w:bottom w:val="single" w:sz="4" w:space="0" w:color="auto"/>
              <w:right w:val="single" w:sz="4" w:space="0" w:color="auto"/>
            </w:tcBorders>
            <w:shd w:val="clear" w:color="auto" w:fill="auto"/>
            <w:noWrap/>
            <w:vAlign w:val="bottom"/>
            <w:hideMark/>
          </w:tcPr>
          <w:p w14:paraId="0581114A" w14:textId="3F0BC8F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2.173.139</w:t>
            </w:r>
          </w:p>
        </w:tc>
        <w:tc>
          <w:tcPr>
            <w:tcW w:w="1049" w:type="dxa"/>
            <w:tcBorders>
              <w:top w:val="nil"/>
              <w:left w:val="nil"/>
              <w:bottom w:val="single" w:sz="4" w:space="0" w:color="auto"/>
              <w:right w:val="single" w:sz="4" w:space="0" w:color="auto"/>
            </w:tcBorders>
            <w:shd w:val="clear" w:color="auto" w:fill="auto"/>
            <w:noWrap/>
            <w:vAlign w:val="bottom"/>
            <w:hideMark/>
          </w:tcPr>
          <w:p w14:paraId="4380E440" w14:textId="3A30077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1.858.922</w:t>
            </w:r>
          </w:p>
        </w:tc>
      </w:tr>
      <w:tr w:rsidR="00DD02BF" w:rsidRPr="00C37193" w14:paraId="553C9CB6"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E3635FE"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552 до 559</w:t>
            </w:r>
          </w:p>
        </w:tc>
        <w:tc>
          <w:tcPr>
            <w:tcW w:w="5803" w:type="dxa"/>
            <w:tcBorders>
              <w:top w:val="nil"/>
              <w:left w:val="nil"/>
              <w:bottom w:val="single" w:sz="4" w:space="0" w:color="auto"/>
              <w:right w:val="single" w:sz="4" w:space="0" w:color="auto"/>
            </w:tcBorders>
            <w:shd w:val="clear" w:color="auto" w:fill="auto"/>
            <w:vAlign w:val="bottom"/>
            <w:hideMark/>
          </w:tcPr>
          <w:p w14:paraId="50C20CB1"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Остали лични расходи и накнаде</w:t>
            </w:r>
          </w:p>
        </w:tc>
        <w:tc>
          <w:tcPr>
            <w:tcW w:w="1175" w:type="dxa"/>
            <w:tcBorders>
              <w:top w:val="nil"/>
              <w:left w:val="nil"/>
              <w:bottom w:val="single" w:sz="4" w:space="0" w:color="auto"/>
              <w:right w:val="single" w:sz="4" w:space="0" w:color="auto"/>
            </w:tcBorders>
            <w:shd w:val="clear" w:color="auto" w:fill="auto"/>
            <w:noWrap/>
            <w:vAlign w:val="bottom"/>
            <w:hideMark/>
          </w:tcPr>
          <w:p w14:paraId="3F6DBDB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248</w:t>
            </w:r>
          </w:p>
        </w:tc>
        <w:tc>
          <w:tcPr>
            <w:tcW w:w="1049" w:type="dxa"/>
            <w:tcBorders>
              <w:top w:val="nil"/>
              <w:left w:val="nil"/>
              <w:bottom w:val="single" w:sz="4" w:space="0" w:color="auto"/>
              <w:right w:val="single" w:sz="4" w:space="0" w:color="auto"/>
            </w:tcBorders>
            <w:shd w:val="clear" w:color="auto" w:fill="auto"/>
            <w:noWrap/>
            <w:vAlign w:val="bottom"/>
            <w:hideMark/>
          </w:tcPr>
          <w:p w14:paraId="7013E008" w14:textId="50B9326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218.112</w:t>
            </w:r>
          </w:p>
        </w:tc>
        <w:tc>
          <w:tcPr>
            <w:tcW w:w="1049" w:type="dxa"/>
            <w:tcBorders>
              <w:top w:val="nil"/>
              <w:left w:val="nil"/>
              <w:bottom w:val="single" w:sz="4" w:space="0" w:color="auto"/>
              <w:right w:val="single" w:sz="4" w:space="0" w:color="auto"/>
            </w:tcBorders>
            <w:shd w:val="clear" w:color="auto" w:fill="auto"/>
            <w:noWrap/>
            <w:vAlign w:val="bottom"/>
            <w:hideMark/>
          </w:tcPr>
          <w:p w14:paraId="458688D8" w14:textId="6FAD96ED"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224.596</w:t>
            </w:r>
          </w:p>
        </w:tc>
      </w:tr>
      <w:tr w:rsidR="00DD02BF" w:rsidRPr="00C37193" w14:paraId="6A25D8B2"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154CE95"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D85E325"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III - ПОСЛОВНИ ДОБИТАК (201-213)</w:t>
            </w:r>
          </w:p>
        </w:tc>
        <w:tc>
          <w:tcPr>
            <w:tcW w:w="1175" w:type="dxa"/>
            <w:tcBorders>
              <w:top w:val="nil"/>
              <w:left w:val="nil"/>
              <w:bottom w:val="single" w:sz="4" w:space="0" w:color="auto"/>
              <w:right w:val="single" w:sz="4" w:space="0" w:color="auto"/>
            </w:tcBorders>
            <w:shd w:val="clear" w:color="auto" w:fill="auto"/>
            <w:noWrap/>
            <w:vAlign w:val="bottom"/>
            <w:hideMark/>
          </w:tcPr>
          <w:p w14:paraId="14680B6A"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249</w:t>
            </w:r>
          </w:p>
        </w:tc>
        <w:tc>
          <w:tcPr>
            <w:tcW w:w="1049" w:type="dxa"/>
            <w:tcBorders>
              <w:top w:val="nil"/>
              <w:left w:val="nil"/>
              <w:bottom w:val="single" w:sz="4" w:space="0" w:color="auto"/>
              <w:right w:val="single" w:sz="4" w:space="0" w:color="auto"/>
            </w:tcBorders>
            <w:shd w:val="clear" w:color="auto" w:fill="auto"/>
            <w:noWrap/>
            <w:vAlign w:val="bottom"/>
            <w:hideMark/>
          </w:tcPr>
          <w:p w14:paraId="768A967B" w14:textId="6BBE8ABE"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1.210.252</w:t>
            </w:r>
          </w:p>
        </w:tc>
        <w:tc>
          <w:tcPr>
            <w:tcW w:w="1049" w:type="dxa"/>
            <w:tcBorders>
              <w:top w:val="nil"/>
              <w:left w:val="nil"/>
              <w:bottom w:val="single" w:sz="4" w:space="0" w:color="auto"/>
              <w:right w:val="single" w:sz="4" w:space="0" w:color="auto"/>
            </w:tcBorders>
            <w:shd w:val="clear" w:color="auto" w:fill="auto"/>
            <w:noWrap/>
            <w:vAlign w:val="bottom"/>
            <w:hideMark/>
          </w:tcPr>
          <w:p w14:paraId="3DBBD6A2" w14:textId="571545CE"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1.541.686</w:t>
            </w:r>
          </w:p>
        </w:tc>
      </w:tr>
      <w:tr w:rsidR="00DD02BF" w:rsidRPr="00C37193" w14:paraId="15EE8B2D"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8F70852"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4806FB98"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IV - ПОСЛОВНИ ГУБИТАК (213-201)</w:t>
            </w:r>
          </w:p>
        </w:tc>
        <w:tc>
          <w:tcPr>
            <w:tcW w:w="1175" w:type="dxa"/>
            <w:tcBorders>
              <w:top w:val="nil"/>
              <w:left w:val="nil"/>
              <w:bottom w:val="single" w:sz="4" w:space="0" w:color="auto"/>
              <w:right w:val="single" w:sz="4" w:space="0" w:color="auto"/>
            </w:tcBorders>
            <w:shd w:val="clear" w:color="auto" w:fill="auto"/>
            <w:noWrap/>
            <w:vAlign w:val="bottom"/>
            <w:hideMark/>
          </w:tcPr>
          <w:p w14:paraId="4EEECCD6"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250</w:t>
            </w:r>
          </w:p>
        </w:tc>
        <w:tc>
          <w:tcPr>
            <w:tcW w:w="1049" w:type="dxa"/>
            <w:tcBorders>
              <w:top w:val="nil"/>
              <w:left w:val="nil"/>
              <w:bottom w:val="single" w:sz="4" w:space="0" w:color="auto"/>
              <w:right w:val="single" w:sz="4" w:space="0" w:color="auto"/>
            </w:tcBorders>
            <w:shd w:val="clear" w:color="auto" w:fill="auto"/>
            <w:noWrap/>
            <w:vAlign w:val="bottom"/>
            <w:hideMark/>
          </w:tcPr>
          <w:p w14:paraId="3A3506AF" w14:textId="08050C1E"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1F4E325B" w14:textId="74FB08AD"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5488CBC2"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B5E0713"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66</w:t>
            </w:r>
          </w:p>
        </w:tc>
        <w:tc>
          <w:tcPr>
            <w:tcW w:w="5803" w:type="dxa"/>
            <w:tcBorders>
              <w:top w:val="nil"/>
              <w:left w:val="nil"/>
              <w:bottom w:val="single" w:sz="4" w:space="0" w:color="auto"/>
              <w:right w:val="single" w:sz="4" w:space="0" w:color="auto"/>
            </w:tcBorders>
            <w:shd w:val="clear" w:color="auto" w:fill="auto"/>
            <w:vAlign w:val="bottom"/>
            <w:hideMark/>
          </w:tcPr>
          <w:p w14:paraId="614259EA"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xml:space="preserve">Б. ФИНАНСИЈСКИ ПРИХОДИ И РАСХОДИ </w:t>
            </w:r>
            <w:r w:rsidRPr="00C37193">
              <w:rPr>
                <w:rFonts w:asciiTheme="majorHAnsi" w:eastAsia="Times New Roman" w:hAnsiTheme="majorHAnsi" w:cs="Times New Roman"/>
                <w:b/>
                <w:bCs/>
                <w:sz w:val="16"/>
                <w:szCs w:val="16"/>
                <w:lang w:val="en-GB" w:eastAsia="en-GB"/>
              </w:rPr>
              <w:br/>
              <w:t>I - ФИНАНАСИЈСКИ ПРИХОДИ (252 до 255)</w:t>
            </w:r>
          </w:p>
        </w:tc>
        <w:tc>
          <w:tcPr>
            <w:tcW w:w="1175" w:type="dxa"/>
            <w:tcBorders>
              <w:top w:val="nil"/>
              <w:left w:val="nil"/>
              <w:bottom w:val="single" w:sz="4" w:space="0" w:color="auto"/>
              <w:right w:val="single" w:sz="4" w:space="0" w:color="auto"/>
            </w:tcBorders>
            <w:shd w:val="clear" w:color="auto" w:fill="auto"/>
            <w:noWrap/>
            <w:vAlign w:val="bottom"/>
            <w:hideMark/>
          </w:tcPr>
          <w:p w14:paraId="49804325"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251</w:t>
            </w:r>
          </w:p>
        </w:tc>
        <w:tc>
          <w:tcPr>
            <w:tcW w:w="1049" w:type="dxa"/>
            <w:tcBorders>
              <w:top w:val="nil"/>
              <w:left w:val="nil"/>
              <w:bottom w:val="single" w:sz="4" w:space="0" w:color="auto"/>
              <w:right w:val="single" w:sz="4" w:space="0" w:color="auto"/>
            </w:tcBorders>
            <w:shd w:val="clear" w:color="auto" w:fill="auto"/>
            <w:noWrap/>
            <w:vAlign w:val="bottom"/>
            <w:hideMark/>
          </w:tcPr>
          <w:p w14:paraId="589CB3D0" w14:textId="657C043B"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266.450</w:t>
            </w:r>
          </w:p>
        </w:tc>
        <w:tc>
          <w:tcPr>
            <w:tcW w:w="1049" w:type="dxa"/>
            <w:tcBorders>
              <w:top w:val="nil"/>
              <w:left w:val="nil"/>
              <w:bottom w:val="single" w:sz="4" w:space="0" w:color="auto"/>
              <w:right w:val="single" w:sz="4" w:space="0" w:color="auto"/>
            </w:tcBorders>
            <w:shd w:val="clear" w:color="auto" w:fill="auto"/>
            <w:noWrap/>
            <w:vAlign w:val="bottom"/>
            <w:hideMark/>
          </w:tcPr>
          <w:p w14:paraId="0EAB1672" w14:textId="63B15EAD"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259.599</w:t>
            </w:r>
          </w:p>
        </w:tc>
      </w:tr>
      <w:tr w:rsidR="00DD02BF" w:rsidRPr="00C37193" w14:paraId="53807E8D" w14:textId="77777777" w:rsidTr="00DD02BF">
        <w:trPr>
          <w:trHeight w:val="25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EFDC21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660, 661</w:t>
            </w:r>
          </w:p>
        </w:tc>
        <w:tc>
          <w:tcPr>
            <w:tcW w:w="5803" w:type="dxa"/>
            <w:tcBorders>
              <w:top w:val="nil"/>
              <w:left w:val="nil"/>
              <w:bottom w:val="single" w:sz="4" w:space="0" w:color="auto"/>
              <w:right w:val="single" w:sz="4" w:space="0" w:color="auto"/>
            </w:tcBorders>
            <w:shd w:val="clear" w:color="auto" w:fill="auto"/>
            <w:vAlign w:val="bottom"/>
            <w:hideMark/>
          </w:tcPr>
          <w:p w14:paraId="080BECC9"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Финансијски приходи од матичних, зависних и осталих повезаних правних лица</w:t>
            </w:r>
          </w:p>
        </w:tc>
        <w:tc>
          <w:tcPr>
            <w:tcW w:w="1175" w:type="dxa"/>
            <w:tcBorders>
              <w:top w:val="nil"/>
              <w:left w:val="nil"/>
              <w:bottom w:val="single" w:sz="4" w:space="0" w:color="auto"/>
              <w:right w:val="single" w:sz="4" w:space="0" w:color="auto"/>
            </w:tcBorders>
            <w:shd w:val="clear" w:color="auto" w:fill="auto"/>
            <w:noWrap/>
            <w:vAlign w:val="bottom"/>
            <w:hideMark/>
          </w:tcPr>
          <w:p w14:paraId="4C879B3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252</w:t>
            </w:r>
          </w:p>
        </w:tc>
        <w:tc>
          <w:tcPr>
            <w:tcW w:w="1049" w:type="dxa"/>
            <w:tcBorders>
              <w:top w:val="nil"/>
              <w:left w:val="nil"/>
              <w:bottom w:val="single" w:sz="4" w:space="0" w:color="auto"/>
              <w:right w:val="single" w:sz="4" w:space="0" w:color="auto"/>
            </w:tcBorders>
            <w:shd w:val="clear" w:color="auto" w:fill="auto"/>
            <w:noWrap/>
            <w:vAlign w:val="bottom"/>
            <w:hideMark/>
          </w:tcPr>
          <w:p w14:paraId="095B19D4" w14:textId="18ED1833"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06FA8301" w14:textId="7EF5BEC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0CDB8367"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383C21D"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662</w:t>
            </w:r>
          </w:p>
        </w:tc>
        <w:tc>
          <w:tcPr>
            <w:tcW w:w="5803" w:type="dxa"/>
            <w:tcBorders>
              <w:top w:val="nil"/>
              <w:left w:val="nil"/>
              <w:bottom w:val="single" w:sz="4" w:space="0" w:color="auto"/>
              <w:right w:val="single" w:sz="4" w:space="0" w:color="auto"/>
            </w:tcBorders>
            <w:shd w:val="clear" w:color="auto" w:fill="auto"/>
            <w:vAlign w:val="bottom"/>
            <w:hideMark/>
          </w:tcPr>
          <w:p w14:paraId="70BA92AC"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Приход од камата</w:t>
            </w:r>
          </w:p>
        </w:tc>
        <w:tc>
          <w:tcPr>
            <w:tcW w:w="1175" w:type="dxa"/>
            <w:tcBorders>
              <w:top w:val="nil"/>
              <w:left w:val="nil"/>
              <w:bottom w:val="single" w:sz="4" w:space="0" w:color="auto"/>
              <w:right w:val="single" w:sz="4" w:space="0" w:color="auto"/>
            </w:tcBorders>
            <w:shd w:val="clear" w:color="auto" w:fill="auto"/>
            <w:noWrap/>
            <w:vAlign w:val="bottom"/>
            <w:hideMark/>
          </w:tcPr>
          <w:p w14:paraId="4099BCE8"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253</w:t>
            </w:r>
          </w:p>
        </w:tc>
        <w:tc>
          <w:tcPr>
            <w:tcW w:w="1049" w:type="dxa"/>
            <w:tcBorders>
              <w:top w:val="nil"/>
              <w:left w:val="nil"/>
              <w:bottom w:val="single" w:sz="4" w:space="0" w:color="auto"/>
              <w:right w:val="single" w:sz="4" w:space="0" w:color="auto"/>
            </w:tcBorders>
            <w:shd w:val="clear" w:color="auto" w:fill="auto"/>
            <w:noWrap/>
            <w:vAlign w:val="bottom"/>
            <w:hideMark/>
          </w:tcPr>
          <w:p w14:paraId="64F0E3D3" w14:textId="3177444E"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266.450</w:t>
            </w:r>
          </w:p>
        </w:tc>
        <w:tc>
          <w:tcPr>
            <w:tcW w:w="1049" w:type="dxa"/>
            <w:tcBorders>
              <w:top w:val="nil"/>
              <w:left w:val="nil"/>
              <w:bottom w:val="single" w:sz="4" w:space="0" w:color="auto"/>
              <w:right w:val="single" w:sz="4" w:space="0" w:color="auto"/>
            </w:tcBorders>
            <w:shd w:val="clear" w:color="auto" w:fill="auto"/>
            <w:noWrap/>
            <w:vAlign w:val="bottom"/>
            <w:hideMark/>
          </w:tcPr>
          <w:p w14:paraId="086103CD" w14:textId="3394E11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259.599</w:t>
            </w:r>
          </w:p>
        </w:tc>
      </w:tr>
      <w:tr w:rsidR="00DD02BF" w:rsidRPr="00C37193" w14:paraId="5666A2C6"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C4CB52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663</w:t>
            </w:r>
          </w:p>
        </w:tc>
        <w:tc>
          <w:tcPr>
            <w:tcW w:w="5803" w:type="dxa"/>
            <w:tcBorders>
              <w:top w:val="nil"/>
              <w:left w:val="nil"/>
              <w:bottom w:val="single" w:sz="4" w:space="0" w:color="auto"/>
              <w:right w:val="single" w:sz="4" w:space="0" w:color="auto"/>
            </w:tcBorders>
            <w:shd w:val="clear" w:color="auto" w:fill="auto"/>
            <w:vAlign w:val="bottom"/>
            <w:hideMark/>
          </w:tcPr>
          <w:p w14:paraId="05CF4004"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Позитивне курсне разлике</w:t>
            </w:r>
          </w:p>
        </w:tc>
        <w:tc>
          <w:tcPr>
            <w:tcW w:w="1175" w:type="dxa"/>
            <w:tcBorders>
              <w:top w:val="nil"/>
              <w:left w:val="nil"/>
              <w:bottom w:val="single" w:sz="4" w:space="0" w:color="auto"/>
              <w:right w:val="nil"/>
            </w:tcBorders>
            <w:shd w:val="clear" w:color="auto" w:fill="auto"/>
            <w:noWrap/>
            <w:vAlign w:val="bottom"/>
            <w:hideMark/>
          </w:tcPr>
          <w:p w14:paraId="7AD7838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254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8DF084D" w14:textId="1D2846F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5F4E357B" w14:textId="330668B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2C824A63"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A7F5FC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664, 665, 669</w:t>
            </w:r>
          </w:p>
        </w:tc>
        <w:tc>
          <w:tcPr>
            <w:tcW w:w="5803" w:type="dxa"/>
            <w:tcBorders>
              <w:top w:val="nil"/>
              <w:left w:val="nil"/>
              <w:bottom w:val="single" w:sz="4" w:space="0" w:color="auto"/>
              <w:right w:val="single" w:sz="4" w:space="0" w:color="auto"/>
            </w:tcBorders>
            <w:shd w:val="clear" w:color="auto" w:fill="auto"/>
            <w:vAlign w:val="bottom"/>
            <w:hideMark/>
          </w:tcPr>
          <w:p w14:paraId="4389DA3D"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Остали финансијски приходи</w:t>
            </w:r>
          </w:p>
        </w:tc>
        <w:tc>
          <w:tcPr>
            <w:tcW w:w="1175" w:type="dxa"/>
            <w:tcBorders>
              <w:top w:val="nil"/>
              <w:left w:val="nil"/>
              <w:bottom w:val="single" w:sz="4" w:space="0" w:color="auto"/>
              <w:right w:val="nil"/>
            </w:tcBorders>
            <w:shd w:val="clear" w:color="auto" w:fill="auto"/>
            <w:noWrap/>
            <w:vAlign w:val="bottom"/>
            <w:hideMark/>
          </w:tcPr>
          <w:p w14:paraId="1A862F8D"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255</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8DB0273" w14:textId="32618AE8"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74F9C187" w14:textId="14C7B13F"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17C97FA4"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D6C72A3"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56</w:t>
            </w:r>
          </w:p>
        </w:tc>
        <w:tc>
          <w:tcPr>
            <w:tcW w:w="5803" w:type="dxa"/>
            <w:tcBorders>
              <w:top w:val="nil"/>
              <w:left w:val="nil"/>
              <w:bottom w:val="single" w:sz="4" w:space="0" w:color="auto"/>
              <w:right w:val="single" w:sz="4" w:space="0" w:color="auto"/>
            </w:tcBorders>
            <w:shd w:val="clear" w:color="auto" w:fill="auto"/>
            <w:vAlign w:val="bottom"/>
            <w:hideMark/>
          </w:tcPr>
          <w:p w14:paraId="6476934E"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 - ФИНАНСИЈСКИ РАСХОДИ (257 до 260)</w:t>
            </w:r>
          </w:p>
        </w:tc>
        <w:tc>
          <w:tcPr>
            <w:tcW w:w="1175" w:type="dxa"/>
            <w:tcBorders>
              <w:top w:val="nil"/>
              <w:left w:val="nil"/>
              <w:bottom w:val="single" w:sz="4" w:space="0" w:color="auto"/>
              <w:right w:val="nil"/>
            </w:tcBorders>
            <w:shd w:val="clear" w:color="auto" w:fill="auto"/>
            <w:noWrap/>
            <w:vAlign w:val="bottom"/>
            <w:hideMark/>
          </w:tcPr>
          <w:p w14:paraId="33FE0B1A"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256</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3FCB046" w14:textId="0A75FD22"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135.928</w:t>
            </w:r>
          </w:p>
        </w:tc>
        <w:tc>
          <w:tcPr>
            <w:tcW w:w="1049" w:type="dxa"/>
            <w:tcBorders>
              <w:top w:val="nil"/>
              <w:left w:val="nil"/>
              <w:bottom w:val="single" w:sz="4" w:space="0" w:color="auto"/>
              <w:right w:val="single" w:sz="4" w:space="0" w:color="auto"/>
            </w:tcBorders>
            <w:shd w:val="clear" w:color="auto" w:fill="auto"/>
            <w:noWrap/>
            <w:vAlign w:val="bottom"/>
            <w:hideMark/>
          </w:tcPr>
          <w:p w14:paraId="00034061" w14:textId="27DC1597"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45.952</w:t>
            </w:r>
          </w:p>
        </w:tc>
      </w:tr>
      <w:tr w:rsidR="00DD02BF" w:rsidRPr="00C37193" w14:paraId="59FC63B8"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832651D"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560, 561</w:t>
            </w:r>
          </w:p>
        </w:tc>
        <w:tc>
          <w:tcPr>
            <w:tcW w:w="5803" w:type="dxa"/>
            <w:tcBorders>
              <w:top w:val="nil"/>
              <w:left w:val="nil"/>
              <w:bottom w:val="single" w:sz="4" w:space="0" w:color="auto"/>
              <w:right w:val="single" w:sz="4" w:space="0" w:color="auto"/>
            </w:tcBorders>
            <w:shd w:val="clear" w:color="auto" w:fill="auto"/>
            <w:vAlign w:val="bottom"/>
            <w:hideMark/>
          </w:tcPr>
          <w:p w14:paraId="305DC31E"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Финансијски расходи из односа са матичним, зависним и осталим повезаним правним лицима</w:t>
            </w:r>
          </w:p>
        </w:tc>
        <w:tc>
          <w:tcPr>
            <w:tcW w:w="1175" w:type="dxa"/>
            <w:tcBorders>
              <w:top w:val="nil"/>
              <w:left w:val="nil"/>
              <w:bottom w:val="single" w:sz="4" w:space="0" w:color="auto"/>
              <w:right w:val="nil"/>
            </w:tcBorders>
            <w:shd w:val="clear" w:color="auto" w:fill="auto"/>
            <w:noWrap/>
            <w:vAlign w:val="bottom"/>
            <w:hideMark/>
          </w:tcPr>
          <w:p w14:paraId="1813333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257</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3A0E152" w14:textId="29A2F94F"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3DF0CD2F" w14:textId="6435512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2B53A186"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28A71B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lastRenderedPageBreak/>
              <w:t>562</w:t>
            </w:r>
          </w:p>
        </w:tc>
        <w:tc>
          <w:tcPr>
            <w:tcW w:w="5803" w:type="dxa"/>
            <w:tcBorders>
              <w:top w:val="nil"/>
              <w:left w:val="nil"/>
              <w:bottom w:val="single" w:sz="4" w:space="0" w:color="auto"/>
              <w:right w:val="single" w:sz="4" w:space="0" w:color="auto"/>
            </w:tcBorders>
            <w:shd w:val="clear" w:color="auto" w:fill="auto"/>
            <w:vAlign w:val="bottom"/>
            <w:hideMark/>
          </w:tcPr>
          <w:p w14:paraId="54388A10"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Расходи камата</w:t>
            </w:r>
          </w:p>
        </w:tc>
        <w:tc>
          <w:tcPr>
            <w:tcW w:w="1175" w:type="dxa"/>
            <w:tcBorders>
              <w:top w:val="nil"/>
              <w:left w:val="nil"/>
              <w:bottom w:val="single" w:sz="4" w:space="0" w:color="auto"/>
              <w:right w:val="nil"/>
            </w:tcBorders>
            <w:shd w:val="clear" w:color="auto" w:fill="auto"/>
            <w:noWrap/>
            <w:vAlign w:val="bottom"/>
            <w:hideMark/>
          </w:tcPr>
          <w:p w14:paraId="18155DD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258</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6BD7BF0" w14:textId="1908749B"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135.928</w:t>
            </w:r>
          </w:p>
        </w:tc>
        <w:tc>
          <w:tcPr>
            <w:tcW w:w="1049" w:type="dxa"/>
            <w:tcBorders>
              <w:top w:val="nil"/>
              <w:left w:val="nil"/>
              <w:bottom w:val="single" w:sz="4" w:space="0" w:color="auto"/>
              <w:right w:val="single" w:sz="4" w:space="0" w:color="auto"/>
            </w:tcBorders>
            <w:shd w:val="clear" w:color="auto" w:fill="auto"/>
            <w:noWrap/>
            <w:vAlign w:val="bottom"/>
            <w:hideMark/>
          </w:tcPr>
          <w:p w14:paraId="2E486B93" w14:textId="410B76E5"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45.952</w:t>
            </w:r>
          </w:p>
        </w:tc>
      </w:tr>
      <w:tr w:rsidR="00DD02BF" w:rsidRPr="00C37193" w14:paraId="1C2D6EFA"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2685138"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563</w:t>
            </w:r>
          </w:p>
        </w:tc>
        <w:tc>
          <w:tcPr>
            <w:tcW w:w="5803" w:type="dxa"/>
            <w:tcBorders>
              <w:top w:val="nil"/>
              <w:left w:val="nil"/>
              <w:bottom w:val="single" w:sz="4" w:space="0" w:color="auto"/>
              <w:right w:val="single" w:sz="4" w:space="0" w:color="auto"/>
            </w:tcBorders>
            <w:shd w:val="clear" w:color="auto" w:fill="auto"/>
            <w:vAlign w:val="bottom"/>
            <w:hideMark/>
          </w:tcPr>
          <w:p w14:paraId="3700AC62"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Негативне курсне разлике</w:t>
            </w:r>
          </w:p>
        </w:tc>
        <w:tc>
          <w:tcPr>
            <w:tcW w:w="1175" w:type="dxa"/>
            <w:tcBorders>
              <w:top w:val="nil"/>
              <w:left w:val="nil"/>
              <w:bottom w:val="single" w:sz="4" w:space="0" w:color="auto"/>
              <w:right w:val="nil"/>
            </w:tcBorders>
            <w:shd w:val="clear" w:color="auto" w:fill="auto"/>
            <w:noWrap/>
            <w:vAlign w:val="bottom"/>
            <w:hideMark/>
          </w:tcPr>
          <w:p w14:paraId="2FE1F9AE"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259</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B344608" w14:textId="0C57591A"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6F6F4EC3" w14:textId="7A64D02A"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06EAF11F"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607221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564, 565, 569</w:t>
            </w:r>
          </w:p>
        </w:tc>
        <w:tc>
          <w:tcPr>
            <w:tcW w:w="5803" w:type="dxa"/>
            <w:tcBorders>
              <w:top w:val="nil"/>
              <w:left w:val="nil"/>
              <w:bottom w:val="single" w:sz="4" w:space="0" w:color="auto"/>
              <w:right w:val="single" w:sz="4" w:space="0" w:color="auto"/>
            </w:tcBorders>
            <w:shd w:val="clear" w:color="auto" w:fill="auto"/>
            <w:vAlign w:val="bottom"/>
            <w:hideMark/>
          </w:tcPr>
          <w:p w14:paraId="2AB3D22E"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Остали финансијски расходи</w:t>
            </w:r>
          </w:p>
        </w:tc>
        <w:tc>
          <w:tcPr>
            <w:tcW w:w="1175" w:type="dxa"/>
            <w:tcBorders>
              <w:top w:val="nil"/>
              <w:left w:val="nil"/>
              <w:bottom w:val="single" w:sz="4" w:space="0" w:color="auto"/>
              <w:right w:val="nil"/>
            </w:tcBorders>
            <w:shd w:val="clear" w:color="auto" w:fill="auto"/>
            <w:noWrap/>
            <w:vAlign w:val="bottom"/>
            <w:hideMark/>
          </w:tcPr>
          <w:p w14:paraId="4F92F1E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260</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357C1F3" w14:textId="01B8751F"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68B87199" w14:textId="589543FF"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358118F4" w14:textId="77777777" w:rsidTr="00DD02BF">
        <w:trPr>
          <w:trHeight w:val="29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E30F35F"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36F57DCC"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III - ДОБИТАК РЕДОВНЕ АКТИВНОСТИ (249+251-256) или (251-256-250)</w:t>
            </w:r>
          </w:p>
        </w:tc>
        <w:tc>
          <w:tcPr>
            <w:tcW w:w="1175" w:type="dxa"/>
            <w:tcBorders>
              <w:top w:val="nil"/>
              <w:left w:val="nil"/>
              <w:bottom w:val="single" w:sz="4" w:space="0" w:color="auto"/>
              <w:right w:val="nil"/>
            </w:tcBorders>
            <w:shd w:val="clear" w:color="auto" w:fill="auto"/>
            <w:noWrap/>
            <w:vAlign w:val="bottom"/>
            <w:hideMark/>
          </w:tcPr>
          <w:p w14:paraId="02E7BF60"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261</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FA56533" w14:textId="4CEB4E0B"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1.340.774</w:t>
            </w:r>
          </w:p>
        </w:tc>
        <w:tc>
          <w:tcPr>
            <w:tcW w:w="1049" w:type="dxa"/>
            <w:tcBorders>
              <w:top w:val="nil"/>
              <w:left w:val="nil"/>
              <w:bottom w:val="single" w:sz="4" w:space="0" w:color="auto"/>
              <w:right w:val="single" w:sz="4" w:space="0" w:color="auto"/>
            </w:tcBorders>
            <w:shd w:val="clear" w:color="auto" w:fill="auto"/>
            <w:noWrap/>
            <w:vAlign w:val="bottom"/>
            <w:hideMark/>
          </w:tcPr>
          <w:p w14:paraId="57280628" w14:textId="688CA2CA"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1.755.333</w:t>
            </w:r>
          </w:p>
        </w:tc>
      </w:tr>
      <w:tr w:rsidR="00DD02BF" w:rsidRPr="00C37193" w14:paraId="7A0EFDD3" w14:textId="77777777" w:rsidTr="00DD02BF">
        <w:trPr>
          <w:trHeight w:val="12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4A71C1D"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09EE455A"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IV - ГУБИТАК РЕДОВНЕ АКТИВНОСТИ (250+256-251) или (256-251-249)</w:t>
            </w:r>
          </w:p>
        </w:tc>
        <w:tc>
          <w:tcPr>
            <w:tcW w:w="1175" w:type="dxa"/>
            <w:tcBorders>
              <w:top w:val="nil"/>
              <w:left w:val="nil"/>
              <w:bottom w:val="single" w:sz="4" w:space="0" w:color="auto"/>
              <w:right w:val="nil"/>
            </w:tcBorders>
            <w:shd w:val="clear" w:color="auto" w:fill="auto"/>
            <w:noWrap/>
            <w:vAlign w:val="bottom"/>
            <w:hideMark/>
          </w:tcPr>
          <w:p w14:paraId="14E745BF"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262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76B5EC5" w14:textId="28BACD3E"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3D1F6FC0" w14:textId="0FF267F2"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36FF0029"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C2C8921"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67</w:t>
            </w:r>
          </w:p>
        </w:tc>
        <w:tc>
          <w:tcPr>
            <w:tcW w:w="5803" w:type="dxa"/>
            <w:tcBorders>
              <w:top w:val="nil"/>
              <w:left w:val="nil"/>
              <w:bottom w:val="single" w:sz="4" w:space="0" w:color="auto"/>
              <w:right w:val="single" w:sz="4" w:space="0" w:color="auto"/>
            </w:tcBorders>
            <w:shd w:val="clear" w:color="auto" w:fill="auto"/>
            <w:vAlign w:val="bottom"/>
            <w:hideMark/>
          </w:tcPr>
          <w:p w14:paraId="43958C08"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В. ОСТАЛИ ПРИХОДИ И РАСХОДИ</w:t>
            </w:r>
            <w:r w:rsidRPr="00C37193">
              <w:rPr>
                <w:rFonts w:asciiTheme="majorHAnsi" w:eastAsia="Times New Roman" w:hAnsiTheme="majorHAnsi" w:cs="Times New Roman"/>
                <w:b/>
                <w:bCs/>
                <w:sz w:val="16"/>
                <w:szCs w:val="16"/>
                <w:lang w:val="en-GB" w:eastAsia="en-GB"/>
              </w:rPr>
              <w:br/>
              <w:t>I - ОСТАЛИ ПРИХОДИ (264 до 267)</w:t>
            </w:r>
          </w:p>
        </w:tc>
        <w:tc>
          <w:tcPr>
            <w:tcW w:w="1175" w:type="dxa"/>
            <w:tcBorders>
              <w:top w:val="nil"/>
              <w:left w:val="nil"/>
              <w:bottom w:val="single" w:sz="4" w:space="0" w:color="auto"/>
              <w:right w:val="nil"/>
            </w:tcBorders>
            <w:shd w:val="clear" w:color="auto" w:fill="auto"/>
            <w:noWrap/>
            <w:vAlign w:val="bottom"/>
            <w:hideMark/>
          </w:tcPr>
          <w:p w14:paraId="5B29EEF7"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263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2C14E52" w14:textId="17B08830"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201.840</w:t>
            </w:r>
          </w:p>
        </w:tc>
        <w:tc>
          <w:tcPr>
            <w:tcW w:w="1049" w:type="dxa"/>
            <w:tcBorders>
              <w:top w:val="nil"/>
              <w:left w:val="nil"/>
              <w:bottom w:val="single" w:sz="4" w:space="0" w:color="auto"/>
              <w:right w:val="single" w:sz="4" w:space="0" w:color="auto"/>
            </w:tcBorders>
            <w:shd w:val="clear" w:color="auto" w:fill="auto"/>
            <w:noWrap/>
            <w:vAlign w:val="bottom"/>
            <w:hideMark/>
          </w:tcPr>
          <w:p w14:paraId="7CE6A2C3" w14:textId="4E80596F"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154.075</w:t>
            </w:r>
          </w:p>
        </w:tc>
      </w:tr>
      <w:tr w:rsidR="00DD02BF" w:rsidRPr="00C37193" w14:paraId="197D90B6" w14:textId="77777777" w:rsidTr="00DD02BF">
        <w:trPr>
          <w:trHeight w:val="495"/>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FB5FF5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670, 671</w:t>
            </w:r>
          </w:p>
        </w:tc>
        <w:tc>
          <w:tcPr>
            <w:tcW w:w="5803" w:type="dxa"/>
            <w:tcBorders>
              <w:top w:val="nil"/>
              <w:left w:val="nil"/>
              <w:bottom w:val="single" w:sz="4" w:space="0" w:color="auto"/>
              <w:right w:val="single" w:sz="4" w:space="0" w:color="auto"/>
            </w:tcBorders>
            <w:shd w:val="clear" w:color="auto" w:fill="auto"/>
            <w:vAlign w:val="bottom"/>
            <w:hideMark/>
          </w:tcPr>
          <w:p w14:paraId="341142EF"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Добици од продаје нематеријалних средстава, некретнина, биолошких средстава, постројења и опреме и инвестиционих некретнина</w:t>
            </w:r>
          </w:p>
        </w:tc>
        <w:tc>
          <w:tcPr>
            <w:tcW w:w="1175" w:type="dxa"/>
            <w:tcBorders>
              <w:top w:val="nil"/>
              <w:left w:val="nil"/>
              <w:bottom w:val="single" w:sz="4" w:space="0" w:color="auto"/>
              <w:right w:val="nil"/>
            </w:tcBorders>
            <w:shd w:val="clear" w:color="auto" w:fill="auto"/>
            <w:noWrap/>
            <w:vAlign w:val="bottom"/>
            <w:hideMark/>
          </w:tcPr>
          <w:p w14:paraId="1541A9C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264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31A56A3" w14:textId="20F6C69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747A78EA" w14:textId="65B746B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1B580A4C" w14:textId="77777777" w:rsidTr="00DD02BF">
        <w:trPr>
          <w:trHeight w:val="147"/>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125589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672</w:t>
            </w:r>
          </w:p>
        </w:tc>
        <w:tc>
          <w:tcPr>
            <w:tcW w:w="5803" w:type="dxa"/>
            <w:tcBorders>
              <w:top w:val="nil"/>
              <w:left w:val="nil"/>
              <w:bottom w:val="single" w:sz="4" w:space="0" w:color="auto"/>
              <w:right w:val="single" w:sz="4" w:space="0" w:color="auto"/>
            </w:tcBorders>
            <w:shd w:val="clear" w:color="auto" w:fill="auto"/>
            <w:vAlign w:val="bottom"/>
            <w:hideMark/>
          </w:tcPr>
          <w:p w14:paraId="10C4040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Добици од продаје учешћа и дугорочних хартија од вриједности</w:t>
            </w:r>
          </w:p>
        </w:tc>
        <w:tc>
          <w:tcPr>
            <w:tcW w:w="1175" w:type="dxa"/>
            <w:tcBorders>
              <w:top w:val="nil"/>
              <w:left w:val="nil"/>
              <w:bottom w:val="single" w:sz="4" w:space="0" w:color="auto"/>
              <w:right w:val="nil"/>
            </w:tcBorders>
            <w:shd w:val="clear" w:color="auto" w:fill="auto"/>
            <w:noWrap/>
            <w:vAlign w:val="bottom"/>
            <w:hideMark/>
          </w:tcPr>
          <w:p w14:paraId="4ADB475A"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265</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94D1F9F" w14:textId="379E3C75"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7EC309B3" w14:textId="3613DBDA"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4F6045F2"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B8FB93D"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676</w:t>
            </w:r>
          </w:p>
        </w:tc>
        <w:tc>
          <w:tcPr>
            <w:tcW w:w="5803" w:type="dxa"/>
            <w:tcBorders>
              <w:top w:val="nil"/>
              <w:left w:val="nil"/>
              <w:bottom w:val="single" w:sz="4" w:space="0" w:color="auto"/>
              <w:right w:val="single" w:sz="4" w:space="0" w:color="auto"/>
            </w:tcBorders>
            <w:shd w:val="clear" w:color="auto" w:fill="auto"/>
            <w:vAlign w:val="bottom"/>
            <w:hideMark/>
          </w:tcPr>
          <w:p w14:paraId="73C2126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Приходи по основу ефеката уговорене заштите од ризика</w:t>
            </w:r>
          </w:p>
        </w:tc>
        <w:tc>
          <w:tcPr>
            <w:tcW w:w="1175" w:type="dxa"/>
            <w:tcBorders>
              <w:top w:val="nil"/>
              <w:left w:val="nil"/>
              <w:bottom w:val="single" w:sz="4" w:space="0" w:color="auto"/>
              <w:right w:val="nil"/>
            </w:tcBorders>
            <w:shd w:val="clear" w:color="auto" w:fill="auto"/>
            <w:noWrap/>
            <w:vAlign w:val="bottom"/>
            <w:hideMark/>
          </w:tcPr>
          <w:p w14:paraId="7748F0ED"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266</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44FA983" w14:textId="3FFD2A8B"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3F26D258" w14:textId="73E04EAB"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3CDF8AE3" w14:textId="77777777" w:rsidTr="00DD02BF">
        <w:trPr>
          <w:trHeight w:val="40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B6835C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673, 674, 675, 677, 678, 679</w:t>
            </w:r>
          </w:p>
        </w:tc>
        <w:tc>
          <w:tcPr>
            <w:tcW w:w="5803" w:type="dxa"/>
            <w:tcBorders>
              <w:top w:val="nil"/>
              <w:left w:val="nil"/>
              <w:bottom w:val="single" w:sz="4" w:space="0" w:color="auto"/>
              <w:right w:val="single" w:sz="4" w:space="0" w:color="auto"/>
            </w:tcBorders>
            <w:shd w:val="clear" w:color="auto" w:fill="auto"/>
            <w:vAlign w:val="bottom"/>
            <w:hideMark/>
          </w:tcPr>
          <w:p w14:paraId="27E4A7A1"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Остали приходи</w:t>
            </w:r>
          </w:p>
        </w:tc>
        <w:tc>
          <w:tcPr>
            <w:tcW w:w="1175" w:type="dxa"/>
            <w:tcBorders>
              <w:top w:val="nil"/>
              <w:left w:val="nil"/>
              <w:bottom w:val="single" w:sz="4" w:space="0" w:color="auto"/>
              <w:right w:val="nil"/>
            </w:tcBorders>
            <w:shd w:val="clear" w:color="auto" w:fill="auto"/>
            <w:noWrap/>
            <w:vAlign w:val="bottom"/>
            <w:hideMark/>
          </w:tcPr>
          <w:p w14:paraId="09FFA12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267</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ED5606E" w14:textId="77CBBFF8"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201.840</w:t>
            </w:r>
          </w:p>
        </w:tc>
        <w:tc>
          <w:tcPr>
            <w:tcW w:w="1049" w:type="dxa"/>
            <w:tcBorders>
              <w:top w:val="nil"/>
              <w:left w:val="nil"/>
              <w:bottom w:val="single" w:sz="4" w:space="0" w:color="auto"/>
              <w:right w:val="single" w:sz="4" w:space="0" w:color="auto"/>
            </w:tcBorders>
            <w:shd w:val="clear" w:color="auto" w:fill="auto"/>
            <w:noWrap/>
            <w:vAlign w:val="bottom"/>
            <w:hideMark/>
          </w:tcPr>
          <w:p w14:paraId="4AE135F3" w14:textId="69757AC5"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154.075</w:t>
            </w:r>
          </w:p>
        </w:tc>
      </w:tr>
      <w:tr w:rsidR="00DD02BF" w:rsidRPr="00C37193" w14:paraId="4FA33411"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6DFF79C"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57</w:t>
            </w:r>
          </w:p>
        </w:tc>
        <w:tc>
          <w:tcPr>
            <w:tcW w:w="5803" w:type="dxa"/>
            <w:tcBorders>
              <w:top w:val="nil"/>
              <w:left w:val="nil"/>
              <w:bottom w:val="single" w:sz="4" w:space="0" w:color="auto"/>
              <w:right w:val="single" w:sz="4" w:space="0" w:color="auto"/>
            </w:tcBorders>
            <w:shd w:val="clear" w:color="auto" w:fill="auto"/>
            <w:vAlign w:val="bottom"/>
            <w:hideMark/>
          </w:tcPr>
          <w:p w14:paraId="392B1103"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 - ОСТАЛИ РАСХОДИ (269 до 272)</w:t>
            </w:r>
          </w:p>
        </w:tc>
        <w:tc>
          <w:tcPr>
            <w:tcW w:w="1175" w:type="dxa"/>
            <w:tcBorders>
              <w:top w:val="nil"/>
              <w:left w:val="nil"/>
              <w:bottom w:val="single" w:sz="4" w:space="0" w:color="auto"/>
              <w:right w:val="nil"/>
            </w:tcBorders>
            <w:shd w:val="clear" w:color="auto" w:fill="auto"/>
            <w:noWrap/>
            <w:vAlign w:val="bottom"/>
            <w:hideMark/>
          </w:tcPr>
          <w:p w14:paraId="443864CD"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268</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27FD59A" w14:textId="54AFB482"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969.504</w:t>
            </w:r>
          </w:p>
        </w:tc>
        <w:tc>
          <w:tcPr>
            <w:tcW w:w="1049" w:type="dxa"/>
            <w:tcBorders>
              <w:top w:val="nil"/>
              <w:left w:val="nil"/>
              <w:bottom w:val="single" w:sz="4" w:space="0" w:color="auto"/>
              <w:right w:val="single" w:sz="4" w:space="0" w:color="auto"/>
            </w:tcBorders>
            <w:shd w:val="clear" w:color="auto" w:fill="auto"/>
            <w:noWrap/>
            <w:vAlign w:val="bottom"/>
            <w:hideMark/>
          </w:tcPr>
          <w:p w14:paraId="3D325993" w14:textId="46E254B7"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255.330</w:t>
            </w:r>
          </w:p>
        </w:tc>
      </w:tr>
      <w:tr w:rsidR="00DD02BF" w:rsidRPr="00C37193" w14:paraId="33B1EFD2" w14:textId="77777777" w:rsidTr="00DD02BF">
        <w:trPr>
          <w:trHeight w:val="35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3115DF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570, 571</w:t>
            </w:r>
          </w:p>
        </w:tc>
        <w:tc>
          <w:tcPr>
            <w:tcW w:w="5803" w:type="dxa"/>
            <w:tcBorders>
              <w:top w:val="nil"/>
              <w:left w:val="nil"/>
              <w:bottom w:val="single" w:sz="4" w:space="0" w:color="auto"/>
              <w:right w:val="single" w:sz="4" w:space="0" w:color="auto"/>
            </w:tcBorders>
            <w:shd w:val="clear" w:color="auto" w:fill="auto"/>
            <w:vAlign w:val="bottom"/>
            <w:hideMark/>
          </w:tcPr>
          <w:p w14:paraId="0C4DEABA"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Губици по основу расходовања и продаје нематеријалних средстава, некретнина, билошких средстава, постројења, опреме и инвестиционих некретнина</w:t>
            </w:r>
          </w:p>
        </w:tc>
        <w:tc>
          <w:tcPr>
            <w:tcW w:w="1175" w:type="dxa"/>
            <w:tcBorders>
              <w:top w:val="nil"/>
              <w:left w:val="nil"/>
              <w:bottom w:val="single" w:sz="4" w:space="0" w:color="auto"/>
              <w:right w:val="nil"/>
            </w:tcBorders>
            <w:shd w:val="clear" w:color="auto" w:fill="auto"/>
            <w:noWrap/>
            <w:vAlign w:val="bottom"/>
            <w:hideMark/>
          </w:tcPr>
          <w:p w14:paraId="2432A4E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269</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5EE239D" w14:textId="5E9D000C"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5BD9201D" w14:textId="4F1EBAE3"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71D99052" w14:textId="77777777" w:rsidTr="00DD02BF">
        <w:trPr>
          <w:trHeight w:val="24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C4A2BB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572</w:t>
            </w:r>
          </w:p>
        </w:tc>
        <w:tc>
          <w:tcPr>
            <w:tcW w:w="5803" w:type="dxa"/>
            <w:tcBorders>
              <w:top w:val="nil"/>
              <w:left w:val="nil"/>
              <w:bottom w:val="single" w:sz="4" w:space="0" w:color="auto"/>
              <w:right w:val="single" w:sz="4" w:space="0" w:color="auto"/>
            </w:tcBorders>
            <w:shd w:val="clear" w:color="auto" w:fill="auto"/>
            <w:vAlign w:val="bottom"/>
            <w:hideMark/>
          </w:tcPr>
          <w:p w14:paraId="547C294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Губици по основу продаје учешћа у капиталу и хартија од вриједности</w:t>
            </w:r>
          </w:p>
        </w:tc>
        <w:tc>
          <w:tcPr>
            <w:tcW w:w="1175" w:type="dxa"/>
            <w:tcBorders>
              <w:top w:val="nil"/>
              <w:left w:val="nil"/>
              <w:bottom w:val="single" w:sz="4" w:space="0" w:color="auto"/>
              <w:right w:val="nil"/>
            </w:tcBorders>
            <w:shd w:val="clear" w:color="auto" w:fill="auto"/>
            <w:noWrap/>
            <w:vAlign w:val="bottom"/>
            <w:hideMark/>
          </w:tcPr>
          <w:p w14:paraId="3A48772A"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270</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9104F17" w14:textId="05FAE133"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51B6EE1C" w14:textId="3FBB177C"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4E5E5F69"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2828610"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575</w:t>
            </w:r>
          </w:p>
        </w:tc>
        <w:tc>
          <w:tcPr>
            <w:tcW w:w="5803" w:type="dxa"/>
            <w:tcBorders>
              <w:top w:val="nil"/>
              <w:left w:val="nil"/>
              <w:bottom w:val="single" w:sz="4" w:space="0" w:color="auto"/>
              <w:right w:val="single" w:sz="4" w:space="0" w:color="auto"/>
            </w:tcBorders>
            <w:shd w:val="clear" w:color="auto" w:fill="auto"/>
            <w:vAlign w:val="bottom"/>
            <w:hideMark/>
          </w:tcPr>
          <w:p w14:paraId="245DD96C"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Расходи по основу ефеката уговорене заштите од ризика</w:t>
            </w:r>
          </w:p>
        </w:tc>
        <w:tc>
          <w:tcPr>
            <w:tcW w:w="1175" w:type="dxa"/>
            <w:tcBorders>
              <w:top w:val="nil"/>
              <w:left w:val="nil"/>
              <w:bottom w:val="single" w:sz="4" w:space="0" w:color="auto"/>
              <w:right w:val="nil"/>
            </w:tcBorders>
            <w:shd w:val="clear" w:color="auto" w:fill="auto"/>
            <w:noWrap/>
            <w:vAlign w:val="bottom"/>
            <w:hideMark/>
          </w:tcPr>
          <w:p w14:paraId="3F6AD44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271</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05DC185" w14:textId="71132F0D"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27D5C11E" w14:textId="279B45E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60747794" w14:textId="77777777" w:rsidTr="00DD02BF">
        <w:trPr>
          <w:trHeight w:val="40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57F1A4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573, 574, 576, 577 и 579</w:t>
            </w:r>
          </w:p>
        </w:tc>
        <w:tc>
          <w:tcPr>
            <w:tcW w:w="5803" w:type="dxa"/>
            <w:tcBorders>
              <w:top w:val="nil"/>
              <w:left w:val="nil"/>
              <w:bottom w:val="single" w:sz="4" w:space="0" w:color="auto"/>
              <w:right w:val="single" w:sz="4" w:space="0" w:color="auto"/>
            </w:tcBorders>
            <w:shd w:val="clear" w:color="auto" w:fill="auto"/>
            <w:vAlign w:val="bottom"/>
            <w:hideMark/>
          </w:tcPr>
          <w:p w14:paraId="481F2B05"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Остали расходи</w:t>
            </w:r>
          </w:p>
        </w:tc>
        <w:tc>
          <w:tcPr>
            <w:tcW w:w="1175" w:type="dxa"/>
            <w:tcBorders>
              <w:top w:val="nil"/>
              <w:left w:val="nil"/>
              <w:bottom w:val="single" w:sz="4" w:space="0" w:color="auto"/>
              <w:right w:val="nil"/>
            </w:tcBorders>
            <w:shd w:val="clear" w:color="auto" w:fill="auto"/>
            <w:noWrap/>
            <w:vAlign w:val="bottom"/>
            <w:hideMark/>
          </w:tcPr>
          <w:p w14:paraId="6EC23ED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272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CF2EBF8" w14:textId="1FE5BA75"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969.504</w:t>
            </w:r>
          </w:p>
        </w:tc>
        <w:tc>
          <w:tcPr>
            <w:tcW w:w="1049" w:type="dxa"/>
            <w:tcBorders>
              <w:top w:val="nil"/>
              <w:left w:val="nil"/>
              <w:bottom w:val="single" w:sz="4" w:space="0" w:color="auto"/>
              <w:right w:val="single" w:sz="4" w:space="0" w:color="auto"/>
            </w:tcBorders>
            <w:shd w:val="clear" w:color="auto" w:fill="auto"/>
            <w:noWrap/>
            <w:vAlign w:val="bottom"/>
            <w:hideMark/>
          </w:tcPr>
          <w:p w14:paraId="7E5365C7" w14:textId="61809B3C"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255.330</w:t>
            </w:r>
          </w:p>
        </w:tc>
      </w:tr>
      <w:tr w:rsidR="00DD02BF" w:rsidRPr="00C37193" w14:paraId="5BBB577E"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F1C655E"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2F69C9F9"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III - ДОБИТАК ПО ОСНОВУ ОСТАЛИХ ПРИХОДА И РАСХОДА (263-268)</w:t>
            </w:r>
          </w:p>
        </w:tc>
        <w:tc>
          <w:tcPr>
            <w:tcW w:w="1175" w:type="dxa"/>
            <w:tcBorders>
              <w:top w:val="nil"/>
              <w:left w:val="nil"/>
              <w:bottom w:val="single" w:sz="4" w:space="0" w:color="auto"/>
              <w:right w:val="nil"/>
            </w:tcBorders>
            <w:shd w:val="clear" w:color="auto" w:fill="auto"/>
            <w:noWrap/>
            <w:vAlign w:val="bottom"/>
            <w:hideMark/>
          </w:tcPr>
          <w:p w14:paraId="087634FF"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273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9DBBE74" w14:textId="5ABC6F75"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3E263B3D" w14:textId="245F251A"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7CB3AACE"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D186FCA"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6D856B40"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IV - ГУБИТАК ПО ОСНОВУ ОСТАЛИХ ПРИХОДА И РАСХОДА (268-263)</w:t>
            </w:r>
          </w:p>
        </w:tc>
        <w:tc>
          <w:tcPr>
            <w:tcW w:w="1175" w:type="dxa"/>
            <w:tcBorders>
              <w:top w:val="nil"/>
              <w:left w:val="nil"/>
              <w:bottom w:val="single" w:sz="4" w:space="0" w:color="auto"/>
              <w:right w:val="nil"/>
            </w:tcBorders>
            <w:shd w:val="clear" w:color="auto" w:fill="auto"/>
            <w:noWrap/>
            <w:vAlign w:val="bottom"/>
            <w:hideMark/>
          </w:tcPr>
          <w:p w14:paraId="32707268"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274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EE1D8E0" w14:textId="4EF79277"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767.664</w:t>
            </w:r>
          </w:p>
        </w:tc>
        <w:tc>
          <w:tcPr>
            <w:tcW w:w="1049" w:type="dxa"/>
            <w:tcBorders>
              <w:top w:val="nil"/>
              <w:left w:val="nil"/>
              <w:bottom w:val="single" w:sz="4" w:space="0" w:color="auto"/>
              <w:right w:val="single" w:sz="4" w:space="0" w:color="auto"/>
            </w:tcBorders>
            <w:shd w:val="clear" w:color="auto" w:fill="auto"/>
            <w:noWrap/>
            <w:vAlign w:val="bottom"/>
            <w:hideMark/>
          </w:tcPr>
          <w:p w14:paraId="5949BBBA" w14:textId="3A88601F"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101.255</w:t>
            </w:r>
          </w:p>
        </w:tc>
      </w:tr>
      <w:tr w:rsidR="00DD02BF" w:rsidRPr="00C37193" w14:paraId="6C9A7E2E" w14:textId="77777777" w:rsidTr="00DD02BF">
        <w:trPr>
          <w:trHeight w:val="840"/>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3AC91AE"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68</w:t>
            </w:r>
          </w:p>
        </w:tc>
        <w:tc>
          <w:tcPr>
            <w:tcW w:w="5803" w:type="dxa"/>
            <w:tcBorders>
              <w:top w:val="nil"/>
              <w:left w:val="nil"/>
              <w:bottom w:val="single" w:sz="4" w:space="0" w:color="auto"/>
              <w:right w:val="single" w:sz="4" w:space="0" w:color="auto"/>
            </w:tcBorders>
            <w:shd w:val="clear" w:color="auto" w:fill="auto"/>
            <w:vAlign w:val="bottom"/>
            <w:hideMark/>
          </w:tcPr>
          <w:p w14:paraId="5E5D88F7"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Г. ПРИХОДИ И РАСХОДИ ОД УСКЛАЂИВАЊА ВРИЈЕДНОСТИ ИМОВИНЕ</w:t>
            </w:r>
            <w:r w:rsidRPr="00C37193">
              <w:rPr>
                <w:rFonts w:asciiTheme="majorHAnsi" w:eastAsia="Times New Roman" w:hAnsiTheme="majorHAnsi" w:cs="Times New Roman"/>
                <w:b/>
                <w:bCs/>
                <w:sz w:val="16"/>
                <w:szCs w:val="16"/>
                <w:lang w:val="en-GB" w:eastAsia="en-GB"/>
              </w:rPr>
              <w:br/>
              <w:t>I - ПРИХОДИ ОД УСКЛАЂИВАЊА ВРИЈЕДНОСТИ ИМОВИНЕ (276 до 278)</w:t>
            </w:r>
          </w:p>
        </w:tc>
        <w:tc>
          <w:tcPr>
            <w:tcW w:w="1175" w:type="dxa"/>
            <w:tcBorders>
              <w:top w:val="nil"/>
              <w:left w:val="nil"/>
              <w:bottom w:val="single" w:sz="4" w:space="0" w:color="auto"/>
              <w:right w:val="nil"/>
            </w:tcBorders>
            <w:shd w:val="clear" w:color="auto" w:fill="auto"/>
            <w:noWrap/>
            <w:vAlign w:val="bottom"/>
            <w:hideMark/>
          </w:tcPr>
          <w:p w14:paraId="455C53E1"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275</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20ACB04" w14:textId="4E13B04A"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185.194</w:t>
            </w:r>
          </w:p>
        </w:tc>
        <w:tc>
          <w:tcPr>
            <w:tcW w:w="1049" w:type="dxa"/>
            <w:tcBorders>
              <w:top w:val="nil"/>
              <w:left w:val="nil"/>
              <w:bottom w:val="single" w:sz="4" w:space="0" w:color="auto"/>
              <w:right w:val="single" w:sz="4" w:space="0" w:color="auto"/>
            </w:tcBorders>
            <w:shd w:val="clear" w:color="auto" w:fill="auto"/>
            <w:noWrap/>
            <w:vAlign w:val="bottom"/>
            <w:hideMark/>
          </w:tcPr>
          <w:p w14:paraId="731AF79F" w14:textId="25DD3685"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298.031</w:t>
            </w:r>
          </w:p>
        </w:tc>
      </w:tr>
      <w:tr w:rsidR="00DD02BF" w:rsidRPr="00C37193" w14:paraId="1FCDEF9F" w14:textId="77777777" w:rsidTr="00DD02BF">
        <w:trPr>
          <w:trHeight w:val="38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DE79F5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680, 681, 682</w:t>
            </w:r>
          </w:p>
        </w:tc>
        <w:tc>
          <w:tcPr>
            <w:tcW w:w="5803" w:type="dxa"/>
            <w:tcBorders>
              <w:top w:val="nil"/>
              <w:left w:val="nil"/>
              <w:bottom w:val="single" w:sz="4" w:space="0" w:color="auto"/>
              <w:right w:val="single" w:sz="4" w:space="0" w:color="auto"/>
            </w:tcBorders>
            <w:shd w:val="clear" w:color="auto" w:fill="auto"/>
            <w:vAlign w:val="bottom"/>
            <w:hideMark/>
          </w:tcPr>
          <w:p w14:paraId="39D9F8AC"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Приходи од усклађивања вриједности нематеријалних средстава, некретнина, биолошких средстава, постројења, опреме и инвестиционих некретнина</w:t>
            </w:r>
          </w:p>
        </w:tc>
        <w:tc>
          <w:tcPr>
            <w:tcW w:w="1175" w:type="dxa"/>
            <w:tcBorders>
              <w:top w:val="nil"/>
              <w:left w:val="nil"/>
              <w:bottom w:val="single" w:sz="4" w:space="0" w:color="auto"/>
              <w:right w:val="nil"/>
            </w:tcBorders>
            <w:shd w:val="clear" w:color="auto" w:fill="auto"/>
            <w:noWrap/>
            <w:vAlign w:val="bottom"/>
            <w:hideMark/>
          </w:tcPr>
          <w:p w14:paraId="7A25AD61"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276</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2796CB5" w14:textId="273EF4F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574C2901" w14:textId="390456B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6976BF88"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A6E5B9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683</w:t>
            </w:r>
          </w:p>
        </w:tc>
        <w:tc>
          <w:tcPr>
            <w:tcW w:w="5803" w:type="dxa"/>
            <w:tcBorders>
              <w:top w:val="nil"/>
              <w:left w:val="nil"/>
              <w:bottom w:val="single" w:sz="4" w:space="0" w:color="auto"/>
              <w:right w:val="single" w:sz="4" w:space="0" w:color="auto"/>
            </w:tcBorders>
            <w:shd w:val="clear" w:color="auto" w:fill="auto"/>
            <w:vAlign w:val="bottom"/>
            <w:hideMark/>
          </w:tcPr>
          <w:p w14:paraId="36BC6581"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Приходи од усклађивања вриједности дугорочних финансијских пласмана и финансијских средстава расположивих за продају</w:t>
            </w:r>
          </w:p>
        </w:tc>
        <w:tc>
          <w:tcPr>
            <w:tcW w:w="1175" w:type="dxa"/>
            <w:tcBorders>
              <w:top w:val="nil"/>
              <w:left w:val="nil"/>
              <w:bottom w:val="single" w:sz="4" w:space="0" w:color="auto"/>
              <w:right w:val="nil"/>
            </w:tcBorders>
            <w:shd w:val="clear" w:color="auto" w:fill="auto"/>
            <w:noWrap/>
            <w:vAlign w:val="bottom"/>
            <w:hideMark/>
          </w:tcPr>
          <w:p w14:paraId="748EE1C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277</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8794A71" w14:textId="770EE880"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185.194</w:t>
            </w:r>
          </w:p>
        </w:tc>
        <w:tc>
          <w:tcPr>
            <w:tcW w:w="1049" w:type="dxa"/>
            <w:tcBorders>
              <w:top w:val="nil"/>
              <w:left w:val="nil"/>
              <w:bottom w:val="single" w:sz="4" w:space="0" w:color="auto"/>
              <w:right w:val="single" w:sz="4" w:space="0" w:color="auto"/>
            </w:tcBorders>
            <w:shd w:val="clear" w:color="auto" w:fill="auto"/>
            <w:noWrap/>
            <w:vAlign w:val="bottom"/>
            <w:hideMark/>
          </w:tcPr>
          <w:p w14:paraId="5029AA4A" w14:textId="4E52C40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298.031</w:t>
            </w:r>
          </w:p>
        </w:tc>
      </w:tr>
      <w:tr w:rsidR="00DD02BF" w:rsidRPr="00C37193" w14:paraId="669A26CC" w14:textId="77777777" w:rsidTr="00DD02BF">
        <w:trPr>
          <w:trHeight w:val="25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B9EBEC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684 до 689</w:t>
            </w:r>
          </w:p>
        </w:tc>
        <w:tc>
          <w:tcPr>
            <w:tcW w:w="5803" w:type="dxa"/>
            <w:tcBorders>
              <w:top w:val="nil"/>
              <w:left w:val="nil"/>
              <w:bottom w:val="single" w:sz="4" w:space="0" w:color="auto"/>
              <w:right w:val="single" w:sz="4" w:space="0" w:color="auto"/>
            </w:tcBorders>
            <w:shd w:val="clear" w:color="auto" w:fill="auto"/>
            <w:vAlign w:val="bottom"/>
            <w:hideMark/>
          </w:tcPr>
          <w:p w14:paraId="6409306E"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Остали приходи од усклађивања вриједности имовине</w:t>
            </w:r>
          </w:p>
        </w:tc>
        <w:tc>
          <w:tcPr>
            <w:tcW w:w="1175" w:type="dxa"/>
            <w:tcBorders>
              <w:top w:val="nil"/>
              <w:left w:val="nil"/>
              <w:bottom w:val="single" w:sz="4" w:space="0" w:color="auto"/>
              <w:right w:val="nil"/>
            </w:tcBorders>
            <w:shd w:val="clear" w:color="auto" w:fill="auto"/>
            <w:noWrap/>
            <w:vAlign w:val="bottom"/>
            <w:hideMark/>
          </w:tcPr>
          <w:p w14:paraId="4F93D3E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278</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53482D4" w14:textId="636F6CD4"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7A8BF746" w14:textId="074A847A"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5E318DF4"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2CF4F61"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58</w:t>
            </w:r>
          </w:p>
        </w:tc>
        <w:tc>
          <w:tcPr>
            <w:tcW w:w="5803" w:type="dxa"/>
            <w:tcBorders>
              <w:top w:val="nil"/>
              <w:left w:val="nil"/>
              <w:bottom w:val="single" w:sz="4" w:space="0" w:color="auto"/>
              <w:right w:val="single" w:sz="4" w:space="0" w:color="auto"/>
            </w:tcBorders>
            <w:shd w:val="clear" w:color="auto" w:fill="auto"/>
            <w:vAlign w:val="bottom"/>
            <w:hideMark/>
          </w:tcPr>
          <w:p w14:paraId="26250BF7"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 - РАСХОДИ ОД УСКЛАЂИВАЊА ВРИЈЕДНОСТИ ИМОВИНЕ (280 до 282)</w:t>
            </w:r>
          </w:p>
        </w:tc>
        <w:tc>
          <w:tcPr>
            <w:tcW w:w="1175" w:type="dxa"/>
            <w:tcBorders>
              <w:top w:val="nil"/>
              <w:left w:val="nil"/>
              <w:bottom w:val="single" w:sz="4" w:space="0" w:color="auto"/>
              <w:right w:val="nil"/>
            </w:tcBorders>
            <w:shd w:val="clear" w:color="auto" w:fill="auto"/>
            <w:noWrap/>
            <w:vAlign w:val="bottom"/>
            <w:hideMark/>
          </w:tcPr>
          <w:p w14:paraId="7648C065"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279</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009CF56" w14:textId="4A75B652"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7363FEC4" w14:textId="5667ED7A"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584.473</w:t>
            </w:r>
          </w:p>
        </w:tc>
      </w:tr>
      <w:tr w:rsidR="00DD02BF" w:rsidRPr="00C37193" w14:paraId="188644DF"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E1FA11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580, 581, 582</w:t>
            </w:r>
          </w:p>
        </w:tc>
        <w:tc>
          <w:tcPr>
            <w:tcW w:w="5803" w:type="dxa"/>
            <w:tcBorders>
              <w:top w:val="nil"/>
              <w:left w:val="nil"/>
              <w:bottom w:val="single" w:sz="4" w:space="0" w:color="auto"/>
              <w:right w:val="single" w:sz="4" w:space="0" w:color="auto"/>
            </w:tcBorders>
            <w:shd w:val="clear" w:color="auto" w:fill="auto"/>
            <w:vAlign w:val="bottom"/>
            <w:hideMark/>
          </w:tcPr>
          <w:p w14:paraId="0E737B7F"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Обезврјеђење нематеријалних средстава, некретнина, постројења, опреме и инвестиционих некретнина</w:t>
            </w:r>
          </w:p>
        </w:tc>
        <w:tc>
          <w:tcPr>
            <w:tcW w:w="1175" w:type="dxa"/>
            <w:tcBorders>
              <w:top w:val="nil"/>
              <w:left w:val="nil"/>
              <w:bottom w:val="single" w:sz="4" w:space="0" w:color="auto"/>
              <w:right w:val="nil"/>
            </w:tcBorders>
            <w:shd w:val="clear" w:color="auto" w:fill="auto"/>
            <w:noWrap/>
            <w:vAlign w:val="bottom"/>
            <w:hideMark/>
          </w:tcPr>
          <w:p w14:paraId="7F557AF1"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280</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D5A7E84" w14:textId="7C675E6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63B4574E" w14:textId="26CD38C9"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091224DF"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20CEA50"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583</w:t>
            </w:r>
          </w:p>
        </w:tc>
        <w:tc>
          <w:tcPr>
            <w:tcW w:w="5803" w:type="dxa"/>
            <w:tcBorders>
              <w:top w:val="nil"/>
              <w:left w:val="nil"/>
              <w:bottom w:val="single" w:sz="4" w:space="0" w:color="auto"/>
              <w:right w:val="single" w:sz="4" w:space="0" w:color="auto"/>
            </w:tcBorders>
            <w:shd w:val="clear" w:color="auto" w:fill="auto"/>
            <w:vAlign w:val="bottom"/>
            <w:hideMark/>
          </w:tcPr>
          <w:p w14:paraId="7485EDF4"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Обезврјеђење дугорочних финансијских пласмана и финансијских средстава расположивих за продају</w:t>
            </w:r>
          </w:p>
        </w:tc>
        <w:tc>
          <w:tcPr>
            <w:tcW w:w="1175" w:type="dxa"/>
            <w:tcBorders>
              <w:top w:val="nil"/>
              <w:left w:val="nil"/>
              <w:bottom w:val="single" w:sz="4" w:space="0" w:color="auto"/>
              <w:right w:val="nil"/>
            </w:tcBorders>
            <w:shd w:val="clear" w:color="auto" w:fill="auto"/>
            <w:noWrap/>
            <w:vAlign w:val="bottom"/>
            <w:hideMark/>
          </w:tcPr>
          <w:p w14:paraId="5106A340"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281</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6B1A09A" w14:textId="1B74C0B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676AD8F5" w14:textId="677174BE"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25.753</w:t>
            </w:r>
          </w:p>
        </w:tc>
      </w:tr>
      <w:tr w:rsidR="00DD02BF" w:rsidRPr="00C37193" w14:paraId="3E4E1F1B"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81D27C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584 до 589</w:t>
            </w:r>
          </w:p>
        </w:tc>
        <w:tc>
          <w:tcPr>
            <w:tcW w:w="5803" w:type="dxa"/>
            <w:tcBorders>
              <w:top w:val="nil"/>
              <w:left w:val="nil"/>
              <w:bottom w:val="single" w:sz="4" w:space="0" w:color="auto"/>
              <w:right w:val="single" w:sz="4" w:space="0" w:color="auto"/>
            </w:tcBorders>
            <w:shd w:val="clear" w:color="auto" w:fill="auto"/>
            <w:vAlign w:val="bottom"/>
            <w:hideMark/>
          </w:tcPr>
          <w:p w14:paraId="318BA994"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Остали расходи по основу усклађивања вриједности имовине</w:t>
            </w:r>
          </w:p>
        </w:tc>
        <w:tc>
          <w:tcPr>
            <w:tcW w:w="1175" w:type="dxa"/>
            <w:tcBorders>
              <w:top w:val="nil"/>
              <w:left w:val="nil"/>
              <w:bottom w:val="single" w:sz="4" w:space="0" w:color="auto"/>
              <w:right w:val="nil"/>
            </w:tcBorders>
            <w:shd w:val="clear" w:color="auto" w:fill="auto"/>
            <w:noWrap/>
            <w:vAlign w:val="bottom"/>
            <w:hideMark/>
          </w:tcPr>
          <w:p w14:paraId="55F553A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282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F97130C" w14:textId="260000D3"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21C283FC" w14:textId="67348CAE"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558.720</w:t>
            </w:r>
          </w:p>
        </w:tc>
      </w:tr>
      <w:tr w:rsidR="00DD02BF" w:rsidRPr="00C37193" w14:paraId="5C706A0C"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60C305D"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2CA84CA8"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III - ДОБИТАК  ПО ОСНОВУ УСКЛАЂИВАЊА ВРИЈЕДНОСТИ ИМОВИНЕ (275-279)</w:t>
            </w:r>
          </w:p>
        </w:tc>
        <w:tc>
          <w:tcPr>
            <w:tcW w:w="1175" w:type="dxa"/>
            <w:tcBorders>
              <w:top w:val="nil"/>
              <w:left w:val="nil"/>
              <w:bottom w:val="single" w:sz="4" w:space="0" w:color="auto"/>
              <w:right w:val="nil"/>
            </w:tcBorders>
            <w:shd w:val="clear" w:color="auto" w:fill="auto"/>
            <w:noWrap/>
            <w:vAlign w:val="bottom"/>
            <w:hideMark/>
          </w:tcPr>
          <w:p w14:paraId="4F919FF3"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283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0B1FBBB" w14:textId="0A6B81F4"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185.194</w:t>
            </w:r>
          </w:p>
        </w:tc>
        <w:tc>
          <w:tcPr>
            <w:tcW w:w="1049" w:type="dxa"/>
            <w:tcBorders>
              <w:top w:val="nil"/>
              <w:left w:val="nil"/>
              <w:bottom w:val="single" w:sz="4" w:space="0" w:color="auto"/>
              <w:right w:val="single" w:sz="4" w:space="0" w:color="auto"/>
            </w:tcBorders>
            <w:shd w:val="clear" w:color="auto" w:fill="auto"/>
            <w:noWrap/>
            <w:vAlign w:val="bottom"/>
            <w:hideMark/>
          </w:tcPr>
          <w:p w14:paraId="6712EF3A" w14:textId="18FEDEB3"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58481D05"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FA1305D"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45C9501A"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IV - ГУБИТАК  ПО ОСНОВУ УСКЛАЂИВАЊА ВРИЈЕДНОСТИ ИМОВИНЕ (279-275)</w:t>
            </w:r>
          </w:p>
        </w:tc>
        <w:tc>
          <w:tcPr>
            <w:tcW w:w="1175" w:type="dxa"/>
            <w:tcBorders>
              <w:top w:val="nil"/>
              <w:left w:val="nil"/>
              <w:bottom w:val="single" w:sz="4" w:space="0" w:color="auto"/>
              <w:right w:val="nil"/>
            </w:tcBorders>
            <w:shd w:val="clear" w:color="auto" w:fill="auto"/>
            <w:noWrap/>
            <w:vAlign w:val="bottom"/>
            <w:hideMark/>
          </w:tcPr>
          <w:p w14:paraId="5712D9FF"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284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94202B4" w14:textId="46085881"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446E588E" w14:textId="0AA1B406"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286.442</w:t>
            </w:r>
          </w:p>
        </w:tc>
      </w:tr>
      <w:tr w:rsidR="00DD02BF" w:rsidRPr="00C37193" w14:paraId="050B1B4F"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18E360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690</w:t>
            </w:r>
          </w:p>
        </w:tc>
        <w:tc>
          <w:tcPr>
            <w:tcW w:w="5803" w:type="dxa"/>
            <w:tcBorders>
              <w:top w:val="nil"/>
              <w:left w:val="nil"/>
              <w:bottom w:val="single" w:sz="4" w:space="0" w:color="auto"/>
              <w:right w:val="single" w:sz="4" w:space="0" w:color="auto"/>
            </w:tcBorders>
            <w:shd w:val="clear" w:color="auto" w:fill="auto"/>
            <w:vAlign w:val="bottom"/>
            <w:hideMark/>
          </w:tcPr>
          <w:p w14:paraId="27BCD736"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 Добитак пословања које се обуставља</w:t>
            </w:r>
          </w:p>
        </w:tc>
        <w:tc>
          <w:tcPr>
            <w:tcW w:w="1175" w:type="dxa"/>
            <w:tcBorders>
              <w:top w:val="nil"/>
              <w:left w:val="nil"/>
              <w:bottom w:val="single" w:sz="4" w:space="0" w:color="auto"/>
              <w:right w:val="nil"/>
            </w:tcBorders>
            <w:shd w:val="clear" w:color="auto" w:fill="auto"/>
            <w:noWrap/>
            <w:vAlign w:val="bottom"/>
            <w:hideMark/>
          </w:tcPr>
          <w:p w14:paraId="1298EC7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285</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FB44D67" w14:textId="797ED505"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130A166D" w14:textId="6CB30AF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4067D2CE"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62352A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590</w:t>
            </w:r>
          </w:p>
        </w:tc>
        <w:tc>
          <w:tcPr>
            <w:tcW w:w="5803" w:type="dxa"/>
            <w:tcBorders>
              <w:top w:val="nil"/>
              <w:left w:val="nil"/>
              <w:bottom w:val="single" w:sz="4" w:space="0" w:color="auto"/>
              <w:right w:val="single" w:sz="4" w:space="0" w:color="auto"/>
            </w:tcBorders>
            <w:shd w:val="clear" w:color="auto" w:fill="auto"/>
            <w:vAlign w:val="bottom"/>
            <w:hideMark/>
          </w:tcPr>
          <w:p w14:paraId="6426D045"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Ђ. ГУБИТАК ПОСЛОВАЊА КОЈЕ СЕ ОБУСТАВЉА</w:t>
            </w:r>
          </w:p>
        </w:tc>
        <w:tc>
          <w:tcPr>
            <w:tcW w:w="1175" w:type="dxa"/>
            <w:tcBorders>
              <w:top w:val="nil"/>
              <w:left w:val="nil"/>
              <w:bottom w:val="single" w:sz="4" w:space="0" w:color="auto"/>
              <w:right w:val="nil"/>
            </w:tcBorders>
            <w:shd w:val="clear" w:color="auto" w:fill="auto"/>
            <w:noWrap/>
            <w:vAlign w:val="bottom"/>
            <w:hideMark/>
          </w:tcPr>
          <w:p w14:paraId="4010CDB8"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286</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FB0DFD6" w14:textId="3E72F86B"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1F880656" w14:textId="2C502F2A"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7C9FDB40"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A0F003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691,692</w:t>
            </w:r>
          </w:p>
        </w:tc>
        <w:tc>
          <w:tcPr>
            <w:tcW w:w="5803" w:type="dxa"/>
            <w:tcBorders>
              <w:top w:val="nil"/>
              <w:left w:val="nil"/>
              <w:bottom w:val="single" w:sz="4" w:space="0" w:color="auto"/>
              <w:right w:val="single" w:sz="4" w:space="0" w:color="auto"/>
            </w:tcBorders>
            <w:shd w:val="clear" w:color="auto" w:fill="auto"/>
            <w:vAlign w:val="bottom"/>
            <w:hideMark/>
          </w:tcPr>
          <w:p w14:paraId="5C879CC9"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Е. Приходи по основу промјене рачуноводствених политика и исправке грешака из ранијих година</w:t>
            </w:r>
          </w:p>
        </w:tc>
        <w:tc>
          <w:tcPr>
            <w:tcW w:w="1175" w:type="dxa"/>
            <w:tcBorders>
              <w:top w:val="nil"/>
              <w:left w:val="nil"/>
              <w:bottom w:val="single" w:sz="4" w:space="0" w:color="auto"/>
              <w:right w:val="nil"/>
            </w:tcBorders>
            <w:shd w:val="clear" w:color="auto" w:fill="auto"/>
            <w:noWrap/>
            <w:vAlign w:val="bottom"/>
            <w:hideMark/>
          </w:tcPr>
          <w:p w14:paraId="5996B950"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287</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6501A4B" w14:textId="575BC68E"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105.312</w:t>
            </w:r>
          </w:p>
        </w:tc>
        <w:tc>
          <w:tcPr>
            <w:tcW w:w="1049" w:type="dxa"/>
            <w:tcBorders>
              <w:top w:val="nil"/>
              <w:left w:val="nil"/>
              <w:bottom w:val="single" w:sz="4" w:space="0" w:color="auto"/>
              <w:right w:val="single" w:sz="4" w:space="0" w:color="auto"/>
            </w:tcBorders>
            <w:shd w:val="clear" w:color="auto" w:fill="auto"/>
            <w:noWrap/>
            <w:vAlign w:val="bottom"/>
            <w:hideMark/>
          </w:tcPr>
          <w:p w14:paraId="4A0D55C2" w14:textId="1A942F8A"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14.824</w:t>
            </w:r>
          </w:p>
        </w:tc>
      </w:tr>
      <w:tr w:rsidR="00DD02BF" w:rsidRPr="00C37193" w14:paraId="526881E2"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BAB160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591,592</w:t>
            </w:r>
          </w:p>
        </w:tc>
        <w:tc>
          <w:tcPr>
            <w:tcW w:w="5803" w:type="dxa"/>
            <w:tcBorders>
              <w:top w:val="nil"/>
              <w:left w:val="nil"/>
              <w:bottom w:val="single" w:sz="4" w:space="0" w:color="auto"/>
              <w:right w:val="single" w:sz="4" w:space="0" w:color="auto"/>
            </w:tcBorders>
            <w:shd w:val="clear" w:color="auto" w:fill="auto"/>
            <w:vAlign w:val="bottom"/>
            <w:hideMark/>
          </w:tcPr>
          <w:p w14:paraId="0D797E23"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Ж. Расходи по основу промјене рачуноводствених политика и исправке грешака из ранијих година</w:t>
            </w:r>
          </w:p>
        </w:tc>
        <w:tc>
          <w:tcPr>
            <w:tcW w:w="1175" w:type="dxa"/>
            <w:tcBorders>
              <w:top w:val="nil"/>
              <w:left w:val="nil"/>
              <w:bottom w:val="single" w:sz="4" w:space="0" w:color="auto"/>
              <w:right w:val="nil"/>
            </w:tcBorders>
            <w:shd w:val="clear" w:color="auto" w:fill="auto"/>
            <w:noWrap/>
            <w:vAlign w:val="bottom"/>
            <w:hideMark/>
          </w:tcPr>
          <w:p w14:paraId="08E8CBE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288</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5E2FF75" w14:textId="4123916E"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367.730</w:t>
            </w:r>
          </w:p>
        </w:tc>
        <w:tc>
          <w:tcPr>
            <w:tcW w:w="1049" w:type="dxa"/>
            <w:tcBorders>
              <w:top w:val="nil"/>
              <w:left w:val="nil"/>
              <w:bottom w:val="single" w:sz="4" w:space="0" w:color="auto"/>
              <w:right w:val="single" w:sz="4" w:space="0" w:color="auto"/>
            </w:tcBorders>
            <w:shd w:val="clear" w:color="auto" w:fill="auto"/>
            <w:noWrap/>
            <w:vAlign w:val="bottom"/>
            <w:hideMark/>
          </w:tcPr>
          <w:p w14:paraId="506F2197" w14:textId="64E14A5A"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355.072</w:t>
            </w:r>
          </w:p>
        </w:tc>
      </w:tr>
      <w:tr w:rsidR="00DD02BF" w:rsidRPr="00C37193" w14:paraId="03C76DCA" w14:textId="77777777" w:rsidTr="00DD02BF">
        <w:trPr>
          <w:trHeight w:val="63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E4BA7C0"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076F32C4"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З. ДОБИТАК И ГУБИТАК ПРИЈЕ ОПОРЕЗИВАЊА</w:t>
            </w:r>
            <w:r w:rsidRPr="00C37193">
              <w:rPr>
                <w:rFonts w:asciiTheme="majorHAnsi" w:eastAsia="Times New Roman" w:hAnsiTheme="majorHAnsi" w:cs="Times New Roman"/>
                <w:b/>
                <w:bCs/>
                <w:sz w:val="16"/>
                <w:szCs w:val="16"/>
                <w:lang w:val="en-GB" w:eastAsia="en-GB"/>
              </w:rPr>
              <w:br/>
              <w:t>1. Добитак прије опорезивања (261+273+283+285+287-262-274-284-286-288)</w:t>
            </w:r>
          </w:p>
        </w:tc>
        <w:tc>
          <w:tcPr>
            <w:tcW w:w="1175" w:type="dxa"/>
            <w:tcBorders>
              <w:top w:val="nil"/>
              <w:left w:val="nil"/>
              <w:bottom w:val="single" w:sz="4" w:space="0" w:color="auto"/>
              <w:right w:val="nil"/>
            </w:tcBorders>
            <w:shd w:val="clear" w:color="auto" w:fill="auto"/>
            <w:noWrap/>
            <w:vAlign w:val="bottom"/>
            <w:hideMark/>
          </w:tcPr>
          <w:p w14:paraId="4FFB3DA7"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289</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4790F33" w14:textId="1BD067E0"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495.886</w:t>
            </w:r>
          </w:p>
        </w:tc>
        <w:tc>
          <w:tcPr>
            <w:tcW w:w="1049" w:type="dxa"/>
            <w:tcBorders>
              <w:top w:val="nil"/>
              <w:left w:val="nil"/>
              <w:bottom w:val="single" w:sz="4" w:space="0" w:color="auto"/>
              <w:right w:val="single" w:sz="4" w:space="0" w:color="auto"/>
            </w:tcBorders>
            <w:shd w:val="clear" w:color="auto" w:fill="auto"/>
            <w:noWrap/>
            <w:vAlign w:val="bottom"/>
            <w:hideMark/>
          </w:tcPr>
          <w:p w14:paraId="63490811" w14:textId="64F98D47"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1.027.388</w:t>
            </w:r>
          </w:p>
        </w:tc>
      </w:tr>
      <w:tr w:rsidR="00DD02BF" w:rsidRPr="00C37193" w14:paraId="0C1F2822"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4CB8A4B"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5F8523A7"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 Губитак прије опорезивања (262+274+284+286+288-261-273-283-285-287)</w:t>
            </w:r>
          </w:p>
        </w:tc>
        <w:tc>
          <w:tcPr>
            <w:tcW w:w="1175" w:type="dxa"/>
            <w:tcBorders>
              <w:top w:val="nil"/>
              <w:left w:val="nil"/>
              <w:bottom w:val="single" w:sz="4" w:space="0" w:color="auto"/>
              <w:right w:val="nil"/>
            </w:tcBorders>
            <w:shd w:val="clear" w:color="auto" w:fill="auto"/>
            <w:noWrap/>
            <w:vAlign w:val="bottom"/>
            <w:hideMark/>
          </w:tcPr>
          <w:p w14:paraId="11B5B7A8"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290</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353506C" w14:textId="2C183EEA"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2E40EF0A" w14:textId="5DF513F4"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1412CD46"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2534E2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lastRenderedPageBreak/>
              <w:t>721</w:t>
            </w:r>
          </w:p>
        </w:tc>
        <w:tc>
          <w:tcPr>
            <w:tcW w:w="5803" w:type="dxa"/>
            <w:tcBorders>
              <w:top w:val="nil"/>
              <w:left w:val="nil"/>
              <w:bottom w:val="single" w:sz="4" w:space="0" w:color="auto"/>
              <w:right w:val="single" w:sz="4" w:space="0" w:color="auto"/>
            </w:tcBorders>
            <w:shd w:val="clear" w:color="auto" w:fill="auto"/>
            <w:vAlign w:val="bottom"/>
            <w:hideMark/>
          </w:tcPr>
          <w:p w14:paraId="70E94783"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И. ТЕКУЋИ И ОДЛОЖЕНИ ПОРЕЗ НА ДОБИТ</w:t>
            </w:r>
            <w:r w:rsidRPr="00C37193">
              <w:rPr>
                <w:rFonts w:asciiTheme="majorHAnsi" w:eastAsia="Times New Roman" w:hAnsiTheme="majorHAnsi" w:cs="Times New Roman"/>
                <w:sz w:val="16"/>
                <w:szCs w:val="16"/>
                <w:lang w:val="en-GB" w:eastAsia="en-GB"/>
              </w:rPr>
              <w:br/>
              <w:t>1. Порески расходи периода</w:t>
            </w:r>
          </w:p>
        </w:tc>
        <w:tc>
          <w:tcPr>
            <w:tcW w:w="1175" w:type="dxa"/>
            <w:tcBorders>
              <w:top w:val="nil"/>
              <w:left w:val="nil"/>
              <w:bottom w:val="single" w:sz="4" w:space="0" w:color="auto"/>
              <w:right w:val="nil"/>
            </w:tcBorders>
            <w:shd w:val="clear" w:color="auto" w:fill="auto"/>
            <w:noWrap/>
            <w:vAlign w:val="bottom"/>
            <w:hideMark/>
          </w:tcPr>
          <w:p w14:paraId="406972A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291</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85FAF68" w14:textId="342D62C0"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122.133</w:t>
            </w:r>
          </w:p>
        </w:tc>
        <w:tc>
          <w:tcPr>
            <w:tcW w:w="1049" w:type="dxa"/>
            <w:tcBorders>
              <w:top w:val="nil"/>
              <w:left w:val="nil"/>
              <w:bottom w:val="single" w:sz="4" w:space="0" w:color="auto"/>
              <w:right w:val="single" w:sz="4" w:space="0" w:color="auto"/>
            </w:tcBorders>
            <w:shd w:val="clear" w:color="auto" w:fill="auto"/>
            <w:noWrap/>
            <w:vAlign w:val="bottom"/>
            <w:hideMark/>
          </w:tcPr>
          <w:p w14:paraId="79D8FA9A" w14:textId="3EE09BA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203.548</w:t>
            </w:r>
          </w:p>
        </w:tc>
      </w:tr>
      <w:tr w:rsidR="00DD02BF" w:rsidRPr="00C37193" w14:paraId="6E2BDB79"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059BC7D"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дио 722</w:t>
            </w:r>
          </w:p>
        </w:tc>
        <w:tc>
          <w:tcPr>
            <w:tcW w:w="5803" w:type="dxa"/>
            <w:tcBorders>
              <w:top w:val="nil"/>
              <w:left w:val="nil"/>
              <w:bottom w:val="single" w:sz="4" w:space="0" w:color="auto"/>
              <w:right w:val="single" w:sz="4" w:space="0" w:color="auto"/>
            </w:tcBorders>
            <w:shd w:val="clear" w:color="auto" w:fill="auto"/>
            <w:vAlign w:val="bottom"/>
            <w:hideMark/>
          </w:tcPr>
          <w:p w14:paraId="7DA0DAE0"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Одложени порески расходи периода</w:t>
            </w:r>
          </w:p>
        </w:tc>
        <w:tc>
          <w:tcPr>
            <w:tcW w:w="1175" w:type="dxa"/>
            <w:tcBorders>
              <w:top w:val="nil"/>
              <w:left w:val="nil"/>
              <w:bottom w:val="single" w:sz="4" w:space="0" w:color="auto"/>
              <w:right w:val="nil"/>
            </w:tcBorders>
            <w:shd w:val="clear" w:color="auto" w:fill="auto"/>
            <w:noWrap/>
            <w:vAlign w:val="bottom"/>
            <w:hideMark/>
          </w:tcPr>
          <w:p w14:paraId="1EF9D0EB"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292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0D07F7D" w14:textId="4B08263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09B7E07D" w14:textId="4A88353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3901751A"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38F9669"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дио 722</w:t>
            </w:r>
          </w:p>
        </w:tc>
        <w:tc>
          <w:tcPr>
            <w:tcW w:w="5803" w:type="dxa"/>
            <w:tcBorders>
              <w:top w:val="nil"/>
              <w:left w:val="nil"/>
              <w:bottom w:val="single" w:sz="4" w:space="0" w:color="auto"/>
              <w:right w:val="single" w:sz="4" w:space="0" w:color="auto"/>
            </w:tcBorders>
            <w:shd w:val="clear" w:color="auto" w:fill="auto"/>
            <w:vAlign w:val="bottom"/>
            <w:hideMark/>
          </w:tcPr>
          <w:p w14:paraId="568A11E2"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Одложени порески приходи периода</w:t>
            </w:r>
          </w:p>
        </w:tc>
        <w:tc>
          <w:tcPr>
            <w:tcW w:w="1175" w:type="dxa"/>
            <w:tcBorders>
              <w:top w:val="nil"/>
              <w:left w:val="nil"/>
              <w:bottom w:val="single" w:sz="4" w:space="0" w:color="auto"/>
              <w:right w:val="nil"/>
            </w:tcBorders>
            <w:shd w:val="clear" w:color="auto" w:fill="auto"/>
            <w:noWrap/>
            <w:vAlign w:val="bottom"/>
            <w:hideMark/>
          </w:tcPr>
          <w:p w14:paraId="09DCFFD8"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293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E4FB4CB" w14:textId="0DF6A4B9"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52D7B9D8" w14:textId="6190972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243FF507"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7F633ED"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0B32B789"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Ј. НЕТО ДОБИТАК И НЕТО ГУБИТАК ПЕРИОДА</w:t>
            </w:r>
            <w:r w:rsidRPr="00C37193">
              <w:rPr>
                <w:rFonts w:asciiTheme="majorHAnsi" w:eastAsia="Times New Roman" w:hAnsiTheme="majorHAnsi" w:cs="Times New Roman"/>
                <w:b/>
                <w:bCs/>
                <w:sz w:val="16"/>
                <w:szCs w:val="16"/>
                <w:lang w:val="en-GB" w:eastAsia="en-GB"/>
              </w:rPr>
              <w:br/>
              <w:t>1. Нето добитак текуће године (289-290-291-292+293)</w:t>
            </w:r>
          </w:p>
        </w:tc>
        <w:tc>
          <w:tcPr>
            <w:tcW w:w="1175" w:type="dxa"/>
            <w:tcBorders>
              <w:top w:val="nil"/>
              <w:left w:val="nil"/>
              <w:bottom w:val="single" w:sz="4" w:space="0" w:color="auto"/>
              <w:right w:val="nil"/>
            </w:tcBorders>
            <w:shd w:val="clear" w:color="auto" w:fill="auto"/>
            <w:noWrap/>
            <w:vAlign w:val="bottom"/>
            <w:hideMark/>
          </w:tcPr>
          <w:p w14:paraId="33B7AB3B"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294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830D392" w14:textId="2E08245D"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373.753</w:t>
            </w:r>
          </w:p>
        </w:tc>
        <w:tc>
          <w:tcPr>
            <w:tcW w:w="1049" w:type="dxa"/>
            <w:tcBorders>
              <w:top w:val="nil"/>
              <w:left w:val="nil"/>
              <w:bottom w:val="single" w:sz="4" w:space="0" w:color="auto"/>
              <w:right w:val="single" w:sz="4" w:space="0" w:color="auto"/>
            </w:tcBorders>
            <w:shd w:val="clear" w:color="auto" w:fill="auto"/>
            <w:noWrap/>
            <w:vAlign w:val="bottom"/>
            <w:hideMark/>
          </w:tcPr>
          <w:p w14:paraId="74315969" w14:textId="712126A0"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823.840</w:t>
            </w:r>
          </w:p>
        </w:tc>
      </w:tr>
      <w:tr w:rsidR="00DD02BF" w:rsidRPr="00C37193" w14:paraId="2D72FC5A"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4A7C5F7"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36265F3"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 Нето губитак текуће године (290-289+291+292-293)</w:t>
            </w:r>
          </w:p>
        </w:tc>
        <w:tc>
          <w:tcPr>
            <w:tcW w:w="1175" w:type="dxa"/>
            <w:tcBorders>
              <w:top w:val="nil"/>
              <w:left w:val="nil"/>
              <w:bottom w:val="single" w:sz="4" w:space="0" w:color="auto"/>
              <w:right w:val="nil"/>
            </w:tcBorders>
            <w:shd w:val="clear" w:color="auto" w:fill="auto"/>
            <w:noWrap/>
            <w:vAlign w:val="bottom"/>
            <w:hideMark/>
          </w:tcPr>
          <w:p w14:paraId="20EE1796"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295</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90B9627" w14:textId="17971446"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7C8C4D00" w14:textId="5EE25CAB"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569FD19B" w14:textId="77777777" w:rsidTr="00DD02BF">
        <w:trPr>
          <w:trHeight w:val="63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F47CC35"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071D9FA"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К. ОСТАЛИ ДОБИЦИ И ГУБИЦИ У ПЕРИОДУ</w:t>
            </w:r>
            <w:r w:rsidRPr="00C37193">
              <w:rPr>
                <w:rFonts w:asciiTheme="majorHAnsi" w:eastAsia="Times New Roman" w:hAnsiTheme="majorHAnsi" w:cs="Times New Roman"/>
                <w:b/>
                <w:bCs/>
                <w:sz w:val="16"/>
                <w:szCs w:val="16"/>
                <w:lang w:val="en-GB" w:eastAsia="en-GB"/>
              </w:rPr>
              <w:br/>
              <w:t>I - ДОБИЦИ УТВРЂЕНИ ДИРЕКТНО У КАПИТАЛУ (297 до 302)</w:t>
            </w:r>
          </w:p>
        </w:tc>
        <w:tc>
          <w:tcPr>
            <w:tcW w:w="1175" w:type="dxa"/>
            <w:tcBorders>
              <w:top w:val="nil"/>
              <w:left w:val="nil"/>
              <w:bottom w:val="single" w:sz="4" w:space="0" w:color="auto"/>
              <w:right w:val="nil"/>
            </w:tcBorders>
            <w:shd w:val="clear" w:color="auto" w:fill="auto"/>
            <w:noWrap/>
            <w:vAlign w:val="bottom"/>
            <w:hideMark/>
          </w:tcPr>
          <w:p w14:paraId="5AC44C05"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296</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7A553ED" w14:textId="712F2FDF"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5C918B74" w14:textId="210C12E7"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4439E967"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C3919C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459F95EE"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Добици по основу смањења ревалоризационих резерви на сталним средствима, осим ХОВ расположивих за продају</w:t>
            </w:r>
          </w:p>
        </w:tc>
        <w:tc>
          <w:tcPr>
            <w:tcW w:w="1175" w:type="dxa"/>
            <w:tcBorders>
              <w:top w:val="nil"/>
              <w:left w:val="nil"/>
              <w:bottom w:val="single" w:sz="4" w:space="0" w:color="auto"/>
              <w:right w:val="nil"/>
            </w:tcBorders>
            <w:shd w:val="clear" w:color="auto" w:fill="auto"/>
            <w:noWrap/>
            <w:vAlign w:val="bottom"/>
            <w:hideMark/>
          </w:tcPr>
          <w:p w14:paraId="164797BE"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297</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395040D" w14:textId="4E1600D5"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16C95120" w14:textId="2EA012B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7B33816C"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CBBF7C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521D3B39"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Добици по основу промјене фер вриједности ХОВ расположивих за продају</w:t>
            </w:r>
          </w:p>
        </w:tc>
        <w:tc>
          <w:tcPr>
            <w:tcW w:w="1175" w:type="dxa"/>
            <w:tcBorders>
              <w:top w:val="nil"/>
              <w:left w:val="nil"/>
              <w:bottom w:val="single" w:sz="4" w:space="0" w:color="auto"/>
              <w:right w:val="nil"/>
            </w:tcBorders>
            <w:shd w:val="clear" w:color="auto" w:fill="auto"/>
            <w:noWrap/>
            <w:vAlign w:val="bottom"/>
            <w:hideMark/>
          </w:tcPr>
          <w:p w14:paraId="4675E0E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298</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3411C83" w14:textId="250C058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63EFA255" w14:textId="1190B22A"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2B2BC076"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1F917AE"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4C0E2309"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Добици по основу превођења финансијских извјештаја иностраног пословања</w:t>
            </w:r>
          </w:p>
        </w:tc>
        <w:tc>
          <w:tcPr>
            <w:tcW w:w="1175" w:type="dxa"/>
            <w:tcBorders>
              <w:top w:val="nil"/>
              <w:left w:val="nil"/>
              <w:bottom w:val="single" w:sz="4" w:space="0" w:color="auto"/>
              <w:right w:val="nil"/>
            </w:tcBorders>
            <w:shd w:val="clear" w:color="auto" w:fill="auto"/>
            <w:noWrap/>
            <w:vAlign w:val="bottom"/>
            <w:hideMark/>
          </w:tcPr>
          <w:p w14:paraId="5562EC48"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299</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F0F7918" w14:textId="2DEBAFEE"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1FA57FFD" w14:textId="4A51278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30336BF6"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883478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6F5B1B7E"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Актуарски добици од планова дефинисаних примања</w:t>
            </w:r>
          </w:p>
        </w:tc>
        <w:tc>
          <w:tcPr>
            <w:tcW w:w="1175" w:type="dxa"/>
            <w:tcBorders>
              <w:top w:val="nil"/>
              <w:left w:val="nil"/>
              <w:bottom w:val="single" w:sz="4" w:space="0" w:color="auto"/>
              <w:right w:val="nil"/>
            </w:tcBorders>
            <w:shd w:val="clear" w:color="auto" w:fill="auto"/>
            <w:noWrap/>
            <w:vAlign w:val="bottom"/>
            <w:hideMark/>
          </w:tcPr>
          <w:p w14:paraId="153AA5BD"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300</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5F50BF8" w14:textId="3F176B75"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24D8E770" w14:textId="21FA48A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7AAC453B"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FC17FA7"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D4B07D9"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Ефективни дио добитака по основу заштите од ризика готовинских токова</w:t>
            </w:r>
          </w:p>
        </w:tc>
        <w:tc>
          <w:tcPr>
            <w:tcW w:w="1175" w:type="dxa"/>
            <w:tcBorders>
              <w:top w:val="nil"/>
              <w:left w:val="nil"/>
              <w:bottom w:val="single" w:sz="4" w:space="0" w:color="auto"/>
              <w:right w:val="nil"/>
            </w:tcBorders>
            <w:shd w:val="clear" w:color="auto" w:fill="auto"/>
            <w:noWrap/>
            <w:vAlign w:val="bottom"/>
            <w:hideMark/>
          </w:tcPr>
          <w:p w14:paraId="42791C6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301</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B43459A" w14:textId="47FA904A"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1ED208E7" w14:textId="72DFFFD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598E4B83"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DE8D4EE"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283D88E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 Остали добици утврђени директно у капиталу</w:t>
            </w:r>
          </w:p>
        </w:tc>
        <w:tc>
          <w:tcPr>
            <w:tcW w:w="1175" w:type="dxa"/>
            <w:tcBorders>
              <w:top w:val="nil"/>
              <w:left w:val="nil"/>
              <w:bottom w:val="single" w:sz="4" w:space="0" w:color="auto"/>
              <w:right w:val="nil"/>
            </w:tcBorders>
            <w:shd w:val="clear" w:color="auto" w:fill="auto"/>
            <w:noWrap/>
            <w:vAlign w:val="bottom"/>
            <w:hideMark/>
          </w:tcPr>
          <w:p w14:paraId="5BB9C29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06BB976" w14:textId="63CC9E74"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3FB68EBA" w14:textId="4262F32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3DB20E27"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2F3D301"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1EF2B537"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 - ГУБИЦИ УТВРЂЕНИ ДИРЕКТНО У КАПИТАЛУ (304 до 308)</w:t>
            </w:r>
          </w:p>
        </w:tc>
        <w:tc>
          <w:tcPr>
            <w:tcW w:w="1175" w:type="dxa"/>
            <w:tcBorders>
              <w:top w:val="nil"/>
              <w:left w:val="nil"/>
              <w:bottom w:val="single" w:sz="4" w:space="0" w:color="auto"/>
              <w:right w:val="nil"/>
            </w:tcBorders>
            <w:shd w:val="clear" w:color="auto" w:fill="auto"/>
            <w:noWrap/>
            <w:vAlign w:val="bottom"/>
            <w:hideMark/>
          </w:tcPr>
          <w:p w14:paraId="601ECF60"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303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9069242" w14:textId="3410543B"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2C25B589" w14:textId="45A72982"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78423F4F"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2D5CFA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0F8BF936"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Губици по основу промјене фер вриједности ХОВ расположивих за продају</w:t>
            </w:r>
          </w:p>
        </w:tc>
        <w:tc>
          <w:tcPr>
            <w:tcW w:w="1175" w:type="dxa"/>
            <w:tcBorders>
              <w:top w:val="nil"/>
              <w:left w:val="nil"/>
              <w:bottom w:val="single" w:sz="4" w:space="0" w:color="auto"/>
              <w:right w:val="nil"/>
            </w:tcBorders>
            <w:shd w:val="clear" w:color="auto" w:fill="auto"/>
            <w:noWrap/>
            <w:vAlign w:val="bottom"/>
            <w:hideMark/>
          </w:tcPr>
          <w:p w14:paraId="07E4414C"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AA9A852" w14:textId="7021D02D"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39AB35F8" w14:textId="0FB85352"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5A926A3A"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083C03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97119CC"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Губици по основу превођења финансијских извјештаја иностраног пословања</w:t>
            </w:r>
          </w:p>
        </w:tc>
        <w:tc>
          <w:tcPr>
            <w:tcW w:w="1175" w:type="dxa"/>
            <w:tcBorders>
              <w:top w:val="nil"/>
              <w:left w:val="nil"/>
              <w:bottom w:val="single" w:sz="4" w:space="0" w:color="auto"/>
              <w:right w:val="nil"/>
            </w:tcBorders>
            <w:shd w:val="clear" w:color="auto" w:fill="auto"/>
            <w:noWrap/>
            <w:vAlign w:val="bottom"/>
            <w:hideMark/>
          </w:tcPr>
          <w:p w14:paraId="02F7ACE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305</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72B2102F" w14:textId="015D460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3423C03B" w14:textId="22622866"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4C781D37"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E02284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3CF491C"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Актуарски губици од планова дефинисаних примања</w:t>
            </w:r>
          </w:p>
        </w:tc>
        <w:tc>
          <w:tcPr>
            <w:tcW w:w="1175" w:type="dxa"/>
            <w:tcBorders>
              <w:top w:val="nil"/>
              <w:left w:val="nil"/>
              <w:bottom w:val="single" w:sz="4" w:space="0" w:color="auto"/>
              <w:right w:val="nil"/>
            </w:tcBorders>
            <w:shd w:val="clear" w:color="auto" w:fill="auto"/>
            <w:noWrap/>
            <w:vAlign w:val="bottom"/>
            <w:hideMark/>
          </w:tcPr>
          <w:p w14:paraId="7234AEE8"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306</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6A26DE4F" w14:textId="6A8C643B"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702B696B" w14:textId="17E4F6B8"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2EB4050E"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7059DD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6D846F22"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Ефективни дио губитака по основу заштите од ризика готовинских токова</w:t>
            </w:r>
          </w:p>
        </w:tc>
        <w:tc>
          <w:tcPr>
            <w:tcW w:w="1175" w:type="dxa"/>
            <w:tcBorders>
              <w:top w:val="nil"/>
              <w:left w:val="nil"/>
              <w:bottom w:val="single" w:sz="4" w:space="0" w:color="auto"/>
              <w:right w:val="nil"/>
            </w:tcBorders>
            <w:shd w:val="clear" w:color="auto" w:fill="auto"/>
            <w:noWrap/>
            <w:vAlign w:val="bottom"/>
            <w:hideMark/>
          </w:tcPr>
          <w:p w14:paraId="0CA8502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307</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016E7AB" w14:textId="4D0846DA"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79C25140" w14:textId="0EFDE0E0"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4E9C659B"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B32A6DA"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137DEF2"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Остали губици утврђени директно у капиталу</w:t>
            </w:r>
          </w:p>
        </w:tc>
        <w:tc>
          <w:tcPr>
            <w:tcW w:w="1175" w:type="dxa"/>
            <w:tcBorders>
              <w:top w:val="nil"/>
              <w:left w:val="nil"/>
              <w:bottom w:val="single" w:sz="4" w:space="0" w:color="auto"/>
              <w:right w:val="nil"/>
            </w:tcBorders>
            <w:shd w:val="clear" w:color="auto" w:fill="auto"/>
            <w:noWrap/>
            <w:vAlign w:val="bottom"/>
            <w:hideMark/>
          </w:tcPr>
          <w:p w14:paraId="0770DD6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308</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FE9A8A2" w14:textId="2BAF5D8B"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11F712E4" w14:textId="1ABA0FFD"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7773924D"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0F2CEA9"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5DEF240D"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Л. ОСТАЛИ ДОБИЦИ ИЛИ ГУБИЦИ У ПЕРИОДУ (296-303) или (303-296)</w:t>
            </w:r>
          </w:p>
        </w:tc>
        <w:tc>
          <w:tcPr>
            <w:tcW w:w="1175" w:type="dxa"/>
            <w:tcBorders>
              <w:top w:val="nil"/>
              <w:left w:val="nil"/>
              <w:bottom w:val="single" w:sz="4" w:space="0" w:color="auto"/>
              <w:right w:val="nil"/>
            </w:tcBorders>
            <w:shd w:val="clear" w:color="auto" w:fill="auto"/>
            <w:noWrap/>
            <w:vAlign w:val="bottom"/>
            <w:hideMark/>
          </w:tcPr>
          <w:p w14:paraId="3A46EDD3"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309</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E1E8F18" w14:textId="0D931980"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05646496" w14:textId="18DEB4FB"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253ABB02"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7C07C9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1E77DCC2"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Љ. ПОРЕЗ НА ДОБИТАК КОЈИ СЕ ОДНОСИ НА ОСТАЛЕ ДОБИТКЕ И ГУБИТКЕ</w:t>
            </w:r>
          </w:p>
        </w:tc>
        <w:tc>
          <w:tcPr>
            <w:tcW w:w="1175" w:type="dxa"/>
            <w:tcBorders>
              <w:top w:val="nil"/>
              <w:left w:val="nil"/>
              <w:bottom w:val="single" w:sz="4" w:space="0" w:color="auto"/>
              <w:right w:val="nil"/>
            </w:tcBorders>
            <w:shd w:val="clear" w:color="auto" w:fill="auto"/>
            <w:noWrap/>
            <w:vAlign w:val="bottom"/>
            <w:hideMark/>
          </w:tcPr>
          <w:p w14:paraId="775CD1A5"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310</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EE3989C" w14:textId="322947C6"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3C626147" w14:textId="1DAFECEE"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6A0DEC99"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92509E0"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CF8C185"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М. НЕТО РЕЗУЛТАТ ПО ОСНОВУ ОСТАЛИХ ДОБИТАКА И ГУБИТАКА У ПЕРИОДУ (309±310)</w:t>
            </w:r>
          </w:p>
        </w:tc>
        <w:tc>
          <w:tcPr>
            <w:tcW w:w="1175" w:type="dxa"/>
            <w:tcBorders>
              <w:top w:val="nil"/>
              <w:left w:val="nil"/>
              <w:bottom w:val="single" w:sz="4" w:space="0" w:color="auto"/>
              <w:right w:val="nil"/>
            </w:tcBorders>
            <w:shd w:val="clear" w:color="auto" w:fill="auto"/>
            <w:noWrap/>
            <w:vAlign w:val="bottom"/>
            <w:hideMark/>
          </w:tcPr>
          <w:p w14:paraId="6E2501C7"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311</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1CC20FE1" w14:textId="720EAE44"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5BE7E375" w14:textId="16999386"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6251A988" w14:textId="77777777" w:rsidTr="00DD02BF">
        <w:trPr>
          <w:trHeight w:val="63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33A9568"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698278DE"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Н. УКУПАН НЕТО РЕЗУЛТАТ У ОБРАЧУНСКОМ ПЕРИОДУ</w:t>
            </w:r>
            <w:r w:rsidRPr="00C37193">
              <w:rPr>
                <w:rFonts w:asciiTheme="majorHAnsi" w:eastAsia="Times New Roman" w:hAnsiTheme="majorHAnsi" w:cs="Times New Roman"/>
                <w:b/>
                <w:bCs/>
                <w:sz w:val="16"/>
                <w:szCs w:val="16"/>
                <w:lang w:val="en-GB" w:eastAsia="en-GB"/>
              </w:rPr>
              <w:br/>
              <w:t>I - УКУПАН НЕТО ДОБИТАК У ОБРАЧУНСКОМ ПЕРИОДУ (294±311)</w:t>
            </w:r>
          </w:p>
        </w:tc>
        <w:tc>
          <w:tcPr>
            <w:tcW w:w="1175" w:type="dxa"/>
            <w:tcBorders>
              <w:top w:val="nil"/>
              <w:left w:val="nil"/>
              <w:bottom w:val="single" w:sz="4" w:space="0" w:color="auto"/>
              <w:right w:val="nil"/>
            </w:tcBorders>
            <w:shd w:val="clear" w:color="auto" w:fill="auto"/>
            <w:noWrap/>
            <w:vAlign w:val="bottom"/>
            <w:hideMark/>
          </w:tcPr>
          <w:p w14:paraId="4D63BE6E"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312</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068D5D61" w14:textId="20CF82D1"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373.753</w:t>
            </w:r>
          </w:p>
        </w:tc>
        <w:tc>
          <w:tcPr>
            <w:tcW w:w="1049" w:type="dxa"/>
            <w:tcBorders>
              <w:top w:val="nil"/>
              <w:left w:val="nil"/>
              <w:bottom w:val="single" w:sz="4" w:space="0" w:color="auto"/>
              <w:right w:val="single" w:sz="4" w:space="0" w:color="auto"/>
            </w:tcBorders>
            <w:shd w:val="clear" w:color="auto" w:fill="auto"/>
            <w:noWrap/>
            <w:vAlign w:val="bottom"/>
            <w:hideMark/>
          </w:tcPr>
          <w:p w14:paraId="7843F66D" w14:textId="7A9357FD"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823.840</w:t>
            </w:r>
          </w:p>
        </w:tc>
      </w:tr>
      <w:tr w:rsidR="00DD02BF" w:rsidRPr="00C37193" w14:paraId="14F8C216" w14:textId="77777777" w:rsidTr="00DD02BF">
        <w:trPr>
          <w:trHeight w:val="432"/>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1E1C302"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7D03268C" w14:textId="77777777" w:rsidR="00DD02BF" w:rsidRPr="00C37193" w:rsidRDefault="00DD02BF" w:rsidP="00DD02BF">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 - УКУПАН НЕТО ГУБИТАК У ОБРАЧУНСКОМ ПЕРИОДУ (295±311)</w:t>
            </w:r>
          </w:p>
        </w:tc>
        <w:tc>
          <w:tcPr>
            <w:tcW w:w="1175" w:type="dxa"/>
            <w:tcBorders>
              <w:top w:val="nil"/>
              <w:left w:val="nil"/>
              <w:bottom w:val="single" w:sz="4" w:space="0" w:color="auto"/>
              <w:right w:val="nil"/>
            </w:tcBorders>
            <w:shd w:val="clear" w:color="auto" w:fill="auto"/>
            <w:noWrap/>
            <w:vAlign w:val="bottom"/>
            <w:hideMark/>
          </w:tcPr>
          <w:p w14:paraId="7CEACEC1" w14:textId="77777777" w:rsidR="00DD02BF" w:rsidRPr="00C37193" w:rsidRDefault="00DD02BF" w:rsidP="00DD02BF">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313</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70AB2BB" w14:textId="7584C5E7"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50778A12" w14:textId="50BE49C7" w:rsidR="00DD02BF" w:rsidRPr="00C37193" w:rsidRDefault="00DD02BF" w:rsidP="00DD02BF">
            <w:pPr>
              <w:spacing w:after="0" w:line="240" w:lineRule="auto"/>
              <w:jc w:val="right"/>
              <w:rPr>
                <w:rFonts w:asciiTheme="majorHAnsi" w:eastAsia="Times New Roman" w:hAnsiTheme="majorHAnsi" w:cs="Times New Roman"/>
                <w:b/>
                <w:bCs/>
                <w:sz w:val="16"/>
                <w:szCs w:val="16"/>
                <w:lang w:val="en-GB" w:eastAsia="en-GB"/>
              </w:rPr>
            </w:pPr>
            <w:r>
              <w:rPr>
                <w:b/>
                <w:bCs/>
                <w:color w:val="000000"/>
                <w:sz w:val="16"/>
                <w:szCs w:val="16"/>
              </w:rPr>
              <w:t>0</w:t>
            </w:r>
          </w:p>
        </w:tc>
      </w:tr>
      <w:tr w:rsidR="00DD02BF" w:rsidRPr="00C37193" w14:paraId="1C814858"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63A8EE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2F88DD48"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Дио нето добитка/губитка који припада већинским власницима</w:t>
            </w:r>
          </w:p>
        </w:tc>
        <w:tc>
          <w:tcPr>
            <w:tcW w:w="1175" w:type="dxa"/>
            <w:tcBorders>
              <w:top w:val="nil"/>
              <w:left w:val="nil"/>
              <w:bottom w:val="single" w:sz="4" w:space="0" w:color="auto"/>
              <w:right w:val="nil"/>
            </w:tcBorders>
            <w:shd w:val="clear" w:color="auto" w:fill="auto"/>
            <w:noWrap/>
            <w:vAlign w:val="bottom"/>
            <w:hideMark/>
          </w:tcPr>
          <w:p w14:paraId="309DD0D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314</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160F4F0" w14:textId="2666EE00"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6FA15D32" w14:textId="09C9287E"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3A53226F"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6C11124"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57BB5C42"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Дио нето добитка/губитка који припада мањинским власницима</w:t>
            </w:r>
          </w:p>
        </w:tc>
        <w:tc>
          <w:tcPr>
            <w:tcW w:w="1175" w:type="dxa"/>
            <w:tcBorders>
              <w:top w:val="nil"/>
              <w:left w:val="nil"/>
              <w:bottom w:val="single" w:sz="4" w:space="0" w:color="auto"/>
              <w:right w:val="nil"/>
            </w:tcBorders>
            <w:shd w:val="clear" w:color="auto" w:fill="auto"/>
            <w:noWrap/>
            <w:vAlign w:val="bottom"/>
            <w:hideMark/>
          </w:tcPr>
          <w:p w14:paraId="49CF231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315</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2A81543D" w14:textId="30DADE4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3E8974D0" w14:textId="6FC66CAB"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4F8EF4F0"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25CD21F"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5DF5A1E9"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Обична зарада по акцији</w:t>
            </w:r>
          </w:p>
        </w:tc>
        <w:tc>
          <w:tcPr>
            <w:tcW w:w="1175" w:type="dxa"/>
            <w:tcBorders>
              <w:top w:val="nil"/>
              <w:left w:val="nil"/>
              <w:bottom w:val="single" w:sz="4" w:space="0" w:color="auto"/>
              <w:right w:val="nil"/>
            </w:tcBorders>
            <w:shd w:val="clear" w:color="auto" w:fill="auto"/>
            <w:noWrap/>
            <w:vAlign w:val="bottom"/>
            <w:hideMark/>
          </w:tcPr>
          <w:p w14:paraId="33515FC1"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316</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53D34F78" w14:textId="0690C31D"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6C9C9F0F" w14:textId="7B6D69DB"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16</w:t>
            </w:r>
          </w:p>
        </w:tc>
      </w:tr>
      <w:tr w:rsidR="00DD02BF" w:rsidRPr="00C37193" w14:paraId="1BDF9E4B"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A578A02"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4B563B01"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Разријеђена зарада по акцији</w:t>
            </w:r>
          </w:p>
        </w:tc>
        <w:tc>
          <w:tcPr>
            <w:tcW w:w="1175" w:type="dxa"/>
            <w:tcBorders>
              <w:top w:val="nil"/>
              <w:left w:val="nil"/>
              <w:bottom w:val="single" w:sz="4" w:space="0" w:color="auto"/>
              <w:right w:val="nil"/>
            </w:tcBorders>
            <w:shd w:val="clear" w:color="auto" w:fill="auto"/>
            <w:noWrap/>
            <w:vAlign w:val="bottom"/>
            <w:hideMark/>
          </w:tcPr>
          <w:p w14:paraId="46226BC1"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317</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18CB583" w14:textId="4C86BC81"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7E1C39BA" w14:textId="0D9B9014"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0</w:t>
            </w:r>
          </w:p>
        </w:tc>
      </w:tr>
      <w:tr w:rsidR="00DD02BF" w:rsidRPr="00C37193" w14:paraId="471DA928"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CC85153"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5BE4D230"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Просјечан број запослених по основу часова рада</w:t>
            </w:r>
          </w:p>
        </w:tc>
        <w:tc>
          <w:tcPr>
            <w:tcW w:w="1175" w:type="dxa"/>
            <w:tcBorders>
              <w:top w:val="nil"/>
              <w:left w:val="nil"/>
              <w:bottom w:val="single" w:sz="4" w:space="0" w:color="auto"/>
              <w:right w:val="nil"/>
            </w:tcBorders>
            <w:shd w:val="clear" w:color="auto" w:fill="auto"/>
            <w:noWrap/>
            <w:vAlign w:val="bottom"/>
            <w:hideMark/>
          </w:tcPr>
          <w:p w14:paraId="7460712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318</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32E1A65B" w14:textId="3B78334F"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205</w:t>
            </w:r>
          </w:p>
        </w:tc>
        <w:tc>
          <w:tcPr>
            <w:tcW w:w="1049" w:type="dxa"/>
            <w:tcBorders>
              <w:top w:val="nil"/>
              <w:left w:val="nil"/>
              <w:bottom w:val="single" w:sz="4" w:space="0" w:color="auto"/>
              <w:right w:val="single" w:sz="4" w:space="0" w:color="auto"/>
            </w:tcBorders>
            <w:shd w:val="clear" w:color="auto" w:fill="auto"/>
            <w:noWrap/>
            <w:vAlign w:val="bottom"/>
            <w:hideMark/>
          </w:tcPr>
          <w:p w14:paraId="15B7CC19" w14:textId="19FB5267"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203</w:t>
            </w:r>
          </w:p>
        </w:tc>
      </w:tr>
      <w:tr w:rsidR="00DD02BF" w:rsidRPr="00C37193" w14:paraId="539B9B0B" w14:textId="77777777" w:rsidTr="00DD02BF">
        <w:trPr>
          <w:trHeight w:val="288"/>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7EF47B6"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 </w:t>
            </w:r>
          </w:p>
        </w:tc>
        <w:tc>
          <w:tcPr>
            <w:tcW w:w="5803" w:type="dxa"/>
            <w:tcBorders>
              <w:top w:val="nil"/>
              <w:left w:val="nil"/>
              <w:bottom w:val="single" w:sz="4" w:space="0" w:color="auto"/>
              <w:right w:val="single" w:sz="4" w:space="0" w:color="auto"/>
            </w:tcBorders>
            <w:shd w:val="clear" w:color="auto" w:fill="auto"/>
            <w:vAlign w:val="bottom"/>
            <w:hideMark/>
          </w:tcPr>
          <w:p w14:paraId="119EE557" w14:textId="77777777" w:rsidR="00DD02BF" w:rsidRPr="00C37193" w:rsidRDefault="00DD02BF" w:rsidP="00DD02BF">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Просјечан број запослених по основу стања на крају мјесеца</w:t>
            </w:r>
          </w:p>
        </w:tc>
        <w:tc>
          <w:tcPr>
            <w:tcW w:w="1175" w:type="dxa"/>
            <w:tcBorders>
              <w:top w:val="nil"/>
              <w:left w:val="nil"/>
              <w:bottom w:val="single" w:sz="4" w:space="0" w:color="auto"/>
              <w:right w:val="nil"/>
            </w:tcBorders>
            <w:shd w:val="clear" w:color="auto" w:fill="auto"/>
            <w:noWrap/>
            <w:vAlign w:val="bottom"/>
            <w:hideMark/>
          </w:tcPr>
          <w:p w14:paraId="17D0F461" w14:textId="77777777" w:rsidR="00DD02BF" w:rsidRPr="00C37193" w:rsidRDefault="00DD02BF" w:rsidP="00DD02BF">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319</w:t>
            </w:r>
          </w:p>
        </w:tc>
        <w:tc>
          <w:tcPr>
            <w:tcW w:w="1049" w:type="dxa"/>
            <w:tcBorders>
              <w:top w:val="nil"/>
              <w:left w:val="single" w:sz="4" w:space="0" w:color="auto"/>
              <w:bottom w:val="single" w:sz="4" w:space="0" w:color="auto"/>
              <w:right w:val="single" w:sz="4" w:space="0" w:color="auto"/>
            </w:tcBorders>
            <w:shd w:val="clear" w:color="auto" w:fill="auto"/>
            <w:noWrap/>
            <w:vAlign w:val="bottom"/>
            <w:hideMark/>
          </w:tcPr>
          <w:p w14:paraId="463BE270" w14:textId="41597E7A"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205</w:t>
            </w:r>
          </w:p>
        </w:tc>
        <w:tc>
          <w:tcPr>
            <w:tcW w:w="1049" w:type="dxa"/>
            <w:tcBorders>
              <w:top w:val="nil"/>
              <w:left w:val="nil"/>
              <w:bottom w:val="single" w:sz="4" w:space="0" w:color="auto"/>
              <w:right w:val="single" w:sz="4" w:space="0" w:color="auto"/>
            </w:tcBorders>
            <w:shd w:val="clear" w:color="auto" w:fill="auto"/>
            <w:noWrap/>
            <w:vAlign w:val="bottom"/>
            <w:hideMark/>
          </w:tcPr>
          <w:p w14:paraId="026ABB2F" w14:textId="75CCB4AE" w:rsidR="00DD02BF" w:rsidRPr="00C37193" w:rsidRDefault="00DD02BF" w:rsidP="00DD02BF">
            <w:pPr>
              <w:spacing w:after="0" w:line="240" w:lineRule="auto"/>
              <w:jc w:val="right"/>
              <w:rPr>
                <w:rFonts w:asciiTheme="majorHAnsi" w:eastAsia="Times New Roman" w:hAnsiTheme="majorHAnsi" w:cs="Times New Roman"/>
                <w:sz w:val="16"/>
                <w:szCs w:val="16"/>
                <w:lang w:val="en-GB" w:eastAsia="en-GB"/>
              </w:rPr>
            </w:pPr>
            <w:r>
              <w:rPr>
                <w:b/>
                <w:bCs/>
                <w:color w:val="000000"/>
                <w:sz w:val="16"/>
                <w:szCs w:val="16"/>
              </w:rPr>
              <w:t>202</w:t>
            </w:r>
          </w:p>
        </w:tc>
      </w:tr>
    </w:tbl>
    <w:p w14:paraId="2771AE2C" w14:textId="473ACE7C" w:rsidR="001A6E12" w:rsidRDefault="001A6E12" w:rsidP="00AD352A">
      <w:pPr>
        <w:jc w:val="both"/>
        <w:rPr>
          <w:rFonts w:asciiTheme="majorHAnsi" w:hAnsiTheme="majorHAnsi" w:cs="Times New Roman"/>
          <w:b/>
          <w:i/>
          <w:color w:val="403152" w:themeColor="accent4" w:themeShade="80"/>
          <w:sz w:val="24"/>
          <w:szCs w:val="24"/>
        </w:rPr>
      </w:pPr>
    </w:p>
    <w:p w14:paraId="063FD988" w14:textId="15CE5D57" w:rsidR="00E027EC" w:rsidRDefault="00E027EC" w:rsidP="00AD352A">
      <w:pPr>
        <w:jc w:val="both"/>
        <w:rPr>
          <w:rFonts w:asciiTheme="majorHAnsi" w:hAnsiTheme="majorHAnsi" w:cs="Times New Roman"/>
          <w:b/>
          <w:i/>
          <w:color w:val="403152" w:themeColor="accent4" w:themeShade="80"/>
          <w:sz w:val="24"/>
          <w:szCs w:val="24"/>
        </w:rPr>
      </w:pPr>
    </w:p>
    <w:p w14:paraId="28DF7FDD" w14:textId="21391009" w:rsidR="00E027EC" w:rsidRDefault="00E027EC" w:rsidP="00AD352A">
      <w:pPr>
        <w:jc w:val="both"/>
        <w:rPr>
          <w:rFonts w:asciiTheme="majorHAnsi" w:hAnsiTheme="majorHAnsi" w:cs="Times New Roman"/>
          <w:b/>
          <w:i/>
          <w:color w:val="403152" w:themeColor="accent4" w:themeShade="80"/>
          <w:sz w:val="24"/>
          <w:szCs w:val="24"/>
        </w:rPr>
      </w:pPr>
    </w:p>
    <w:p w14:paraId="2528FF70" w14:textId="77777777" w:rsidR="00E027EC" w:rsidRDefault="00E027EC" w:rsidP="00AD352A">
      <w:pPr>
        <w:jc w:val="both"/>
        <w:rPr>
          <w:rFonts w:asciiTheme="majorHAnsi" w:hAnsiTheme="majorHAnsi" w:cs="Times New Roman"/>
          <w:b/>
          <w:i/>
          <w:color w:val="403152" w:themeColor="accent4" w:themeShade="80"/>
          <w:sz w:val="24"/>
          <w:szCs w:val="24"/>
        </w:rPr>
      </w:pPr>
    </w:p>
    <w:p w14:paraId="118B5478" w14:textId="77777777" w:rsidR="00E13549" w:rsidRDefault="00E13549" w:rsidP="00AD352A">
      <w:pPr>
        <w:jc w:val="both"/>
        <w:rPr>
          <w:rFonts w:asciiTheme="majorHAnsi" w:hAnsiTheme="majorHAnsi" w:cs="Times New Roman"/>
          <w:b/>
          <w:i/>
          <w:color w:val="403152" w:themeColor="accent4" w:themeShade="80"/>
          <w:sz w:val="24"/>
          <w:szCs w:val="24"/>
        </w:rPr>
      </w:pPr>
    </w:p>
    <w:p w14:paraId="4F08F139" w14:textId="77777777" w:rsidR="00E027EC" w:rsidRPr="00C37193" w:rsidRDefault="00E027EC" w:rsidP="00AD352A">
      <w:pPr>
        <w:jc w:val="both"/>
        <w:rPr>
          <w:rFonts w:asciiTheme="majorHAnsi" w:hAnsiTheme="majorHAnsi" w:cs="Times New Roman"/>
          <w:b/>
          <w:i/>
          <w:color w:val="403152" w:themeColor="accent4" w:themeShade="80"/>
          <w:sz w:val="24"/>
          <w:szCs w:val="24"/>
        </w:rPr>
      </w:pPr>
    </w:p>
    <w:p w14:paraId="4F33A5CD" w14:textId="77777777" w:rsidR="00BE5403" w:rsidRPr="00C37193" w:rsidRDefault="00B64D31" w:rsidP="00AD352A">
      <w:pPr>
        <w:jc w:val="both"/>
        <w:rPr>
          <w:rFonts w:asciiTheme="majorHAnsi" w:hAnsiTheme="majorHAnsi" w:cs="Times New Roman"/>
          <w:b/>
          <w:i/>
          <w:color w:val="403152" w:themeColor="accent4" w:themeShade="80"/>
          <w:sz w:val="24"/>
          <w:szCs w:val="24"/>
        </w:rPr>
      </w:pPr>
      <w:r w:rsidRPr="00C37193">
        <w:rPr>
          <w:rFonts w:asciiTheme="majorHAnsi" w:hAnsiTheme="majorHAnsi" w:cs="Times New Roman"/>
          <w:b/>
          <w:i/>
          <w:color w:val="403152" w:themeColor="accent4" w:themeShade="80"/>
          <w:sz w:val="24"/>
          <w:szCs w:val="24"/>
        </w:rPr>
        <w:lastRenderedPageBreak/>
        <w:t xml:space="preserve">Bilans Stanja </w:t>
      </w:r>
    </w:p>
    <w:p w14:paraId="0B6C7ED2" w14:textId="5B98F3D0" w:rsidR="005D7816" w:rsidRPr="00C37193" w:rsidRDefault="00FC6FE7" w:rsidP="00AD352A">
      <w:pPr>
        <w:jc w:val="both"/>
        <w:rPr>
          <w:rFonts w:asciiTheme="majorHAnsi" w:hAnsiTheme="majorHAnsi" w:cs="Times New Roman"/>
          <w:i/>
          <w:color w:val="403152" w:themeColor="accent4" w:themeShade="80"/>
          <w:sz w:val="24"/>
          <w:szCs w:val="24"/>
        </w:rPr>
      </w:pPr>
      <w:r w:rsidRPr="00C37193">
        <w:rPr>
          <w:rFonts w:asciiTheme="majorHAnsi" w:hAnsiTheme="majorHAnsi" w:cs="Times New Roman"/>
          <w:i/>
          <w:color w:val="403152" w:themeColor="accent4" w:themeShade="80"/>
          <w:sz w:val="24"/>
          <w:szCs w:val="24"/>
        </w:rPr>
        <w:t xml:space="preserve"> </w:t>
      </w:r>
      <w:r w:rsidR="00B64D31" w:rsidRPr="00C37193">
        <w:rPr>
          <w:rFonts w:asciiTheme="majorHAnsi" w:hAnsiTheme="majorHAnsi" w:cs="Times New Roman"/>
          <w:i/>
          <w:color w:val="403152" w:themeColor="accent4" w:themeShade="80"/>
          <w:sz w:val="24"/>
          <w:szCs w:val="24"/>
        </w:rPr>
        <w:t>(</w:t>
      </w:r>
      <w:r w:rsidR="00BE5403" w:rsidRPr="00C37193">
        <w:rPr>
          <w:rFonts w:asciiTheme="majorHAnsi" w:hAnsiTheme="majorHAnsi" w:cs="Times New Roman"/>
          <w:i/>
          <w:color w:val="403152" w:themeColor="accent4" w:themeShade="80"/>
          <w:sz w:val="24"/>
          <w:szCs w:val="24"/>
        </w:rPr>
        <w:t>Izvještaj o finansi</w:t>
      </w:r>
      <w:r w:rsidR="00F305EE" w:rsidRPr="00C37193">
        <w:rPr>
          <w:rFonts w:asciiTheme="majorHAnsi" w:hAnsiTheme="majorHAnsi" w:cs="Times New Roman"/>
          <w:i/>
          <w:color w:val="403152" w:themeColor="accent4" w:themeShade="80"/>
          <w:sz w:val="24"/>
          <w:szCs w:val="24"/>
        </w:rPr>
        <w:t>jskom položaju na dan 31.12.20</w:t>
      </w:r>
      <w:r w:rsidR="00E027EC">
        <w:rPr>
          <w:rFonts w:asciiTheme="majorHAnsi" w:hAnsiTheme="majorHAnsi" w:cs="Times New Roman"/>
          <w:i/>
          <w:color w:val="403152" w:themeColor="accent4" w:themeShade="80"/>
          <w:sz w:val="24"/>
          <w:szCs w:val="24"/>
        </w:rPr>
        <w:t>21</w:t>
      </w:r>
      <w:r w:rsidR="00BE5403" w:rsidRPr="00C37193">
        <w:rPr>
          <w:rFonts w:asciiTheme="majorHAnsi" w:hAnsiTheme="majorHAnsi" w:cs="Times New Roman"/>
          <w:i/>
          <w:color w:val="403152" w:themeColor="accent4" w:themeShade="80"/>
          <w:sz w:val="24"/>
          <w:szCs w:val="24"/>
        </w:rPr>
        <w:t>. godine)</w:t>
      </w:r>
    </w:p>
    <w:tbl>
      <w:tblPr>
        <w:tblW w:w="10067" w:type="dxa"/>
        <w:tblLook w:val="04A0" w:firstRow="1" w:lastRow="0" w:firstColumn="1" w:lastColumn="0" w:noHBand="0" w:noVBand="1"/>
      </w:tblPr>
      <w:tblGrid>
        <w:gridCol w:w="1211"/>
        <w:gridCol w:w="90"/>
        <w:gridCol w:w="2851"/>
        <w:gridCol w:w="1103"/>
        <w:gridCol w:w="1103"/>
        <w:gridCol w:w="525"/>
        <w:gridCol w:w="655"/>
        <w:gridCol w:w="186"/>
        <w:gridCol w:w="984"/>
        <w:gridCol w:w="74"/>
        <w:gridCol w:w="1049"/>
        <w:gridCol w:w="13"/>
        <w:gridCol w:w="223"/>
      </w:tblGrid>
      <w:tr w:rsidR="006C01DA" w:rsidRPr="00C37193" w14:paraId="11606522" w14:textId="77777777" w:rsidTr="00E027EC">
        <w:trPr>
          <w:gridAfter w:val="1"/>
          <w:wAfter w:w="223" w:type="dxa"/>
          <w:trHeight w:val="215"/>
        </w:trPr>
        <w:tc>
          <w:tcPr>
            <w:tcW w:w="13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EA1640"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xml:space="preserve">Група рачуна, </w:t>
            </w:r>
            <w:r w:rsidRPr="00C37193">
              <w:rPr>
                <w:rFonts w:asciiTheme="majorHAnsi" w:eastAsia="Times New Roman" w:hAnsiTheme="majorHAnsi" w:cs="Times New Roman"/>
                <w:b/>
                <w:bCs/>
                <w:sz w:val="16"/>
                <w:szCs w:val="16"/>
                <w:lang w:val="en-GB" w:eastAsia="en-GB"/>
              </w:rPr>
              <w:br/>
              <w:t>рачун</w:t>
            </w:r>
          </w:p>
        </w:tc>
        <w:tc>
          <w:tcPr>
            <w:tcW w:w="2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645D8D"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ПОЗИЦИЈА</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5F54A"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Ознака за АОП</w:t>
            </w:r>
          </w:p>
        </w:tc>
        <w:tc>
          <w:tcPr>
            <w:tcW w:w="3453" w:type="dxa"/>
            <w:gridSpan w:val="5"/>
            <w:tcBorders>
              <w:top w:val="single" w:sz="4" w:space="0" w:color="auto"/>
              <w:left w:val="nil"/>
              <w:bottom w:val="single" w:sz="4" w:space="0" w:color="auto"/>
              <w:right w:val="single" w:sz="4" w:space="0" w:color="auto"/>
            </w:tcBorders>
            <w:shd w:val="clear" w:color="auto" w:fill="auto"/>
            <w:vAlign w:val="center"/>
            <w:hideMark/>
          </w:tcPr>
          <w:p w14:paraId="0A7FF685"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Износ текуће године</w:t>
            </w:r>
          </w:p>
        </w:tc>
        <w:tc>
          <w:tcPr>
            <w:tcW w:w="113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210F9A"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Износ претходне године (почетно стање)</w:t>
            </w:r>
          </w:p>
        </w:tc>
      </w:tr>
      <w:tr w:rsidR="006C01DA" w:rsidRPr="00C37193" w14:paraId="2F412AFB" w14:textId="77777777" w:rsidTr="00E027EC">
        <w:trPr>
          <w:gridAfter w:val="1"/>
          <w:wAfter w:w="223" w:type="dxa"/>
          <w:trHeight w:val="674"/>
        </w:trPr>
        <w:tc>
          <w:tcPr>
            <w:tcW w:w="1301" w:type="dxa"/>
            <w:gridSpan w:val="2"/>
            <w:vMerge/>
            <w:tcBorders>
              <w:top w:val="single" w:sz="4" w:space="0" w:color="auto"/>
              <w:left w:val="single" w:sz="4" w:space="0" w:color="auto"/>
              <w:bottom w:val="single" w:sz="4" w:space="0" w:color="auto"/>
              <w:right w:val="single" w:sz="4" w:space="0" w:color="auto"/>
            </w:tcBorders>
            <w:vAlign w:val="center"/>
            <w:hideMark/>
          </w:tcPr>
          <w:p w14:paraId="3A148931" w14:textId="77777777" w:rsidR="006C01DA" w:rsidRPr="00C37193" w:rsidRDefault="006C01DA" w:rsidP="006C01DA">
            <w:pPr>
              <w:spacing w:after="0" w:line="240" w:lineRule="auto"/>
              <w:rPr>
                <w:rFonts w:asciiTheme="majorHAnsi" w:eastAsia="Times New Roman" w:hAnsiTheme="majorHAnsi" w:cs="Times New Roman"/>
                <w:b/>
                <w:bCs/>
                <w:sz w:val="16"/>
                <w:szCs w:val="16"/>
                <w:lang w:val="en-GB" w:eastAsia="en-GB"/>
              </w:rPr>
            </w:pPr>
          </w:p>
        </w:tc>
        <w:tc>
          <w:tcPr>
            <w:tcW w:w="2851" w:type="dxa"/>
            <w:vMerge/>
            <w:tcBorders>
              <w:top w:val="single" w:sz="4" w:space="0" w:color="auto"/>
              <w:left w:val="single" w:sz="4" w:space="0" w:color="auto"/>
              <w:bottom w:val="single" w:sz="4" w:space="0" w:color="000000"/>
              <w:right w:val="single" w:sz="4" w:space="0" w:color="auto"/>
            </w:tcBorders>
            <w:vAlign w:val="center"/>
            <w:hideMark/>
          </w:tcPr>
          <w:p w14:paraId="40DFED59" w14:textId="77777777" w:rsidR="006C01DA" w:rsidRPr="00C37193" w:rsidRDefault="006C01DA" w:rsidP="006C01DA">
            <w:pPr>
              <w:spacing w:after="0" w:line="240" w:lineRule="auto"/>
              <w:rPr>
                <w:rFonts w:asciiTheme="majorHAnsi" w:eastAsia="Times New Roman" w:hAnsiTheme="majorHAnsi" w:cs="Times New Roman"/>
                <w:b/>
                <w:bCs/>
                <w:sz w:val="16"/>
                <w:szCs w:val="16"/>
                <w:lang w:val="en-GB" w:eastAsia="en-GB"/>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69A15349" w14:textId="77777777" w:rsidR="006C01DA" w:rsidRPr="00C37193" w:rsidRDefault="006C01DA" w:rsidP="006C01DA">
            <w:pPr>
              <w:spacing w:after="0" w:line="240" w:lineRule="auto"/>
              <w:rPr>
                <w:rFonts w:asciiTheme="majorHAnsi" w:eastAsia="Times New Roman" w:hAnsiTheme="majorHAnsi" w:cs="Times New Roman"/>
                <w:b/>
                <w:bCs/>
                <w:sz w:val="16"/>
                <w:szCs w:val="16"/>
                <w:lang w:val="en-GB" w:eastAsia="en-GB"/>
              </w:rPr>
            </w:pPr>
          </w:p>
        </w:tc>
        <w:tc>
          <w:tcPr>
            <w:tcW w:w="1103" w:type="dxa"/>
            <w:tcBorders>
              <w:top w:val="nil"/>
              <w:left w:val="nil"/>
              <w:bottom w:val="single" w:sz="4" w:space="0" w:color="auto"/>
              <w:right w:val="single" w:sz="4" w:space="0" w:color="auto"/>
            </w:tcBorders>
            <w:shd w:val="clear" w:color="auto" w:fill="auto"/>
            <w:vAlign w:val="center"/>
            <w:hideMark/>
          </w:tcPr>
          <w:p w14:paraId="6D04FD32"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Бруто</w:t>
            </w:r>
          </w:p>
        </w:tc>
        <w:tc>
          <w:tcPr>
            <w:tcW w:w="1180" w:type="dxa"/>
            <w:gridSpan w:val="2"/>
            <w:tcBorders>
              <w:top w:val="nil"/>
              <w:left w:val="nil"/>
              <w:bottom w:val="single" w:sz="4" w:space="0" w:color="auto"/>
              <w:right w:val="single" w:sz="4" w:space="0" w:color="auto"/>
            </w:tcBorders>
            <w:shd w:val="clear" w:color="auto" w:fill="auto"/>
            <w:vAlign w:val="center"/>
            <w:hideMark/>
          </w:tcPr>
          <w:p w14:paraId="737253A8"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Исправка вриједности</w:t>
            </w:r>
          </w:p>
        </w:tc>
        <w:tc>
          <w:tcPr>
            <w:tcW w:w="1170" w:type="dxa"/>
            <w:gridSpan w:val="2"/>
            <w:tcBorders>
              <w:top w:val="nil"/>
              <w:left w:val="nil"/>
              <w:bottom w:val="single" w:sz="4" w:space="0" w:color="auto"/>
              <w:right w:val="single" w:sz="4" w:space="0" w:color="auto"/>
            </w:tcBorders>
            <w:shd w:val="clear" w:color="auto" w:fill="auto"/>
            <w:vAlign w:val="center"/>
            <w:hideMark/>
          </w:tcPr>
          <w:p w14:paraId="040054D6"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Нето</w:t>
            </w:r>
            <w:r w:rsidRPr="00C37193">
              <w:rPr>
                <w:rFonts w:asciiTheme="majorHAnsi" w:eastAsia="Times New Roman" w:hAnsiTheme="majorHAnsi" w:cs="Times New Roman"/>
                <w:b/>
                <w:bCs/>
                <w:sz w:val="16"/>
                <w:szCs w:val="16"/>
                <w:lang w:val="en-GB" w:eastAsia="en-GB"/>
              </w:rPr>
              <w:br/>
              <w:t>(4-5)</w:t>
            </w:r>
          </w:p>
        </w:tc>
        <w:tc>
          <w:tcPr>
            <w:tcW w:w="1136" w:type="dxa"/>
            <w:gridSpan w:val="3"/>
            <w:vMerge/>
            <w:tcBorders>
              <w:top w:val="single" w:sz="4" w:space="0" w:color="auto"/>
              <w:left w:val="single" w:sz="4" w:space="0" w:color="auto"/>
              <w:bottom w:val="single" w:sz="4" w:space="0" w:color="auto"/>
              <w:right w:val="single" w:sz="4" w:space="0" w:color="auto"/>
            </w:tcBorders>
            <w:vAlign w:val="center"/>
            <w:hideMark/>
          </w:tcPr>
          <w:p w14:paraId="1BC35283" w14:textId="77777777" w:rsidR="006C01DA" w:rsidRPr="00C37193" w:rsidRDefault="006C01DA" w:rsidP="006C01DA">
            <w:pPr>
              <w:spacing w:after="0" w:line="240" w:lineRule="auto"/>
              <w:rPr>
                <w:rFonts w:asciiTheme="majorHAnsi" w:eastAsia="Times New Roman" w:hAnsiTheme="majorHAnsi" w:cs="Times New Roman"/>
                <w:b/>
                <w:bCs/>
                <w:sz w:val="16"/>
                <w:szCs w:val="16"/>
                <w:lang w:val="en-GB" w:eastAsia="en-GB"/>
              </w:rPr>
            </w:pPr>
          </w:p>
        </w:tc>
      </w:tr>
      <w:tr w:rsidR="006C01DA" w:rsidRPr="00C37193" w14:paraId="15D15FF9"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center"/>
            <w:hideMark/>
          </w:tcPr>
          <w:p w14:paraId="721AAC48"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w:t>
            </w:r>
          </w:p>
        </w:tc>
        <w:tc>
          <w:tcPr>
            <w:tcW w:w="2851" w:type="dxa"/>
            <w:tcBorders>
              <w:top w:val="nil"/>
              <w:left w:val="nil"/>
              <w:bottom w:val="single" w:sz="4" w:space="0" w:color="auto"/>
              <w:right w:val="single" w:sz="4" w:space="0" w:color="auto"/>
            </w:tcBorders>
            <w:shd w:val="clear" w:color="auto" w:fill="auto"/>
            <w:vAlign w:val="center"/>
            <w:hideMark/>
          </w:tcPr>
          <w:p w14:paraId="045042D7"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w:t>
            </w:r>
          </w:p>
        </w:tc>
        <w:tc>
          <w:tcPr>
            <w:tcW w:w="1103" w:type="dxa"/>
            <w:tcBorders>
              <w:top w:val="nil"/>
              <w:left w:val="nil"/>
              <w:bottom w:val="single" w:sz="4" w:space="0" w:color="auto"/>
              <w:right w:val="single" w:sz="4" w:space="0" w:color="auto"/>
            </w:tcBorders>
            <w:shd w:val="clear" w:color="auto" w:fill="auto"/>
            <w:vAlign w:val="center"/>
            <w:hideMark/>
          </w:tcPr>
          <w:p w14:paraId="1620EF2D"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3</w:t>
            </w:r>
          </w:p>
        </w:tc>
        <w:tc>
          <w:tcPr>
            <w:tcW w:w="1103" w:type="dxa"/>
            <w:tcBorders>
              <w:top w:val="nil"/>
              <w:left w:val="nil"/>
              <w:bottom w:val="single" w:sz="4" w:space="0" w:color="auto"/>
              <w:right w:val="single" w:sz="4" w:space="0" w:color="auto"/>
            </w:tcBorders>
            <w:shd w:val="clear" w:color="auto" w:fill="auto"/>
            <w:vAlign w:val="center"/>
            <w:hideMark/>
          </w:tcPr>
          <w:p w14:paraId="08844640"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4</w:t>
            </w:r>
          </w:p>
        </w:tc>
        <w:tc>
          <w:tcPr>
            <w:tcW w:w="1180" w:type="dxa"/>
            <w:gridSpan w:val="2"/>
            <w:tcBorders>
              <w:top w:val="nil"/>
              <w:left w:val="nil"/>
              <w:bottom w:val="single" w:sz="4" w:space="0" w:color="auto"/>
              <w:right w:val="single" w:sz="4" w:space="0" w:color="auto"/>
            </w:tcBorders>
            <w:shd w:val="clear" w:color="auto" w:fill="auto"/>
            <w:vAlign w:val="center"/>
            <w:hideMark/>
          </w:tcPr>
          <w:p w14:paraId="5587C1DE"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5</w:t>
            </w:r>
          </w:p>
        </w:tc>
        <w:tc>
          <w:tcPr>
            <w:tcW w:w="1170" w:type="dxa"/>
            <w:gridSpan w:val="2"/>
            <w:tcBorders>
              <w:top w:val="nil"/>
              <w:left w:val="nil"/>
              <w:bottom w:val="single" w:sz="4" w:space="0" w:color="auto"/>
              <w:right w:val="single" w:sz="4" w:space="0" w:color="auto"/>
            </w:tcBorders>
            <w:shd w:val="clear" w:color="auto" w:fill="auto"/>
            <w:vAlign w:val="center"/>
            <w:hideMark/>
          </w:tcPr>
          <w:p w14:paraId="54253977"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6</w:t>
            </w:r>
          </w:p>
        </w:tc>
        <w:tc>
          <w:tcPr>
            <w:tcW w:w="1136" w:type="dxa"/>
            <w:gridSpan w:val="3"/>
            <w:tcBorders>
              <w:top w:val="nil"/>
              <w:left w:val="nil"/>
              <w:bottom w:val="single" w:sz="4" w:space="0" w:color="auto"/>
              <w:right w:val="single" w:sz="4" w:space="0" w:color="auto"/>
            </w:tcBorders>
            <w:shd w:val="clear" w:color="auto" w:fill="auto"/>
            <w:vAlign w:val="center"/>
            <w:hideMark/>
          </w:tcPr>
          <w:p w14:paraId="331A5F93" w14:textId="77777777" w:rsidR="006C01DA" w:rsidRPr="00C37193" w:rsidRDefault="006C01DA" w:rsidP="006C01D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7</w:t>
            </w:r>
          </w:p>
        </w:tc>
      </w:tr>
      <w:tr w:rsidR="00E027EC" w:rsidRPr="00C37193" w14:paraId="7C700C10" w14:textId="77777777" w:rsidTr="00E027EC">
        <w:trPr>
          <w:gridAfter w:val="1"/>
          <w:wAfter w:w="223" w:type="dxa"/>
          <w:trHeight w:val="476"/>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1C5B9792"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2851" w:type="dxa"/>
            <w:tcBorders>
              <w:top w:val="nil"/>
              <w:left w:val="nil"/>
              <w:bottom w:val="single" w:sz="4" w:space="0" w:color="auto"/>
              <w:right w:val="single" w:sz="4" w:space="0" w:color="auto"/>
            </w:tcBorders>
            <w:shd w:val="clear" w:color="auto" w:fill="auto"/>
            <w:vAlign w:val="bottom"/>
            <w:hideMark/>
          </w:tcPr>
          <w:p w14:paraId="00D273CA"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АКТИВА</w:t>
            </w:r>
            <w:r w:rsidRPr="00C37193">
              <w:rPr>
                <w:rFonts w:asciiTheme="majorHAnsi" w:eastAsia="Times New Roman" w:hAnsiTheme="majorHAnsi" w:cs="Times New Roman"/>
                <w:b/>
                <w:bCs/>
                <w:sz w:val="16"/>
                <w:szCs w:val="16"/>
                <w:lang w:val="en-GB" w:eastAsia="en-GB"/>
              </w:rPr>
              <w:br/>
              <w:t>A. СТАЛНА ИМОВИНА (002+009+018+028+029)</w:t>
            </w:r>
          </w:p>
        </w:tc>
        <w:tc>
          <w:tcPr>
            <w:tcW w:w="1103" w:type="dxa"/>
            <w:tcBorders>
              <w:top w:val="nil"/>
              <w:left w:val="nil"/>
              <w:bottom w:val="single" w:sz="4" w:space="0" w:color="auto"/>
              <w:right w:val="single" w:sz="4" w:space="0" w:color="auto"/>
            </w:tcBorders>
            <w:shd w:val="clear" w:color="auto" w:fill="auto"/>
            <w:vAlign w:val="bottom"/>
            <w:hideMark/>
          </w:tcPr>
          <w:p w14:paraId="24B0C541"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001</w:t>
            </w:r>
          </w:p>
        </w:tc>
        <w:tc>
          <w:tcPr>
            <w:tcW w:w="1103" w:type="dxa"/>
            <w:tcBorders>
              <w:top w:val="nil"/>
              <w:left w:val="nil"/>
              <w:bottom w:val="single" w:sz="4" w:space="0" w:color="auto"/>
              <w:right w:val="single" w:sz="4" w:space="0" w:color="auto"/>
            </w:tcBorders>
            <w:shd w:val="clear" w:color="auto" w:fill="auto"/>
            <w:noWrap/>
            <w:vAlign w:val="bottom"/>
            <w:hideMark/>
          </w:tcPr>
          <w:p w14:paraId="2C8C2349" w14:textId="4633CE1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24.562.609</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732703E" w14:textId="6D498FF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2.018.715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508A5A6" w14:textId="3A079F3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22.543.894</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37C78618" w14:textId="55FD047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17.025.047</w:t>
            </w:r>
          </w:p>
        </w:tc>
      </w:tr>
      <w:tr w:rsidR="00E027EC" w:rsidRPr="00C37193" w14:paraId="40875168"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718BB2F4"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01</w:t>
            </w:r>
          </w:p>
        </w:tc>
        <w:tc>
          <w:tcPr>
            <w:tcW w:w="2851" w:type="dxa"/>
            <w:tcBorders>
              <w:top w:val="nil"/>
              <w:left w:val="nil"/>
              <w:bottom w:val="single" w:sz="4" w:space="0" w:color="auto"/>
              <w:right w:val="single" w:sz="4" w:space="0" w:color="auto"/>
            </w:tcBorders>
            <w:shd w:val="clear" w:color="auto" w:fill="auto"/>
            <w:vAlign w:val="bottom"/>
            <w:hideMark/>
          </w:tcPr>
          <w:p w14:paraId="175D1F46"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 - НЕМАТЕРИЈАЛНА СРЕДСТВА  (003 до 008)</w:t>
            </w:r>
          </w:p>
        </w:tc>
        <w:tc>
          <w:tcPr>
            <w:tcW w:w="1103" w:type="dxa"/>
            <w:tcBorders>
              <w:top w:val="nil"/>
              <w:left w:val="nil"/>
              <w:bottom w:val="single" w:sz="4" w:space="0" w:color="auto"/>
              <w:right w:val="single" w:sz="4" w:space="0" w:color="auto"/>
            </w:tcBorders>
            <w:shd w:val="clear" w:color="auto" w:fill="auto"/>
            <w:noWrap/>
            <w:vAlign w:val="bottom"/>
            <w:hideMark/>
          </w:tcPr>
          <w:p w14:paraId="6A8571CE"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002</w:t>
            </w:r>
          </w:p>
        </w:tc>
        <w:tc>
          <w:tcPr>
            <w:tcW w:w="1103" w:type="dxa"/>
            <w:tcBorders>
              <w:top w:val="nil"/>
              <w:left w:val="nil"/>
              <w:bottom w:val="single" w:sz="4" w:space="0" w:color="auto"/>
              <w:right w:val="single" w:sz="4" w:space="0" w:color="auto"/>
            </w:tcBorders>
            <w:shd w:val="clear" w:color="auto" w:fill="auto"/>
            <w:noWrap/>
            <w:vAlign w:val="bottom"/>
            <w:hideMark/>
          </w:tcPr>
          <w:p w14:paraId="1C6BE094" w14:textId="5A0E597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205.456</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1934117" w14:textId="668D365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92.145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934F974" w14:textId="4731A7B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113.311</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4052B8C6" w14:textId="03B16DF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33.349</w:t>
            </w:r>
          </w:p>
        </w:tc>
      </w:tr>
      <w:tr w:rsidR="00E027EC" w:rsidRPr="00C37193" w14:paraId="7AE7D8AD"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24AD59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010, дио 019</w:t>
            </w:r>
          </w:p>
        </w:tc>
        <w:tc>
          <w:tcPr>
            <w:tcW w:w="2851" w:type="dxa"/>
            <w:tcBorders>
              <w:top w:val="nil"/>
              <w:left w:val="nil"/>
              <w:bottom w:val="single" w:sz="4" w:space="0" w:color="auto"/>
              <w:right w:val="single" w:sz="4" w:space="0" w:color="auto"/>
            </w:tcBorders>
            <w:shd w:val="clear" w:color="auto" w:fill="auto"/>
            <w:vAlign w:val="bottom"/>
            <w:hideMark/>
          </w:tcPr>
          <w:p w14:paraId="2BF05D9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Улагања у развој</w:t>
            </w:r>
          </w:p>
        </w:tc>
        <w:tc>
          <w:tcPr>
            <w:tcW w:w="1103" w:type="dxa"/>
            <w:tcBorders>
              <w:top w:val="nil"/>
              <w:left w:val="nil"/>
              <w:bottom w:val="single" w:sz="4" w:space="0" w:color="auto"/>
              <w:right w:val="single" w:sz="4" w:space="0" w:color="auto"/>
            </w:tcBorders>
            <w:shd w:val="clear" w:color="auto" w:fill="auto"/>
            <w:noWrap/>
            <w:vAlign w:val="bottom"/>
            <w:hideMark/>
          </w:tcPr>
          <w:p w14:paraId="3F4346F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003</w:t>
            </w:r>
          </w:p>
        </w:tc>
        <w:tc>
          <w:tcPr>
            <w:tcW w:w="1103" w:type="dxa"/>
            <w:tcBorders>
              <w:top w:val="nil"/>
              <w:left w:val="nil"/>
              <w:bottom w:val="single" w:sz="4" w:space="0" w:color="auto"/>
              <w:right w:val="single" w:sz="4" w:space="0" w:color="auto"/>
            </w:tcBorders>
            <w:shd w:val="clear" w:color="auto" w:fill="auto"/>
            <w:noWrap/>
            <w:vAlign w:val="bottom"/>
            <w:hideMark/>
          </w:tcPr>
          <w:p w14:paraId="13074FA6" w14:textId="0F75883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A8750D3" w14:textId="69DA211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43466FF" w14:textId="2943749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79603540" w14:textId="2266902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7F1A90EB"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B704B9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011, дио 019</w:t>
            </w:r>
          </w:p>
        </w:tc>
        <w:tc>
          <w:tcPr>
            <w:tcW w:w="2851" w:type="dxa"/>
            <w:tcBorders>
              <w:top w:val="nil"/>
              <w:left w:val="nil"/>
              <w:bottom w:val="single" w:sz="4" w:space="0" w:color="auto"/>
              <w:right w:val="single" w:sz="4" w:space="0" w:color="auto"/>
            </w:tcBorders>
            <w:shd w:val="clear" w:color="auto" w:fill="auto"/>
            <w:vAlign w:val="bottom"/>
            <w:hideMark/>
          </w:tcPr>
          <w:p w14:paraId="0E102172"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Концесије, патенти, лиценце и остала права</w:t>
            </w:r>
          </w:p>
        </w:tc>
        <w:tc>
          <w:tcPr>
            <w:tcW w:w="1103" w:type="dxa"/>
            <w:tcBorders>
              <w:top w:val="nil"/>
              <w:left w:val="nil"/>
              <w:bottom w:val="single" w:sz="4" w:space="0" w:color="auto"/>
              <w:right w:val="single" w:sz="4" w:space="0" w:color="auto"/>
            </w:tcBorders>
            <w:shd w:val="clear" w:color="auto" w:fill="auto"/>
            <w:noWrap/>
            <w:vAlign w:val="bottom"/>
            <w:hideMark/>
          </w:tcPr>
          <w:p w14:paraId="1BDFBA2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004</w:t>
            </w:r>
          </w:p>
        </w:tc>
        <w:tc>
          <w:tcPr>
            <w:tcW w:w="1103" w:type="dxa"/>
            <w:tcBorders>
              <w:top w:val="nil"/>
              <w:left w:val="nil"/>
              <w:bottom w:val="single" w:sz="4" w:space="0" w:color="auto"/>
              <w:right w:val="single" w:sz="4" w:space="0" w:color="auto"/>
            </w:tcBorders>
            <w:shd w:val="clear" w:color="auto" w:fill="auto"/>
            <w:noWrap/>
            <w:vAlign w:val="bottom"/>
            <w:hideMark/>
          </w:tcPr>
          <w:p w14:paraId="70F441CD" w14:textId="054B831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658D500E" w14:textId="022BB11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9450937" w14:textId="7CAB5DA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687F84E7" w14:textId="53C1630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546EA434"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3936830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012, дио 019</w:t>
            </w:r>
          </w:p>
        </w:tc>
        <w:tc>
          <w:tcPr>
            <w:tcW w:w="2851" w:type="dxa"/>
            <w:tcBorders>
              <w:top w:val="nil"/>
              <w:left w:val="nil"/>
              <w:bottom w:val="single" w:sz="4" w:space="0" w:color="auto"/>
              <w:right w:val="single" w:sz="4" w:space="0" w:color="auto"/>
            </w:tcBorders>
            <w:shd w:val="clear" w:color="auto" w:fill="auto"/>
            <w:vAlign w:val="bottom"/>
            <w:hideMark/>
          </w:tcPr>
          <w:p w14:paraId="7B4C8C1C"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Goodwill</w:t>
            </w:r>
          </w:p>
        </w:tc>
        <w:tc>
          <w:tcPr>
            <w:tcW w:w="1103" w:type="dxa"/>
            <w:tcBorders>
              <w:top w:val="nil"/>
              <w:left w:val="nil"/>
              <w:bottom w:val="single" w:sz="4" w:space="0" w:color="auto"/>
              <w:right w:val="single" w:sz="4" w:space="0" w:color="auto"/>
            </w:tcBorders>
            <w:shd w:val="clear" w:color="auto" w:fill="auto"/>
            <w:noWrap/>
            <w:vAlign w:val="bottom"/>
            <w:hideMark/>
          </w:tcPr>
          <w:p w14:paraId="42A80AB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005</w:t>
            </w:r>
          </w:p>
        </w:tc>
        <w:tc>
          <w:tcPr>
            <w:tcW w:w="1103" w:type="dxa"/>
            <w:tcBorders>
              <w:top w:val="nil"/>
              <w:left w:val="nil"/>
              <w:bottom w:val="single" w:sz="4" w:space="0" w:color="auto"/>
              <w:right w:val="single" w:sz="4" w:space="0" w:color="auto"/>
            </w:tcBorders>
            <w:shd w:val="clear" w:color="auto" w:fill="auto"/>
            <w:noWrap/>
            <w:vAlign w:val="bottom"/>
            <w:hideMark/>
          </w:tcPr>
          <w:p w14:paraId="43AF7109" w14:textId="5E29BB9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C903159" w14:textId="296B0EF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2C1FD53" w14:textId="7116939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67201265" w14:textId="5340B05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407097B2"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339E44D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013, дио 019</w:t>
            </w:r>
          </w:p>
        </w:tc>
        <w:tc>
          <w:tcPr>
            <w:tcW w:w="2851" w:type="dxa"/>
            <w:tcBorders>
              <w:top w:val="nil"/>
              <w:left w:val="nil"/>
              <w:bottom w:val="single" w:sz="4" w:space="0" w:color="auto"/>
              <w:right w:val="single" w:sz="4" w:space="0" w:color="auto"/>
            </w:tcBorders>
            <w:shd w:val="clear" w:color="auto" w:fill="auto"/>
            <w:vAlign w:val="bottom"/>
            <w:hideMark/>
          </w:tcPr>
          <w:p w14:paraId="59C4DAA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Софтвер и остала права</w:t>
            </w:r>
          </w:p>
        </w:tc>
        <w:tc>
          <w:tcPr>
            <w:tcW w:w="1103" w:type="dxa"/>
            <w:tcBorders>
              <w:top w:val="nil"/>
              <w:left w:val="nil"/>
              <w:bottom w:val="single" w:sz="4" w:space="0" w:color="auto"/>
              <w:right w:val="single" w:sz="4" w:space="0" w:color="auto"/>
            </w:tcBorders>
            <w:shd w:val="clear" w:color="auto" w:fill="auto"/>
            <w:noWrap/>
            <w:vAlign w:val="bottom"/>
            <w:hideMark/>
          </w:tcPr>
          <w:p w14:paraId="700528FC"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006</w:t>
            </w:r>
          </w:p>
        </w:tc>
        <w:tc>
          <w:tcPr>
            <w:tcW w:w="1103" w:type="dxa"/>
            <w:tcBorders>
              <w:top w:val="nil"/>
              <w:left w:val="nil"/>
              <w:bottom w:val="single" w:sz="4" w:space="0" w:color="auto"/>
              <w:right w:val="single" w:sz="4" w:space="0" w:color="auto"/>
            </w:tcBorders>
            <w:shd w:val="clear" w:color="auto" w:fill="auto"/>
            <w:noWrap/>
            <w:vAlign w:val="bottom"/>
            <w:hideMark/>
          </w:tcPr>
          <w:p w14:paraId="1102301B" w14:textId="1FCDE6A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BFC264C" w14:textId="4177129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355E4B6" w14:textId="16F70CE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133EF51" w14:textId="44D5538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7DC83D9C"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3A78540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014, дио 019</w:t>
            </w:r>
          </w:p>
        </w:tc>
        <w:tc>
          <w:tcPr>
            <w:tcW w:w="2851" w:type="dxa"/>
            <w:tcBorders>
              <w:top w:val="nil"/>
              <w:left w:val="nil"/>
              <w:bottom w:val="single" w:sz="4" w:space="0" w:color="auto"/>
              <w:right w:val="single" w:sz="4" w:space="0" w:color="auto"/>
            </w:tcBorders>
            <w:shd w:val="clear" w:color="auto" w:fill="auto"/>
            <w:vAlign w:val="bottom"/>
            <w:hideMark/>
          </w:tcPr>
          <w:p w14:paraId="353C064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Остала нематеријална средства</w:t>
            </w:r>
          </w:p>
        </w:tc>
        <w:tc>
          <w:tcPr>
            <w:tcW w:w="1103" w:type="dxa"/>
            <w:tcBorders>
              <w:top w:val="nil"/>
              <w:left w:val="nil"/>
              <w:bottom w:val="single" w:sz="4" w:space="0" w:color="auto"/>
              <w:right w:val="single" w:sz="4" w:space="0" w:color="auto"/>
            </w:tcBorders>
            <w:shd w:val="clear" w:color="auto" w:fill="auto"/>
            <w:noWrap/>
            <w:vAlign w:val="bottom"/>
            <w:hideMark/>
          </w:tcPr>
          <w:p w14:paraId="5AC9B00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007</w:t>
            </w:r>
          </w:p>
        </w:tc>
        <w:tc>
          <w:tcPr>
            <w:tcW w:w="1103" w:type="dxa"/>
            <w:tcBorders>
              <w:top w:val="nil"/>
              <w:left w:val="nil"/>
              <w:bottom w:val="single" w:sz="4" w:space="0" w:color="auto"/>
              <w:right w:val="single" w:sz="4" w:space="0" w:color="auto"/>
            </w:tcBorders>
            <w:shd w:val="clear" w:color="auto" w:fill="auto"/>
            <w:noWrap/>
            <w:vAlign w:val="bottom"/>
            <w:hideMark/>
          </w:tcPr>
          <w:p w14:paraId="0673CFE6" w14:textId="4FA6673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205.456</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3FB509F" w14:textId="3407857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92.145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B50A1B9" w14:textId="258101A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113.311</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5F593EBA" w14:textId="5CFF900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33.349</w:t>
            </w:r>
          </w:p>
        </w:tc>
      </w:tr>
      <w:tr w:rsidR="00E027EC" w:rsidRPr="00C37193" w14:paraId="7BB1E15B"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05F073E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015,016 дио 019</w:t>
            </w:r>
          </w:p>
        </w:tc>
        <w:tc>
          <w:tcPr>
            <w:tcW w:w="2851" w:type="dxa"/>
            <w:tcBorders>
              <w:top w:val="nil"/>
              <w:left w:val="nil"/>
              <w:bottom w:val="single" w:sz="4" w:space="0" w:color="auto"/>
              <w:right w:val="single" w:sz="4" w:space="0" w:color="auto"/>
            </w:tcBorders>
            <w:shd w:val="clear" w:color="auto" w:fill="auto"/>
            <w:vAlign w:val="bottom"/>
            <w:hideMark/>
          </w:tcPr>
          <w:p w14:paraId="749BEE16"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 Аванси и нематеријална средства у припреми</w:t>
            </w:r>
          </w:p>
        </w:tc>
        <w:tc>
          <w:tcPr>
            <w:tcW w:w="1103" w:type="dxa"/>
            <w:tcBorders>
              <w:top w:val="nil"/>
              <w:left w:val="nil"/>
              <w:bottom w:val="single" w:sz="4" w:space="0" w:color="auto"/>
              <w:right w:val="single" w:sz="4" w:space="0" w:color="auto"/>
            </w:tcBorders>
            <w:shd w:val="clear" w:color="auto" w:fill="auto"/>
            <w:noWrap/>
            <w:vAlign w:val="bottom"/>
            <w:hideMark/>
          </w:tcPr>
          <w:p w14:paraId="1D09BB8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008</w:t>
            </w:r>
          </w:p>
        </w:tc>
        <w:tc>
          <w:tcPr>
            <w:tcW w:w="1103" w:type="dxa"/>
            <w:tcBorders>
              <w:top w:val="nil"/>
              <w:left w:val="nil"/>
              <w:bottom w:val="single" w:sz="4" w:space="0" w:color="auto"/>
              <w:right w:val="single" w:sz="4" w:space="0" w:color="auto"/>
            </w:tcBorders>
            <w:shd w:val="clear" w:color="auto" w:fill="auto"/>
            <w:noWrap/>
            <w:vAlign w:val="bottom"/>
            <w:hideMark/>
          </w:tcPr>
          <w:p w14:paraId="196BF580" w14:textId="035A77C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5DB5DF9A" w14:textId="21A73F5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5500850" w14:textId="38D306F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A5BB816" w14:textId="5246664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05DEC76D" w14:textId="77777777" w:rsidTr="00E027EC">
        <w:trPr>
          <w:gridAfter w:val="1"/>
          <w:wAfter w:w="223" w:type="dxa"/>
          <w:trHeight w:val="629"/>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721F5731"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02</w:t>
            </w:r>
          </w:p>
        </w:tc>
        <w:tc>
          <w:tcPr>
            <w:tcW w:w="2851" w:type="dxa"/>
            <w:tcBorders>
              <w:top w:val="nil"/>
              <w:left w:val="nil"/>
              <w:bottom w:val="single" w:sz="4" w:space="0" w:color="auto"/>
              <w:right w:val="single" w:sz="4" w:space="0" w:color="auto"/>
            </w:tcBorders>
            <w:shd w:val="clear" w:color="auto" w:fill="auto"/>
            <w:vAlign w:val="bottom"/>
            <w:hideMark/>
          </w:tcPr>
          <w:p w14:paraId="3760EBD0"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 - НЕКРЕТНИНЕ, ИНВЕСТИЦИОНЕ НЕКРЕТНИНЕ ПОСТРОЈЕЊА, ОПРЕМА И ОСТАЛА ОСНОВНА СРЕДСТВА (010 до 017)</w:t>
            </w:r>
          </w:p>
        </w:tc>
        <w:tc>
          <w:tcPr>
            <w:tcW w:w="1103" w:type="dxa"/>
            <w:tcBorders>
              <w:top w:val="nil"/>
              <w:left w:val="nil"/>
              <w:bottom w:val="single" w:sz="4" w:space="0" w:color="auto"/>
              <w:right w:val="single" w:sz="4" w:space="0" w:color="auto"/>
            </w:tcBorders>
            <w:shd w:val="clear" w:color="auto" w:fill="auto"/>
            <w:noWrap/>
            <w:vAlign w:val="bottom"/>
            <w:hideMark/>
          </w:tcPr>
          <w:p w14:paraId="1C434B87"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009</w:t>
            </w:r>
          </w:p>
        </w:tc>
        <w:tc>
          <w:tcPr>
            <w:tcW w:w="1103" w:type="dxa"/>
            <w:tcBorders>
              <w:top w:val="nil"/>
              <w:left w:val="nil"/>
              <w:bottom w:val="single" w:sz="4" w:space="0" w:color="auto"/>
              <w:right w:val="single" w:sz="4" w:space="0" w:color="auto"/>
            </w:tcBorders>
            <w:shd w:val="clear" w:color="auto" w:fill="auto"/>
            <w:noWrap/>
            <w:vAlign w:val="bottom"/>
            <w:hideMark/>
          </w:tcPr>
          <w:p w14:paraId="5CB54006" w14:textId="39A2400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16.424.344</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066190C" w14:textId="5298600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1.926.570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7DBA64B" w14:textId="1DC8F9E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14.497.774</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20876949" w14:textId="0367394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12.827.200</w:t>
            </w:r>
          </w:p>
        </w:tc>
      </w:tr>
      <w:tr w:rsidR="00E027EC" w:rsidRPr="00C37193" w14:paraId="5AC67B0A"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4E95530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020, дио 029</w:t>
            </w:r>
          </w:p>
        </w:tc>
        <w:tc>
          <w:tcPr>
            <w:tcW w:w="2851" w:type="dxa"/>
            <w:tcBorders>
              <w:top w:val="nil"/>
              <w:left w:val="nil"/>
              <w:bottom w:val="single" w:sz="4" w:space="0" w:color="auto"/>
              <w:right w:val="single" w:sz="4" w:space="0" w:color="auto"/>
            </w:tcBorders>
            <w:shd w:val="clear" w:color="auto" w:fill="auto"/>
            <w:vAlign w:val="bottom"/>
            <w:hideMark/>
          </w:tcPr>
          <w:p w14:paraId="519EF062"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Земљиште</w:t>
            </w:r>
          </w:p>
        </w:tc>
        <w:tc>
          <w:tcPr>
            <w:tcW w:w="1103" w:type="dxa"/>
            <w:tcBorders>
              <w:top w:val="nil"/>
              <w:left w:val="nil"/>
              <w:bottom w:val="single" w:sz="4" w:space="0" w:color="auto"/>
              <w:right w:val="single" w:sz="4" w:space="0" w:color="auto"/>
            </w:tcBorders>
            <w:shd w:val="clear" w:color="auto" w:fill="auto"/>
            <w:noWrap/>
            <w:vAlign w:val="bottom"/>
            <w:hideMark/>
          </w:tcPr>
          <w:p w14:paraId="5978CC5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010</w:t>
            </w:r>
          </w:p>
        </w:tc>
        <w:tc>
          <w:tcPr>
            <w:tcW w:w="1103" w:type="dxa"/>
            <w:tcBorders>
              <w:top w:val="nil"/>
              <w:left w:val="nil"/>
              <w:bottom w:val="single" w:sz="4" w:space="0" w:color="auto"/>
              <w:right w:val="single" w:sz="4" w:space="0" w:color="auto"/>
            </w:tcBorders>
            <w:shd w:val="clear" w:color="auto" w:fill="auto"/>
            <w:noWrap/>
            <w:vAlign w:val="bottom"/>
            <w:hideMark/>
          </w:tcPr>
          <w:p w14:paraId="0A435523" w14:textId="4CDF7B5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666.592</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5425D00B" w14:textId="43172B6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9AB15E7" w14:textId="63C6B25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666.592</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43742BF0" w14:textId="47746C8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333.483</w:t>
            </w:r>
          </w:p>
        </w:tc>
      </w:tr>
      <w:tr w:rsidR="00E027EC" w:rsidRPr="00C37193" w14:paraId="3C24151C"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0B6B1B3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021, дио 029</w:t>
            </w:r>
          </w:p>
        </w:tc>
        <w:tc>
          <w:tcPr>
            <w:tcW w:w="2851" w:type="dxa"/>
            <w:tcBorders>
              <w:top w:val="nil"/>
              <w:left w:val="nil"/>
              <w:bottom w:val="single" w:sz="4" w:space="0" w:color="auto"/>
              <w:right w:val="single" w:sz="4" w:space="0" w:color="auto"/>
            </w:tcBorders>
            <w:shd w:val="clear" w:color="auto" w:fill="auto"/>
            <w:vAlign w:val="bottom"/>
            <w:hideMark/>
          </w:tcPr>
          <w:p w14:paraId="26FF7B4D"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Биолошка средства</w:t>
            </w:r>
          </w:p>
        </w:tc>
        <w:tc>
          <w:tcPr>
            <w:tcW w:w="1103" w:type="dxa"/>
            <w:tcBorders>
              <w:top w:val="nil"/>
              <w:left w:val="nil"/>
              <w:bottom w:val="single" w:sz="4" w:space="0" w:color="auto"/>
              <w:right w:val="single" w:sz="4" w:space="0" w:color="auto"/>
            </w:tcBorders>
            <w:shd w:val="clear" w:color="auto" w:fill="auto"/>
            <w:noWrap/>
            <w:vAlign w:val="bottom"/>
            <w:hideMark/>
          </w:tcPr>
          <w:p w14:paraId="3229F18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011</w:t>
            </w:r>
          </w:p>
        </w:tc>
        <w:tc>
          <w:tcPr>
            <w:tcW w:w="1103" w:type="dxa"/>
            <w:tcBorders>
              <w:top w:val="nil"/>
              <w:left w:val="nil"/>
              <w:bottom w:val="single" w:sz="4" w:space="0" w:color="auto"/>
              <w:right w:val="single" w:sz="4" w:space="0" w:color="auto"/>
            </w:tcBorders>
            <w:shd w:val="clear" w:color="auto" w:fill="auto"/>
            <w:noWrap/>
            <w:vAlign w:val="bottom"/>
            <w:hideMark/>
          </w:tcPr>
          <w:p w14:paraId="0E2440A9" w14:textId="712A39B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FD13ABC" w14:textId="2B3EDC8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8C6FFA3" w14:textId="47EA448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4549D2AD" w14:textId="0B505E1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7353E0C1"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4F4A99F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022,дио 029</w:t>
            </w:r>
          </w:p>
        </w:tc>
        <w:tc>
          <w:tcPr>
            <w:tcW w:w="2851" w:type="dxa"/>
            <w:tcBorders>
              <w:top w:val="nil"/>
              <w:left w:val="nil"/>
              <w:bottom w:val="single" w:sz="4" w:space="0" w:color="auto"/>
              <w:right w:val="single" w:sz="4" w:space="0" w:color="auto"/>
            </w:tcBorders>
            <w:shd w:val="clear" w:color="auto" w:fill="auto"/>
            <w:vAlign w:val="bottom"/>
            <w:hideMark/>
          </w:tcPr>
          <w:p w14:paraId="7C01FE9B"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Грађевински објекти</w:t>
            </w:r>
          </w:p>
        </w:tc>
        <w:tc>
          <w:tcPr>
            <w:tcW w:w="1103" w:type="dxa"/>
            <w:tcBorders>
              <w:top w:val="nil"/>
              <w:left w:val="nil"/>
              <w:bottom w:val="single" w:sz="4" w:space="0" w:color="auto"/>
              <w:right w:val="single" w:sz="4" w:space="0" w:color="auto"/>
            </w:tcBorders>
            <w:shd w:val="clear" w:color="auto" w:fill="auto"/>
            <w:noWrap/>
            <w:vAlign w:val="bottom"/>
            <w:hideMark/>
          </w:tcPr>
          <w:p w14:paraId="73918AF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012</w:t>
            </w:r>
          </w:p>
        </w:tc>
        <w:tc>
          <w:tcPr>
            <w:tcW w:w="1103" w:type="dxa"/>
            <w:tcBorders>
              <w:top w:val="nil"/>
              <w:left w:val="nil"/>
              <w:bottom w:val="single" w:sz="4" w:space="0" w:color="auto"/>
              <w:right w:val="single" w:sz="4" w:space="0" w:color="auto"/>
            </w:tcBorders>
            <w:shd w:val="clear" w:color="auto" w:fill="auto"/>
            <w:noWrap/>
            <w:vAlign w:val="bottom"/>
            <w:hideMark/>
          </w:tcPr>
          <w:p w14:paraId="318E613B" w14:textId="3AFA7DF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788.006</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E34F35E" w14:textId="4C6FF4C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74.135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0693C50" w14:textId="69B101B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713.871</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303B7067" w14:textId="79B37A7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724.115</w:t>
            </w:r>
          </w:p>
        </w:tc>
      </w:tr>
      <w:tr w:rsidR="00E027EC" w:rsidRPr="00C37193" w14:paraId="1CA85E30"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73E234E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023, дио 029</w:t>
            </w:r>
          </w:p>
        </w:tc>
        <w:tc>
          <w:tcPr>
            <w:tcW w:w="2851" w:type="dxa"/>
            <w:tcBorders>
              <w:top w:val="nil"/>
              <w:left w:val="nil"/>
              <w:bottom w:val="single" w:sz="4" w:space="0" w:color="auto"/>
              <w:right w:val="single" w:sz="4" w:space="0" w:color="auto"/>
            </w:tcBorders>
            <w:shd w:val="clear" w:color="auto" w:fill="auto"/>
            <w:vAlign w:val="bottom"/>
            <w:hideMark/>
          </w:tcPr>
          <w:p w14:paraId="4815B986"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Постројења и опрема</w:t>
            </w:r>
          </w:p>
        </w:tc>
        <w:tc>
          <w:tcPr>
            <w:tcW w:w="1103" w:type="dxa"/>
            <w:tcBorders>
              <w:top w:val="nil"/>
              <w:left w:val="nil"/>
              <w:bottom w:val="single" w:sz="4" w:space="0" w:color="auto"/>
              <w:right w:val="single" w:sz="4" w:space="0" w:color="auto"/>
            </w:tcBorders>
            <w:shd w:val="clear" w:color="auto" w:fill="auto"/>
            <w:noWrap/>
            <w:vAlign w:val="bottom"/>
            <w:hideMark/>
          </w:tcPr>
          <w:p w14:paraId="047B178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013</w:t>
            </w:r>
          </w:p>
        </w:tc>
        <w:tc>
          <w:tcPr>
            <w:tcW w:w="1103" w:type="dxa"/>
            <w:tcBorders>
              <w:top w:val="nil"/>
              <w:left w:val="nil"/>
              <w:bottom w:val="single" w:sz="4" w:space="0" w:color="auto"/>
              <w:right w:val="single" w:sz="4" w:space="0" w:color="auto"/>
            </w:tcBorders>
            <w:shd w:val="clear" w:color="auto" w:fill="auto"/>
            <w:noWrap/>
            <w:vAlign w:val="bottom"/>
            <w:hideMark/>
          </w:tcPr>
          <w:p w14:paraId="01428BAF" w14:textId="0856D7A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3.243.881</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0F572CA" w14:textId="0FF6DCD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1.397.175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341B4C2" w14:textId="6FE8D02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1.846.706</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5AC041C7" w14:textId="306F677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1.560.937</w:t>
            </w:r>
          </w:p>
        </w:tc>
      </w:tr>
      <w:tr w:rsidR="00E027EC" w:rsidRPr="00C37193" w14:paraId="2D41F648"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02322AB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024,дио 029</w:t>
            </w:r>
          </w:p>
        </w:tc>
        <w:tc>
          <w:tcPr>
            <w:tcW w:w="2851" w:type="dxa"/>
            <w:tcBorders>
              <w:top w:val="nil"/>
              <w:left w:val="nil"/>
              <w:bottom w:val="single" w:sz="4" w:space="0" w:color="auto"/>
              <w:right w:val="single" w:sz="4" w:space="0" w:color="auto"/>
            </w:tcBorders>
            <w:shd w:val="clear" w:color="auto" w:fill="auto"/>
            <w:vAlign w:val="bottom"/>
            <w:hideMark/>
          </w:tcPr>
          <w:p w14:paraId="599C4DD8"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Инвестиционе некретнине</w:t>
            </w:r>
          </w:p>
        </w:tc>
        <w:tc>
          <w:tcPr>
            <w:tcW w:w="1103" w:type="dxa"/>
            <w:tcBorders>
              <w:top w:val="nil"/>
              <w:left w:val="nil"/>
              <w:bottom w:val="single" w:sz="4" w:space="0" w:color="auto"/>
              <w:right w:val="single" w:sz="4" w:space="0" w:color="auto"/>
            </w:tcBorders>
            <w:shd w:val="clear" w:color="auto" w:fill="auto"/>
            <w:noWrap/>
            <w:vAlign w:val="bottom"/>
            <w:hideMark/>
          </w:tcPr>
          <w:p w14:paraId="5C63423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014</w:t>
            </w:r>
          </w:p>
        </w:tc>
        <w:tc>
          <w:tcPr>
            <w:tcW w:w="1103" w:type="dxa"/>
            <w:tcBorders>
              <w:top w:val="nil"/>
              <w:left w:val="nil"/>
              <w:bottom w:val="single" w:sz="4" w:space="0" w:color="auto"/>
              <w:right w:val="single" w:sz="4" w:space="0" w:color="auto"/>
            </w:tcBorders>
            <w:shd w:val="clear" w:color="auto" w:fill="auto"/>
            <w:noWrap/>
            <w:vAlign w:val="bottom"/>
            <w:hideMark/>
          </w:tcPr>
          <w:p w14:paraId="66F12F25" w14:textId="01D450C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7.525.185</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4DAA8A7D" w14:textId="023DCC7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455.260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28FB467" w14:textId="0D5DCCD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7.069.925</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7E08A8D5" w14:textId="7A2F638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7.081.878</w:t>
            </w:r>
          </w:p>
        </w:tc>
      </w:tr>
      <w:tr w:rsidR="00E027EC" w:rsidRPr="00C37193" w14:paraId="7BF7AAC6"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5691E83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025,дио 029</w:t>
            </w:r>
          </w:p>
        </w:tc>
        <w:tc>
          <w:tcPr>
            <w:tcW w:w="2851" w:type="dxa"/>
            <w:tcBorders>
              <w:top w:val="nil"/>
              <w:left w:val="nil"/>
              <w:bottom w:val="single" w:sz="4" w:space="0" w:color="auto"/>
              <w:right w:val="single" w:sz="4" w:space="0" w:color="auto"/>
            </w:tcBorders>
            <w:shd w:val="clear" w:color="auto" w:fill="auto"/>
            <w:vAlign w:val="bottom"/>
            <w:hideMark/>
          </w:tcPr>
          <w:p w14:paraId="368691CC"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 Улагања на туђим некретнинама, постројењима и опреми</w:t>
            </w:r>
          </w:p>
        </w:tc>
        <w:tc>
          <w:tcPr>
            <w:tcW w:w="1103" w:type="dxa"/>
            <w:tcBorders>
              <w:top w:val="nil"/>
              <w:left w:val="nil"/>
              <w:bottom w:val="single" w:sz="4" w:space="0" w:color="auto"/>
              <w:right w:val="single" w:sz="4" w:space="0" w:color="auto"/>
            </w:tcBorders>
            <w:shd w:val="clear" w:color="auto" w:fill="auto"/>
            <w:noWrap/>
            <w:vAlign w:val="bottom"/>
            <w:hideMark/>
          </w:tcPr>
          <w:p w14:paraId="639416B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015</w:t>
            </w:r>
          </w:p>
        </w:tc>
        <w:tc>
          <w:tcPr>
            <w:tcW w:w="1103" w:type="dxa"/>
            <w:tcBorders>
              <w:top w:val="nil"/>
              <w:left w:val="nil"/>
              <w:bottom w:val="single" w:sz="4" w:space="0" w:color="auto"/>
              <w:right w:val="single" w:sz="4" w:space="0" w:color="auto"/>
            </w:tcBorders>
            <w:shd w:val="clear" w:color="auto" w:fill="auto"/>
            <w:noWrap/>
            <w:vAlign w:val="bottom"/>
            <w:hideMark/>
          </w:tcPr>
          <w:p w14:paraId="4337B7D4" w14:textId="06D8469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4B9421F2" w14:textId="2580BDC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CE72A44" w14:textId="34D360C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1B4D3504" w14:textId="5BB61FA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0D042F93"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75F635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026,дио 029</w:t>
            </w:r>
          </w:p>
        </w:tc>
        <w:tc>
          <w:tcPr>
            <w:tcW w:w="2851" w:type="dxa"/>
            <w:tcBorders>
              <w:top w:val="nil"/>
              <w:left w:val="nil"/>
              <w:bottom w:val="single" w:sz="4" w:space="0" w:color="auto"/>
              <w:right w:val="single" w:sz="4" w:space="0" w:color="auto"/>
            </w:tcBorders>
            <w:shd w:val="clear" w:color="auto" w:fill="auto"/>
            <w:vAlign w:val="bottom"/>
            <w:hideMark/>
          </w:tcPr>
          <w:p w14:paraId="5172F2B8"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7. Остала основна средства</w:t>
            </w:r>
          </w:p>
        </w:tc>
        <w:tc>
          <w:tcPr>
            <w:tcW w:w="1103" w:type="dxa"/>
            <w:tcBorders>
              <w:top w:val="nil"/>
              <w:left w:val="nil"/>
              <w:bottom w:val="single" w:sz="4" w:space="0" w:color="auto"/>
              <w:right w:val="single" w:sz="4" w:space="0" w:color="auto"/>
            </w:tcBorders>
            <w:shd w:val="clear" w:color="auto" w:fill="auto"/>
            <w:noWrap/>
            <w:vAlign w:val="bottom"/>
            <w:hideMark/>
          </w:tcPr>
          <w:p w14:paraId="41D66F2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016</w:t>
            </w:r>
          </w:p>
        </w:tc>
        <w:tc>
          <w:tcPr>
            <w:tcW w:w="1103" w:type="dxa"/>
            <w:tcBorders>
              <w:top w:val="nil"/>
              <w:left w:val="nil"/>
              <w:bottom w:val="single" w:sz="4" w:space="0" w:color="auto"/>
              <w:right w:val="single" w:sz="4" w:space="0" w:color="auto"/>
            </w:tcBorders>
            <w:shd w:val="clear" w:color="auto" w:fill="auto"/>
            <w:noWrap/>
            <w:vAlign w:val="bottom"/>
            <w:hideMark/>
          </w:tcPr>
          <w:p w14:paraId="5A743EF5" w14:textId="1AD0CC8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8A01186" w14:textId="7159C03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FCD1752" w14:textId="304D6FF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2A04963B" w14:textId="3189B13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7302F09A" w14:textId="77777777" w:rsidTr="00E027EC">
        <w:trPr>
          <w:gridAfter w:val="1"/>
          <w:wAfter w:w="223" w:type="dxa"/>
          <w:trHeight w:val="476"/>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74A1E19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027,028 дио 029</w:t>
            </w:r>
          </w:p>
        </w:tc>
        <w:tc>
          <w:tcPr>
            <w:tcW w:w="2851" w:type="dxa"/>
            <w:tcBorders>
              <w:top w:val="nil"/>
              <w:left w:val="nil"/>
              <w:bottom w:val="single" w:sz="4" w:space="0" w:color="auto"/>
              <w:right w:val="single" w:sz="4" w:space="0" w:color="auto"/>
            </w:tcBorders>
            <w:shd w:val="clear" w:color="auto" w:fill="auto"/>
            <w:vAlign w:val="bottom"/>
            <w:hideMark/>
          </w:tcPr>
          <w:p w14:paraId="0158006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8. Аванси и некретнине, биолошка средства, постројења, опрема и инвестиционе некретнине у припреми</w:t>
            </w:r>
          </w:p>
        </w:tc>
        <w:tc>
          <w:tcPr>
            <w:tcW w:w="1103" w:type="dxa"/>
            <w:tcBorders>
              <w:top w:val="nil"/>
              <w:left w:val="nil"/>
              <w:bottom w:val="single" w:sz="4" w:space="0" w:color="auto"/>
              <w:right w:val="single" w:sz="4" w:space="0" w:color="auto"/>
            </w:tcBorders>
            <w:shd w:val="clear" w:color="auto" w:fill="auto"/>
            <w:noWrap/>
            <w:vAlign w:val="bottom"/>
            <w:hideMark/>
          </w:tcPr>
          <w:p w14:paraId="281418D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017</w:t>
            </w:r>
          </w:p>
        </w:tc>
        <w:tc>
          <w:tcPr>
            <w:tcW w:w="1103" w:type="dxa"/>
            <w:tcBorders>
              <w:top w:val="nil"/>
              <w:left w:val="nil"/>
              <w:bottom w:val="single" w:sz="4" w:space="0" w:color="auto"/>
              <w:right w:val="single" w:sz="4" w:space="0" w:color="auto"/>
            </w:tcBorders>
            <w:shd w:val="clear" w:color="auto" w:fill="auto"/>
            <w:noWrap/>
            <w:vAlign w:val="bottom"/>
            <w:hideMark/>
          </w:tcPr>
          <w:p w14:paraId="260A4E32" w14:textId="1F36742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4.200.680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466A1D3" w14:textId="22E3D60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05B130E" w14:textId="2089443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4.200.680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60F6B176" w14:textId="5CAE7FF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3.126.787</w:t>
            </w:r>
          </w:p>
        </w:tc>
      </w:tr>
      <w:tr w:rsidR="00E027EC" w:rsidRPr="00C37193" w14:paraId="5FF8B89C"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52D543FF"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03</w:t>
            </w:r>
          </w:p>
        </w:tc>
        <w:tc>
          <w:tcPr>
            <w:tcW w:w="2851" w:type="dxa"/>
            <w:tcBorders>
              <w:top w:val="nil"/>
              <w:left w:val="nil"/>
              <w:bottom w:val="single" w:sz="4" w:space="0" w:color="auto"/>
              <w:right w:val="single" w:sz="4" w:space="0" w:color="auto"/>
            </w:tcBorders>
            <w:shd w:val="clear" w:color="auto" w:fill="auto"/>
            <w:vAlign w:val="bottom"/>
            <w:hideMark/>
          </w:tcPr>
          <w:p w14:paraId="5A9E77CF"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III - ДУГОРОЧНИ ФИНАНСИЈСКИ ПЛАСМАНИ (019 до 027)</w:t>
            </w:r>
          </w:p>
        </w:tc>
        <w:tc>
          <w:tcPr>
            <w:tcW w:w="1103" w:type="dxa"/>
            <w:tcBorders>
              <w:top w:val="nil"/>
              <w:left w:val="nil"/>
              <w:bottom w:val="single" w:sz="4" w:space="0" w:color="auto"/>
              <w:right w:val="single" w:sz="4" w:space="0" w:color="auto"/>
            </w:tcBorders>
            <w:shd w:val="clear" w:color="auto" w:fill="auto"/>
            <w:noWrap/>
            <w:vAlign w:val="bottom"/>
            <w:hideMark/>
          </w:tcPr>
          <w:p w14:paraId="0C6728CD"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018</w:t>
            </w:r>
          </w:p>
        </w:tc>
        <w:tc>
          <w:tcPr>
            <w:tcW w:w="1103" w:type="dxa"/>
            <w:tcBorders>
              <w:top w:val="nil"/>
              <w:left w:val="nil"/>
              <w:bottom w:val="single" w:sz="4" w:space="0" w:color="auto"/>
              <w:right w:val="single" w:sz="4" w:space="0" w:color="auto"/>
            </w:tcBorders>
            <w:shd w:val="clear" w:color="auto" w:fill="auto"/>
            <w:noWrap/>
            <w:vAlign w:val="bottom"/>
            <w:hideMark/>
          </w:tcPr>
          <w:p w14:paraId="6C9509D3" w14:textId="52D1D55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7.932.809</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CA6DD30" w14:textId="471F0BA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88045E5" w14:textId="2A3DB1E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7.932.809</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C06124D" w14:textId="34418BB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4.164.498</w:t>
            </w:r>
          </w:p>
        </w:tc>
      </w:tr>
      <w:tr w:rsidR="00E027EC" w:rsidRPr="00C37193" w14:paraId="1DEA7FC8"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3CF320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030, дио 039</w:t>
            </w:r>
          </w:p>
        </w:tc>
        <w:tc>
          <w:tcPr>
            <w:tcW w:w="2851" w:type="dxa"/>
            <w:tcBorders>
              <w:top w:val="nil"/>
              <w:left w:val="nil"/>
              <w:bottom w:val="single" w:sz="4" w:space="0" w:color="auto"/>
              <w:right w:val="single" w:sz="4" w:space="0" w:color="auto"/>
            </w:tcBorders>
            <w:shd w:val="clear" w:color="auto" w:fill="auto"/>
            <w:vAlign w:val="bottom"/>
            <w:hideMark/>
          </w:tcPr>
          <w:p w14:paraId="1EC026D1"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Учешће у капиталу зависних правних лица</w:t>
            </w:r>
          </w:p>
        </w:tc>
        <w:tc>
          <w:tcPr>
            <w:tcW w:w="1103" w:type="dxa"/>
            <w:tcBorders>
              <w:top w:val="nil"/>
              <w:left w:val="nil"/>
              <w:bottom w:val="single" w:sz="4" w:space="0" w:color="auto"/>
              <w:right w:val="single" w:sz="4" w:space="0" w:color="auto"/>
            </w:tcBorders>
            <w:shd w:val="clear" w:color="auto" w:fill="auto"/>
            <w:noWrap/>
            <w:vAlign w:val="bottom"/>
            <w:hideMark/>
          </w:tcPr>
          <w:p w14:paraId="4C9DF0B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019</w:t>
            </w:r>
          </w:p>
        </w:tc>
        <w:tc>
          <w:tcPr>
            <w:tcW w:w="1103" w:type="dxa"/>
            <w:tcBorders>
              <w:top w:val="nil"/>
              <w:left w:val="nil"/>
              <w:bottom w:val="single" w:sz="4" w:space="0" w:color="auto"/>
              <w:right w:val="single" w:sz="4" w:space="0" w:color="auto"/>
            </w:tcBorders>
            <w:shd w:val="clear" w:color="auto" w:fill="auto"/>
            <w:noWrap/>
            <w:vAlign w:val="bottom"/>
            <w:hideMark/>
          </w:tcPr>
          <w:p w14:paraId="6227D586" w14:textId="3AE5034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D374EFF" w14:textId="15B3A2F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DDE53E5" w14:textId="01749C1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15454811" w14:textId="4B32CE8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701F378D"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4834D9B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031, дио 039</w:t>
            </w:r>
          </w:p>
        </w:tc>
        <w:tc>
          <w:tcPr>
            <w:tcW w:w="2851" w:type="dxa"/>
            <w:tcBorders>
              <w:top w:val="nil"/>
              <w:left w:val="nil"/>
              <w:bottom w:val="single" w:sz="4" w:space="0" w:color="auto"/>
              <w:right w:val="single" w:sz="4" w:space="0" w:color="auto"/>
            </w:tcBorders>
            <w:shd w:val="clear" w:color="auto" w:fill="auto"/>
            <w:vAlign w:val="bottom"/>
            <w:hideMark/>
          </w:tcPr>
          <w:p w14:paraId="2E906ACA"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Учешће у капиталу придружених правних лица</w:t>
            </w:r>
          </w:p>
        </w:tc>
        <w:tc>
          <w:tcPr>
            <w:tcW w:w="1103" w:type="dxa"/>
            <w:tcBorders>
              <w:top w:val="nil"/>
              <w:left w:val="nil"/>
              <w:bottom w:val="single" w:sz="4" w:space="0" w:color="auto"/>
              <w:right w:val="single" w:sz="4" w:space="0" w:color="auto"/>
            </w:tcBorders>
            <w:shd w:val="clear" w:color="auto" w:fill="auto"/>
            <w:noWrap/>
            <w:vAlign w:val="bottom"/>
            <w:hideMark/>
          </w:tcPr>
          <w:p w14:paraId="755D9B2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020</w:t>
            </w:r>
          </w:p>
        </w:tc>
        <w:tc>
          <w:tcPr>
            <w:tcW w:w="1103" w:type="dxa"/>
            <w:tcBorders>
              <w:top w:val="nil"/>
              <w:left w:val="nil"/>
              <w:bottom w:val="single" w:sz="4" w:space="0" w:color="auto"/>
              <w:right w:val="single" w:sz="4" w:space="0" w:color="auto"/>
            </w:tcBorders>
            <w:shd w:val="clear" w:color="auto" w:fill="auto"/>
            <w:noWrap/>
            <w:vAlign w:val="bottom"/>
            <w:hideMark/>
          </w:tcPr>
          <w:p w14:paraId="231603DB" w14:textId="7F9FD14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E9EB690" w14:textId="1589DAF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9CE6929" w14:textId="3FD06E6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EA5223D" w14:textId="490F125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78A4BAC9"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78A321A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032, дио 039</w:t>
            </w:r>
          </w:p>
        </w:tc>
        <w:tc>
          <w:tcPr>
            <w:tcW w:w="2851" w:type="dxa"/>
            <w:tcBorders>
              <w:top w:val="nil"/>
              <w:left w:val="nil"/>
              <w:bottom w:val="single" w:sz="4" w:space="0" w:color="auto"/>
              <w:right w:val="single" w:sz="4" w:space="0" w:color="auto"/>
            </w:tcBorders>
            <w:shd w:val="clear" w:color="auto" w:fill="auto"/>
            <w:vAlign w:val="bottom"/>
            <w:hideMark/>
          </w:tcPr>
          <w:p w14:paraId="254F8A4B"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Учешће у капиталу осталих правних лица</w:t>
            </w:r>
          </w:p>
        </w:tc>
        <w:tc>
          <w:tcPr>
            <w:tcW w:w="1103" w:type="dxa"/>
            <w:tcBorders>
              <w:top w:val="nil"/>
              <w:left w:val="nil"/>
              <w:bottom w:val="single" w:sz="4" w:space="0" w:color="auto"/>
              <w:right w:val="single" w:sz="4" w:space="0" w:color="auto"/>
            </w:tcBorders>
            <w:shd w:val="clear" w:color="auto" w:fill="auto"/>
            <w:noWrap/>
            <w:vAlign w:val="bottom"/>
            <w:hideMark/>
          </w:tcPr>
          <w:p w14:paraId="77792BB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021</w:t>
            </w:r>
          </w:p>
        </w:tc>
        <w:tc>
          <w:tcPr>
            <w:tcW w:w="1103" w:type="dxa"/>
            <w:tcBorders>
              <w:top w:val="nil"/>
              <w:left w:val="nil"/>
              <w:bottom w:val="single" w:sz="4" w:space="0" w:color="auto"/>
              <w:right w:val="single" w:sz="4" w:space="0" w:color="auto"/>
            </w:tcBorders>
            <w:shd w:val="clear" w:color="auto" w:fill="auto"/>
            <w:noWrap/>
            <w:vAlign w:val="bottom"/>
            <w:hideMark/>
          </w:tcPr>
          <w:p w14:paraId="7E9029AE" w14:textId="17B2010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1.867.565</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B9BFC9B" w14:textId="335E757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A36C504" w14:textId="71D0C3D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1.867.565</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1230E3ED" w14:textId="4CCFF29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1.806.973</w:t>
            </w:r>
          </w:p>
        </w:tc>
      </w:tr>
      <w:tr w:rsidR="00E027EC" w:rsidRPr="00C37193" w14:paraId="19CB7C02" w14:textId="77777777" w:rsidTr="00E027EC">
        <w:trPr>
          <w:gridAfter w:val="1"/>
          <w:wAfter w:w="223" w:type="dxa"/>
          <w:trHeight w:val="476"/>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29E99F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033, дио 039</w:t>
            </w:r>
          </w:p>
        </w:tc>
        <w:tc>
          <w:tcPr>
            <w:tcW w:w="2851" w:type="dxa"/>
            <w:tcBorders>
              <w:top w:val="nil"/>
              <w:left w:val="nil"/>
              <w:bottom w:val="single" w:sz="4" w:space="0" w:color="auto"/>
              <w:right w:val="single" w:sz="4" w:space="0" w:color="auto"/>
            </w:tcBorders>
            <w:shd w:val="clear" w:color="auto" w:fill="auto"/>
            <w:vAlign w:val="bottom"/>
            <w:hideMark/>
          </w:tcPr>
          <w:p w14:paraId="7986918B"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Дугорочни финансијски пласмани матичним, зависним и осталим повезаним правним лицима</w:t>
            </w:r>
          </w:p>
        </w:tc>
        <w:tc>
          <w:tcPr>
            <w:tcW w:w="1103" w:type="dxa"/>
            <w:tcBorders>
              <w:top w:val="nil"/>
              <w:left w:val="nil"/>
              <w:bottom w:val="single" w:sz="4" w:space="0" w:color="auto"/>
              <w:right w:val="single" w:sz="4" w:space="0" w:color="auto"/>
            </w:tcBorders>
            <w:shd w:val="clear" w:color="auto" w:fill="auto"/>
            <w:noWrap/>
            <w:vAlign w:val="bottom"/>
            <w:hideMark/>
          </w:tcPr>
          <w:p w14:paraId="3A8A6D6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022</w:t>
            </w:r>
          </w:p>
        </w:tc>
        <w:tc>
          <w:tcPr>
            <w:tcW w:w="1103" w:type="dxa"/>
            <w:tcBorders>
              <w:top w:val="nil"/>
              <w:left w:val="nil"/>
              <w:bottom w:val="single" w:sz="4" w:space="0" w:color="auto"/>
              <w:right w:val="single" w:sz="4" w:space="0" w:color="auto"/>
            </w:tcBorders>
            <w:shd w:val="clear" w:color="auto" w:fill="auto"/>
            <w:noWrap/>
            <w:vAlign w:val="bottom"/>
            <w:hideMark/>
          </w:tcPr>
          <w:p w14:paraId="6B9384BF" w14:textId="396497D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558710D" w14:textId="038C303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CF5B54B" w14:textId="1CB5824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7938F993" w14:textId="5B9822F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7738282F"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E61191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034, дио 039</w:t>
            </w:r>
          </w:p>
        </w:tc>
        <w:tc>
          <w:tcPr>
            <w:tcW w:w="2851" w:type="dxa"/>
            <w:tcBorders>
              <w:top w:val="nil"/>
              <w:left w:val="nil"/>
              <w:bottom w:val="single" w:sz="4" w:space="0" w:color="auto"/>
              <w:right w:val="single" w:sz="4" w:space="0" w:color="auto"/>
            </w:tcBorders>
            <w:shd w:val="clear" w:color="auto" w:fill="auto"/>
            <w:vAlign w:val="bottom"/>
            <w:hideMark/>
          </w:tcPr>
          <w:p w14:paraId="5E0C6251"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Дугорочни финансијски пласмани у земљи</w:t>
            </w:r>
          </w:p>
        </w:tc>
        <w:tc>
          <w:tcPr>
            <w:tcW w:w="1103" w:type="dxa"/>
            <w:tcBorders>
              <w:top w:val="nil"/>
              <w:left w:val="nil"/>
              <w:bottom w:val="single" w:sz="4" w:space="0" w:color="auto"/>
              <w:right w:val="single" w:sz="4" w:space="0" w:color="auto"/>
            </w:tcBorders>
            <w:shd w:val="clear" w:color="auto" w:fill="auto"/>
            <w:noWrap/>
            <w:vAlign w:val="bottom"/>
            <w:hideMark/>
          </w:tcPr>
          <w:p w14:paraId="1C24AAE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023</w:t>
            </w:r>
          </w:p>
        </w:tc>
        <w:tc>
          <w:tcPr>
            <w:tcW w:w="1103" w:type="dxa"/>
            <w:tcBorders>
              <w:top w:val="nil"/>
              <w:left w:val="nil"/>
              <w:bottom w:val="single" w:sz="4" w:space="0" w:color="auto"/>
              <w:right w:val="single" w:sz="4" w:space="0" w:color="auto"/>
            </w:tcBorders>
            <w:shd w:val="clear" w:color="auto" w:fill="auto"/>
            <w:noWrap/>
            <w:vAlign w:val="bottom"/>
            <w:hideMark/>
          </w:tcPr>
          <w:p w14:paraId="45BCFB7E" w14:textId="2887B3C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4.200.000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E08E49D" w14:textId="6DA7BA6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637650E" w14:textId="6D41696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4.200.000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62C940B" w14:textId="79FAD5D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550.000</w:t>
            </w:r>
          </w:p>
        </w:tc>
      </w:tr>
      <w:tr w:rsidR="00E027EC" w:rsidRPr="00C37193" w14:paraId="1ACA56B3"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406A8A2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035, дио 039</w:t>
            </w:r>
          </w:p>
        </w:tc>
        <w:tc>
          <w:tcPr>
            <w:tcW w:w="2851" w:type="dxa"/>
            <w:tcBorders>
              <w:top w:val="nil"/>
              <w:left w:val="nil"/>
              <w:bottom w:val="single" w:sz="4" w:space="0" w:color="auto"/>
              <w:right w:val="single" w:sz="4" w:space="0" w:color="auto"/>
            </w:tcBorders>
            <w:shd w:val="clear" w:color="auto" w:fill="auto"/>
            <w:vAlign w:val="bottom"/>
            <w:hideMark/>
          </w:tcPr>
          <w:p w14:paraId="52422C51"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 Дугорочни финансијски пласмани у иностранству</w:t>
            </w:r>
          </w:p>
        </w:tc>
        <w:tc>
          <w:tcPr>
            <w:tcW w:w="1103" w:type="dxa"/>
            <w:tcBorders>
              <w:top w:val="nil"/>
              <w:left w:val="nil"/>
              <w:bottom w:val="single" w:sz="4" w:space="0" w:color="auto"/>
              <w:right w:val="single" w:sz="4" w:space="0" w:color="auto"/>
            </w:tcBorders>
            <w:shd w:val="clear" w:color="auto" w:fill="auto"/>
            <w:noWrap/>
            <w:vAlign w:val="bottom"/>
            <w:hideMark/>
          </w:tcPr>
          <w:p w14:paraId="4FAB03D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024</w:t>
            </w:r>
          </w:p>
        </w:tc>
        <w:tc>
          <w:tcPr>
            <w:tcW w:w="1103" w:type="dxa"/>
            <w:tcBorders>
              <w:top w:val="nil"/>
              <w:left w:val="nil"/>
              <w:bottom w:val="single" w:sz="4" w:space="0" w:color="auto"/>
              <w:right w:val="single" w:sz="4" w:space="0" w:color="auto"/>
            </w:tcBorders>
            <w:shd w:val="clear" w:color="auto" w:fill="auto"/>
            <w:noWrap/>
            <w:vAlign w:val="bottom"/>
            <w:hideMark/>
          </w:tcPr>
          <w:p w14:paraId="6EBEC523" w14:textId="705E611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79DC9DA" w14:textId="4CD5479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B5566AA" w14:textId="171EE2C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465089FC" w14:textId="68E7BF4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63252439"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5F6CD5C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036, дио 039</w:t>
            </w:r>
          </w:p>
        </w:tc>
        <w:tc>
          <w:tcPr>
            <w:tcW w:w="2851" w:type="dxa"/>
            <w:tcBorders>
              <w:top w:val="nil"/>
              <w:left w:val="nil"/>
              <w:bottom w:val="single" w:sz="4" w:space="0" w:color="auto"/>
              <w:right w:val="single" w:sz="4" w:space="0" w:color="auto"/>
            </w:tcBorders>
            <w:shd w:val="clear" w:color="auto" w:fill="auto"/>
            <w:vAlign w:val="bottom"/>
            <w:hideMark/>
          </w:tcPr>
          <w:p w14:paraId="6D535CA9"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7. Финансијска средства која се држе до рока доспијећа</w:t>
            </w:r>
          </w:p>
        </w:tc>
        <w:tc>
          <w:tcPr>
            <w:tcW w:w="1103" w:type="dxa"/>
            <w:tcBorders>
              <w:top w:val="nil"/>
              <w:left w:val="nil"/>
              <w:bottom w:val="single" w:sz="4" w:space="0" w:color="auto"/>
              <w:right w:val="single" w:sz="4" w:space="0" w:color="auto"/>
            </w:tcBorders>
            <w:shd w:val="clear" w:color="auto" w:fill="auto"/>
            <w:noWrap/>
            <w:vAlign w:val="bottom"/>
            <w:hideMark/>
          </w:tcPr>
          <w:p w14:paraId="32169FE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025</w:t>
            </w:r>
          </w:p>
        </w:tc>
        <w:tc>
          <w:tcPr>
            <w:tcW w:w="1103" w:type="dxa"/>
            <w:tcBorders>
              <w:top w:val="nil"/>
              <w:left w:val="nil"/>
              <w:bottom w:val="single" w:sz="4" w:space="0" w:color="auto"/>
              <w:right w:val="single" w:sz="4" w:space="0" w:color="auto"/>
            </w:tcBorders>
            <w:shd w:val="clear" w:color="auto" w:fill="auto"/>
            <w:noWrap/>
            <w:vAlign w:val="bottom"/>
            <w:hideMark/>
          </w:tcPr>
          <w:p w14:paraId="290138F6" w14:textId="1026955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EF2F941" w14:textId="410DA44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A50FBD2" w14:textId="11AC4D7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4FD96C86" w14:textId="6C4D316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477D4F7C"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2EB8CD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037, дио 039</w:t>
            </w:r>
          </w:p>
        </w:tc>
        <w:tc>
          <w:tcPr>
            <w:tcW w:w="2851" w:type="dxa"/>
            <w:tcBorders>
              <w:top w:val="nil"/>
              <w:left w:val="nil"/>
              <w:bottom w:val="single" w:sz="4" w:space="0" w:color="auto"/>
              <w:right w:val="single" w:sz="4" w:space="0" w:color="auto"/>
            </w:tcBorders>
            <w:shd w:val="clear" w:color="auto" w:fill="auto"/>
            <w:vAlign w:val="bottom"/>
            <w:hideMark/>
          </w:tcPr>
          <w:p w14:paraId="4187617C"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8. Финансијска средства располижива за продају</w:t>
            </w:r>
          </w:p>
        </w:tc>
        <w:tc>
          <w:tcPr>
            <w:tcW w:w="1103" w:type="dxa"/>
            <w:tcBorders>
              <w:top w:val="nil"/>
              <w:left w:val="nil"/>
              <w:bottom w:val="single" w:sz="4" w:space="0" w:color="auto"/>
              <w:right w:val="single" w:sz="4" w:space="0" w:color="auto"/>
            </w:tcBorders>
            <w:shd w:val="clear" w:color="auto" w:fill="auto"/>
            <w:noWrap/>
            <w:vAlign w:val="bottom"/>
            <w:hideMark/>
          </w:tcPr>
          <w:p w14:paraId="01B3A72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026</w:t>
            </w:r>
          </w:p>
        </w:tc>
        <w:tc>
          <w:tcPr>
            <w:tcW w:w="1103" w:type="dxa"/>
            <w:tcBorders>
              <w:top w:val="nil"/>
              <w:left w:val="nil"/>
              <w:bottom w:val="single" w:sz="4" w:space="0" w:color="auto"/>
              <w:right w:val="single" w:sz="4" w:space="0" w:color="auto"/>
            </w:tcBorders>
            <w:shd w:val="clear" w:color="auto" w:fill="auto"/>
            <w:noWrap/>
            <w:vAlign w:val="bottom"/>
            <w:hideMark/>
          </w:tcPr>
          <w:p w14:paraId="6420DD48" w14:textId="45AF43F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5BD609FE" w14:textId="19ED53F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D4A4943" w14:textId="69538E8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65E97012" w14:textId="1B0A0CB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10017BE1"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D5F25E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038, дио 039</w:t>
            </w:r>
          </w:p>
        </w:tc>
        <w:tc>
          <w:tcPr>
            <w:tcW w:w="2851" w:type="dxa"/>
            <w:tcBorders>
              <w:top w:val="nil"/>
              <w:left w:val="nil"/>
              <w:bottom w:val="single" w:sz="4" w:space="0" w:color="auto"/>
              <w:right w:val="single" w:sz="4" w:space="0" w:color="auto"/>
            </w:tcBorders>
            <w:shd w:val="clear" w:color="auto" w:fill="auto"/>
            <w:vAlign w:val="bottom"/>
            <w:hideMark/>
          </w:tcPr>
          <w:p w14:paraId="363F0C2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9. Остали дугорочни финансијски пласмани</w:t>
            </w:r>
          </w:p>
        </w:tc>
        <w:tc>
          <w:tcPr>
            <w:tcW w:w="1103" w:type="dxa"/>
            <w:tcBorders>
              <w:top w:val="nil"/>
              <w:left w:val="nil"/>
              <w:bottom w:val="single" w:sz="4" w:space="0" w:color="auto"/>
              <w:right w:val="single" w:sz="4" w:space="0" w:color="auto"/>
            </w:tcBorders>
            <w:shd w:val="clear" w:color="auto" w:fill="auto"/>
            <w:noWrap/>
            <w:vAlign w:val="bottom"/>
            <w:hideMark/>
          </w:tcPr>
          <w:p w14:paraId="2BC2153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027</w:t>
            </w:r>
          </w:p>
        </w:tc>
        <w:tc>
          <w:tcPr>
            <w:tcW w:w="1103" w:type="dxa"/>
            <w:tcBorders>
              <w:top w:val="nil"/>
              <w:left w:val="nil"/>
              <w:bottom w:val="single" w:sz="4" w:space="0" w:color="auto"/>
              <w:right w:val="single" w:sz="4" w:space="0" w:color="auto"/>
            </w:tcBorders>
            <w:shd w:val="clear" w:color="auto" w:fill="auto"/>
            <w:noWrap/>
            <w:vAlign w:val="bottom"/>
            <w:hideMark/>
          </w:tcPr>
          <w:p w14:paraId="4FB427FC" w14:textId="2F84A65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1.865.244</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4D6EBBF3" w14:textId="027348F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C2D251B" w14:textId="7D7AFC3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1.865.244</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5AF54FC1" w14:textId="4ECBCD4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1.807.525</w:t>
            </w:r>
          </w:p>
        </w:tc>
      </w:tr>
      <w:tr w:rsidR="00E027EC" w:rsidRPr="00C37193" w14:paraId="129F1838"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3FA154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041,042 дио 049</w:t>
            </w:r>
          </w:p>
        </w:tc>
        <w:tc>
          <w:tcPr>
            <w:tcW w:w="2851" w:type="dxa"/>
            <w:tcBorders>
              <w:top w:val="nil"/>
              <w:left w:val="nil"/>
              <w:bottom w:val="single" w:sz="4" w:space="0" w:color="auto"/>
              <w:right w:val="single" w:sz="4" w:space="0" w:color="auto"/>
            </w:tcBorders>
            <w:shd w:val="clear" w:color="auto" w:fill="auto"/>
            <w:vAlign w:val="bottom"/>
            <w:hideMark/>
          </w:tcPr>
          <w:p w14:paraId="4C0ECA30"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IV - ОСТАЛА ДУГОРОЧНА СРЕДСТВА</w:t>
            </w:r>
          </w:p>
        </w:tc>
        <w:tc>
          <w:tcPr>
            <w:tcW w:w="1103" w:type="dxa"/>
            <w:tcBorders>
              <w:top w:val="nil"/>
              <w:left w:val="nil"/>
              <w:bottom w:val="single" w:sz="4" w:space="0" w:color="auto"/>
              <w:right w:val="single" w:sz="4" w:space="0" w:color="auto"/>
            </w:tcBorders>
            <w:shd w:val="clear" w:color="auto" w:fill="auto"/>
            <w:noWrap/>
            <w:vAlign w:val="bottom"/>
            <w:hideMark/>
          </w:tcPr>
          <w:p w14:paraId="6E6F7045"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028</w:t>
            </w:r>
          </w:p>
        </w:tc>
        <w:tc>
          <w:tcPr>
            <w:tcW w:w="1103" w:type="dxa"/>
            <w:tcBorders>
              <w:top w:val="nil"/>
              <w:left w:val="nil"/>
              <w:bottom w:val="single" w:sz="4" w:space="0" w:color="auto"/>
              <w:right w:val="single" w:sz="4" w:space="0" w:color="auto"/>
            </w:tcBorders>
            <w:shd w:val="clear" w:color="auto" w:fill="auto"/>
            <w:noWrap/>
            <w:vAlign w:val="bottom"/>
            <w:hideMark/>
          </w:tcPr>
          <w:p w14:paraId="4433094B" w14:textId="34C10BB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4F85065" w14:textId="334EFB4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5311DD6" w14:textId="270CC47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7852915A" w14:textId="5F26854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40AC9F86"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7C70CCD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040,дио 049</w:t>
            </w:r>
          </w:p>
        </w:tc>
        <w:tc>
          <w:tcPr>
            <w:tcW w:w="2851" w:type="dxa"/>
            <w:tcBorders>
              <w:top w:val="nil"/>
              <w:left w:val="nil"/>
              <w:bottom w:val="single" w:sz="4" w:space="0" w:color="auto"/>
              <w:right w:val="single" w:sz="4" w:space="0" w:color="auto"/>
            </w:tcBorders>
            <w:shd w:val="clear" w:color="auto" w:fill="auto"/>
            <w:vAlign w:val="bottom"/>
            <w:hideMark/>
          </w:tcPr>
          <w:p w14:paraId="0E6E8223"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V - ОДЛОЖЕНА ПОРЕСКА СРЕДСТВА</w:t>
            </w:r>
          </w:p>
        </w:tc>
        <w:tc>
          <w:tcPr>
            <w:tcW w:w="1103" w:type="dxa"/>
            <w:tcBorders>
              <w:top w:val="nil"/>
              <w:left w:val="nil"/>
              <w:bottom w:val="single" w:sz="4" w:space="0" w:color="auto"/>
              <w:right w:val="single" w:sz="4" w:space="0" w:color="auto"/>
            </w:tcBorders>
            <w:shd w:val="clear" w:color="auto" w:fill="auto"/>
            <w:noWrap/>
            <w:vAlign w:val="bottom"/>
            <w:hideMark/>
          </w:tcPr>
          <w:p w14:paraId="40833748"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029</w:t>
            </w:r>
          </w:p>
        </w:tc>
        <w:tc>
          <w:tcPr>
            <w:tcW w:w="1103" w:type="dxa"/>
            <w:tcBorders>
              <w:top w:val="nil"/>
              <w:left w:val="nil"/>
              <w:bottom w:val="single" w:sz="4" w:space="0" w:color="auto"/>
              <w:right w:val="single" w:sz="4" w:space="0" w:color="auto"/>
            </w:tcBorders>
            <w:shd w:val="clear" w:color="auto" w:fill="auto"/>
            <w:noWrap/>
            <w:vAlign w:val="bottom"/>
            <w:hideMark/>
          </w:tcPr>
          <w:p w14:paraId="04EC9256" w14:textId="3E8873E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02B6A42B" w14:textId="015EBF5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3C4BE91" w14:textId="56BA65C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1DCF9C51" w14:textId="3C5C923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7EE9E678"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3970B830"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2851" w:type="dxa"/>
            <w:tcBorders>
              <w:top w:val="nil"/>
              <w:left w:val="nil"/>
              <w:bottom w:val="single" w:sz="4" w:space="0" w:color="auto"/>
              <w:right w:val="single" w:sz="4" w:space="0" w:color="auto"/>
            </w:tcBorders>
            <w:shd w:val="clear" w:color="auto" w:fill="auto"/>
            <w:vAlign w:val="bottom"/>
            <w:hideMark/>
          </w:tcPr>
          <w:p w14:paraId="3456E17B"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Б.ТЕКУЋА ИМОВИНА (031+036+062+063)</w:t>
            </w:r>
          </w:p>
        </w:tc>
        <w:tc>
          <w:tcPr>
            <w:tcW w:w="1103" w:type="dxa"/>
            <w:tcBorders>
              <w:top w:val="nil"/>
              <w:left w:val="nil"/>
              <w:bottom w:val="single" w:sz="4" w:space="0" w:color="auto"/>
              <w:right w:val="single" w:sz="4" w:space="0" w:color="auto"/>
            </w:tcBorders>
            <w:shd w:val="clear" w:color="auto" w:fill="auto"/>
            <w:noWrap/>
            <w:vAlign w:val="bottom"/>
            <w:hideMark/>
          </w:tcPr>
          <w:p w14:paraId="0414EF93"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030</w:t>
            </w:r>
          </w:p>
        </w:tc>
        <w:tc>
          <w:tcPr>
            <w:tcW w:w="1103" w:type="dxa"/>
            <w:tcBorders>
              <w:top w:val="nil"/>
              <w:left w:val="nil"/>
              <w:bottom w:val="single" w:sz="4" w:space="0" w:color="auto"/>
              <w:right w:val="single" w:sz="4" w:space="0" w:color="auto"/>
            </w:tcBorders>
            <w:shd w:val="clear" w:color="auto" w:fill="auto"/>
            <w:noWrap/>
            <w:vAlign w:val="bottom"/>
            <w:hideMark/>
          </w:tcPr>
          <w:p w14:paraId="32377D3F" w14:textId="4CE0D85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15.053.725</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5CC9F20" w14:textId="7D08E66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2.560.379</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6013BCE" w14:textId="310C503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12.493.346</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58603BFB" w14:textId="365D11B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11.680.200</w:t>
            </w:r>
          </w:p>
        </w:tc>
      </w:tr>
      <w:tr w:rsidR="00E027EC" w:rsidRPr="00C37193" w14:paraId="2FD04B77" w14:textId="77777777" w:rsidTr="00E027EC">
        <w:trPr>
          <w:gridAfter w:val="1"/>
          <w:wAfter w:w="223" w:type="dxa"/>
          <w:trHeight w:val="629"/>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E3B8513"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10 до 15</w:t>
            </w:r>
          </w:p>
        </w:tc>
        <w:tc>
          <w:tcPr>
            <w:tcW w:w="2851" w:type="dxa"/>
            <w:tcBorders>
              <w:top w:val="nil"/>
              <w:left w:val="nil"/>
              <w:bottom w:val="single" w:sz="4" w:space="0" w:color="auto"/>
              <w:right w:val="single" w:sz="4" w:space="0" w:color="auto"/>
            </w:tcBorders>
            <w:shd w:val="clear" w:color="auto" w:fill="auto"/>
            <w:vAlign w:val="bottom"/>
            <w:hideMark/>
          </w:tcPr>
          <w:p w14:paraId="7C6D10ED"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 - ЗАЛИХЕ, СТАЛНА СРЕДСТВА И СРЕДСТВА ОБУСТАВЉЕНОГ ПОСЛОВАЊА НАМИЈЕЊЕНА ПРОДАЈИ (032 до 035)</w:t>
            </w:r>
          </w:p>
        </w:tc>
        <w:tc>
          <w:tcPr>
            <w:tcW w:w="1103" w:type="dxa"/>
            <w:tcBorders>
              <w:top w:val="nil"/>
              <w:left w:val="nil"/>
              <w:bottom w:val="single" w:sz="4" w:space="0" w:color="auto"/>
              <w:right w:val="single" w:sz="4" w:space="0" w:color="auto"/>
            </w:tcBorders>
            <w:shd w:val="clear" w:color="auto" w:fill="auto"/>
            <w:noWrap/>
            <w:vAlign w:val="bottom"/>
            <w:hideMark/>
          </w:tcPr>
          <w:p w14:paraId="7F2F4B01"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031</w:t>
            </w:r>
          </w:p>
        </w:tc>
        <w:tc>
          <w:tcPr>
            <w:tcW w:w="1103" w:type="dxa"/>
            <w:tcBorders>
              <w:top w:val="nil"/>
              <w:left w:val="nil"/>
              <w:bottom w:val="single" w:sz="4" w:space="0" w:color="auto"/>
              <w:right w:val="single" w:sz="4" w:space="0" w:color="auto"/>
            </w:tcBorders>
            <w:shd w:val="clear" w:color="auto" w:fill="auto"/>
            <w:noWrap/>
            <w:vAlign w:val="bottom"/>
            <w:hideMark/>
          </w:tcPr>
          <w:p w14:paraId="545D6FC1" w14:textId="035CA96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237.985</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F952BD6" w14:textId="35943F2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165.735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8BF79B9" w14:textId="54AF451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72.250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24AD84E7" w14:textId="2B629F4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121.290</w:t>
            </w:r>
          </w:p>
        </w:tc>
      </w:tr>
      <w:tr w:rsidR="00E027EC" w:rsidRPr="00C37193" w14:paraId="4B155691"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4EBDAE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100 до 109</w:t>
            </w:r>
          </w:p>
        </w:tc>
        <w:tc>
          <w:tcPr>
            <w:tcW w:w="2851" w:type="dxa"/>
            <w:tcBorders>
              <w:top w:val="nil"/>
              <w:left w:val="nil"/>
              <w:bottom w:val="single" w:sz="4" w:space="0" w:color="auto"/>
              <w:right w:val="single" w:sz="4" w:space="0" w:color="auto"/>
            </w:tcBorders>
            <w:shd w:val="clear" w:color="auto" w:fill="auto"/>
            <w:vAlign w:val="bottom"/>
            <w:hideMark/>
          </w:tcPr>
          <w:p w14:paraId="47391B51"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Залихе материјала</w:t>
            </w:r>
          </w:p>
        </w:tc>
        <w:tc>
          <w:tcPr>
            <w:tcW w:w="1103" w:type="dxa"/>
            <w:tcBorders>
              <w:top w:val="nil"/>
              <w:left w:val="nil"/>
              <w:bottom w:val="single" w:sz="4" w:space="0" w:color="auto"/>
              <w:right w:val="single" w:sz="4" w:space="0" w:color="auto"/>
            </w:tcBorders>
            <w:shd w:val="clear" w:color="auto" w:fill="auto"/>
            <w:noWrap/>
            <w:vAlign w:val="bottom"/>
            <w:hideMark/>
          </w:tcPr>
          <w:p w14:paraId="74D9DEF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032</w:t>
            </w:r>
          </w:p>
        </w:tc>
        <w:tc>
          <w:tcPr>
            <w:tcW w:w="1103" w:type="dxa"/>
            <w:tcBorders>
              <w:top w:val="nil"/>
              <w:left w:val="nil"/>
              <w:bottom w:val="single" w:sz="4" w:space="0" w:color="auto"/>
              <w:right w:val="single" w:sz="4" w:space="0" w:color="auto"/>
            </w:tcBorders>
            <w:shd w:val="clear" w:color="auto" w:fill="auto"/>
            <w:noWrap/>
            <w:vAlign w:val="bottom"/>
            <w:hideMark/>
          </w:tcPr>
          <w:p w14:paraId="654CBE0B" w14:textId="716EE89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20.134</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4C238AEE" w14:textId="6B76A33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15.651</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A95ABA0" w14:textId="50C99BA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4.483</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2AE5C077" w14:textId="691A1D0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6.832</w:t>
            </w:r>
          </w:p>
        </w:tc>
      </w:tr>
      <w:tr w:rsidR="00E027EC" w:rsidRPr="00C37193" w14:paraId="6F761E39"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0CA6E18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lastRenderedPageBreak/>
              <w:t>130 до 139</w:t>
            </w:r>
          </w:p>
        </w:tc>
        <w:tc>
          <w:tcPr>
            <w:tcW w:w="2851" w:type="dxa"/>
            <w:tcBorders>
              <w:top w:val="nil"/>
              <w:left w:val="nil"/>
              <w:bottom w:val="single" w:sz="4" w:space="0" w:color="auto"/>
              <w:right w:val="single" w:sz="4" w:space="0" w:color="auto"/>
            </w:tcBorders>
            <w:shd w:val="clear" w:color="auto" w:fill="auto"/>
            <w:vAlign w:val="bottom"/>
            <w:hideMark/>
          </w:tcPr>
          <w:p w14:paraId="7925C9C2"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Залихе остатака осигураних оштећених ствари</w:t>
            </w:r>
          </w:p>
        </w:tc>
        <w:tc>
          <w:tcPr>
            <w:tcW w:w="1103" w:type="dxa"/>
            <w:tcBorders>
              <w:top w:val="nil"/>
              <w:left w:val="nil"/>
              <w:bottom w:val="single" w:sz="4" w:space="0" w:color="auto"/>
              <w:right w:val="single" w:sz="4" w:space="0" w:color="auto"/>
            </w:tcBorders>
            <w:shd w:val="clear" w:color="auto" w:fill="auto"/>
            <w:noWrap/>
            <w:vAlign w:val="bottom"/>
            <w:hideMark/>
          </w:tcPr>
          <w:p w14:paraId="39BA04A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033</w:t>
            </w:r>
          </w:p>
        </w:tc>
        <w:tc>
          <w:tcPr>
            <w:tcW w:w="1103" w:type="dxa"/>
            <w:tcBorders>
              <w:top w:val="nil"/>
              <w:left w:val="nil"/>
              <w:bottom w:val="single" w:sz="4" w:space="0" w:color="auto"/>
              <w:right w:val="single" w:sz="4" w:space="0" w:color="auto"/>
            </w:tcBorders>
            <w:shd w:val="clear" w:color="auto" w:fill="auto"/>
            <w:noWrap/>
            <w:vAlign w:val="bottom"/>
            <w:hideMark/>
          </w:tcPr>
          <w:p w14:paraId="305120CF" w14:textId="221BEA0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3646A22" w14:textId="0A7A1FA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E487863" w14:textId="1DE1C1A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2D3F463B" w14:textId="12A182E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35F8EE47"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17253E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140 до 149</w:t>
            </w:r>
          </w:p>
        </w:tc>
        <w:tc>
          <w:tcPr>
            <w:tcW w:w="2851" w:type="dxa"/>
            <w:tcBorders>
              <w:top w:val="nil"/>
              <w:left w:val="nil"/>
              <w:bottom w:val="single" w:sz="4" w:space="0" w:color="auto"/>
              <w:right w:val="single" w:sz="4" w:space="0" w:color="auto"/>
            </w:tcBorders>
            <w:shd w:val="clear" w:color="auto" w:fill="auto"/>
            <w:vAlign w:val="bottom"/>
            <w:hideMark/>
          </w:tcPr>
          <w:p w14:paraId="3A09FE5E"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Стална средства намјењена продаји и средства пословања које се обуставља</w:t>
            </w:r>
          </w:p>
        </w:tc>
        <w:tc>
          <w:tcPr>
            <w:tcW w:w="1103" w:type="dxa"/>
            <w:tcBorders>
              <w:top w:val="nil"/>
              <w:left w:val="nil"/>
              <w:bottom w:val="single" w:sz="4" w:space="0" w:color="auto"/>
              <w:right w:val="single" w:sz="4" w:space="0" w:color="auto"/>
            </w:tcBorders>
            <w:shd w:val="clear" w:color="auto" w:fill="auto"/>
            <w:noWrap/>
            <w:vAlign w:val="bottom"/>
            <w:hideMark/>
          </w:tcPr>
          <w:p w14:paraId="2C70252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034</w:t>
            </w:r>
          </w:p>
        </w:tc>
        <w:tc>
          <w:tcPr>
            <w:tcW w:w="1103" w:type="dxa"/>
            <w:tcBorders>
              <w:top w:val="nil"/>
              <w:left w:val="nil"/>
              <w:bottom w:val="single" w:sz="4" w:space="0" w:color="auto"/>
              <w:right w:val="single" w:sz="4" w:space="0" w:color="auto"/>
            </w:tcBorders>
            <w:shd w:val="clear" w:color="auto" w:fill="auto"/>
            <w:noWrap/>
            <w:vAlign w:val="bottom"/>
            <w:hideMark/>
          </w:tcPr>
          <w:p w14:paraId="654D39AE" w14:textId="36A36E6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5EAAA81E" w14:textId="75CF85E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40073EB" w14:textId="6C70C81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306BE33A" w14:textId="2430FF0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6B2F6113"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9D9FB3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150 до 159</w:t>
            </w:r>
          </w:p>
        </w:tc>
        <w:tc>
          <w:tcPr>
            <w:tcW w:w="2851" w:type="dxa"/>
            <w:tcBorders>
              <w:top w:val="nil"/>
              <w:left w:val="nil"/>
              <w:bottom w:val="single" w:sz="4" w:space="0" w:color="auto"/>
              <w:right w:val="single" w:sz="4" w:space="0" w:color="auto"/>
            </w:tcBorders>
            <w:shd w:val="clear" w:color="auto" w:fill="auto"/>
            <w:vAlign w:val="bottom"/>
            <w:hideMark/>
          </w:tcPr>
          <w:p w14:paraId="2A86B27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Дати аванси</w:t>
            </w:r>
          </w:p>
        </w:tc>
        <w:tc>
          <w:tcPr>
            <w:tcW w:w="1103" w:type="dxa"/>
            <w:tcBorders>
              <w:top w:val="nil"/>
              <w:left w:val="nil"/>
              <w:bottom w:val="single" w:sz="4" w:space="0" w:color="auto"/>
              <w:right w:val="single" w:sz="4" w:space="0" w:color="auto"/>
            </w:tcBorders>
            <w:shd w:val="clear" w:color="auto" w:fill="auto"/>
            <w:noWrap/>
            <w:vAlign w:val="bottom"/>
            <w:hideMark/>
          </w:tcPr>
          <w:p w14:paraId="0C79380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035</w:t>
            </w:r>
          </w:p>
        </w:tc>
        <w:tc>
          <w:tcPr>
            <w:tcW w:w="1103" w:type="dxa"/>
            <w:tcBorders>
              <w:top w:val="nil"/>
              <w:left w:val="nil"/>
              <w:bottom w:val="single" w:sz="4" w:space="0" w:color="auto"/>
              <w:right w:val="single" w:sz="4" w:space="0" w:color="auto"/>
            </w:tcBorders>
            <w:shd w:val="clear" w:color="auto" w:fill="auto"/>
            <w:noWrap/>
            <w:vAlign w:val="bottom"/>
            <w:hideMark/>
          </w:tcPr>
          <w:p w14:paraId="2167323F" w14:textId="5A62BF9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217.851</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0EFF5C3A" w14:textId="30F0272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150.084</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581DF87" w14:textId="796F41C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67.767</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126942AB" w14:textId="2B73A87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114.458</w:t>
            </w:r>
          </w:p>
        </w:tc>
      </w:tr>
      <w:tr w:rsidR="00E027EC" w:rsidRPr="00C37193" w14:paraId="75FA6D42" w14:textId="77777777" w:rsidTr="00E027EC">
        <w:trPr>
          <w:gridAfter w:val="1"/>
          <w:wAfter w:w="223" w:type="dxa"/>
          <w:trHeight w:val="476"/>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13AC16A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 до 26</w:t>
            </w:r>
          </w:p>
        </w:tc>
        <w:tc>
          <w:tcPr>
            <w:tcW w:w="2851" w:type="dxa"/>
            <w:tcBorders>
              <w:top w:val="nil"/>
              <w:left w:val="nil"/>
              <w:bottom w:val="single" w:sz="4" w:space="0" w:color="auto"/>
              <w:right w:val="single" w:sz="4" w:space="0" w:color="auto"/>
            </w:tcBorders>
            <w:shd w:val="clear" w:color="auto" w:fill="auto"/>
            <w:vAlign w:val="bottom"/>
            <w:hideMark/>
          </w:tcPr>
          <w:p w14:paraId="4BECFAB9"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 - КРАТКОРОЧНА ПОТРАЖИВАЊА, ПЛАСМАНИ И ГОТОВИНА (037+046+047+048+058+061)</w:t>
            </w:r>
          </w:p>
        </w:tc>
        <w:tc>
          <w:tcPr>
            <w:tcW w:w="1103" w:type="dxa"/>
            <w:tcBorders>
              <w:top w:val="nil"/>
              <w:left w:val="nil"/>
              <w:bottom w:val="single" w:sz="4" w:space="0" w:color="auto"/>
              <w:right w:val="single" w:sz="4" w:space="0" w:color="auto"/>
            </w:tcBorders>
            <w:shd w:val="clear" w:color="auto" w:fill="auto"/>
            <w:noWrap/>
            <w:vAlign w:val="bottom"/>
            <w:hideMark/>
          </w:tcPr>
          <w:p w14:paraId="5D5B7C0C"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036</w:t>
            </w:r>
          </w:p>
        </w:tc>
        <w:tc>
          <w:tcPr>
            <w:tcW w:w="1103" w:type="dxa"/>
            <w:tcBorders>
              <w:top w:val="nil"/>
              <w:left w:val="nil"/>
              <w:bottom w:val="single" w:sz="4" w:space="0" w:color="auto"/>
              <w:right w:val="single" w:sz="4" w:space="0" w:color="auto"/>
            </w:tcBorders>
            <w:shd w:val="clear" w:color="auto" w:fill="auto"/>
            <w:noWrap/>
            <w:vAlign w:val="bottom"/>
            <w:hideMark/>
          </w:tcPr>
          <w:p w14:paraId="19B2C755" w14:textId="4A456BA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12.070.240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A95BBBA" w14:textId="1E1B8E6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2.394.644</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D4FC315" w14:textId="70D1759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9.675.596</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57FBE7DA" w14:textId="3828D07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9.512.504</w:t>
            </w:r>
          </w:p>
        </w:tc>
      </w:tr>
      <w:tr w:rsidR="00E027EC" w:rsidRPr="00C37193" w14:paraId="6EDE3B96"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33E7FB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w:t>
            </w:r>
          </w:p>
        </w:tc>
        <w:tc>
          <w:tcPr>
            <w:tcW w:w="2851" w:type="dxa"/>
            <w:tcBorders>
              <w:top w:val="nil"/>
              <w:left w:val="nil"/>
              <w:bottom w:val="single" w:sz="4" w:space="0" w:color="auto"/>
              <w:right w:val="single" w:sz="4" w:space="0" w:color="auto"/>
            </w:tcBorders>
            <w:shd w:val="clear" w:color="auto" w:fill="auto"/>
            <w:vAlign w:val="bottom"/>
            <w:hideMark/>
          </w:tcPr>
          <w:p w14:paraId="2FB6DB10"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Потраживања по основу премије, учешћа у накнади штете и остали купци (038 до 045)</w:t>
            </w:r>
          </w:p>
        </w:tc>
        <w:tc>
          <w:tcPr>
            <w:tcW w:w="1103" w:type="dxa"/>
            <w:tcBorders>
              <w:top w:val="nil"/>
              <w:left w:val="nil"/>
              <w:bottom w:val="single" w:sz="4" w:space="0" w:color="auto"/>
              <w:right w:val="single" w:sz="4" w:space="0" w:color="auto"/>
            </w:tcBorders>
            <w:shd w:val="clear" w:color="auto" w:fill="auto"/>
            <w:noWrap/>
            <w:vAlign w:val="bottom"/>
            <w:hideMark/>
          </w:tcPr>
          <w:p w14:paraId="14FEBC2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037</w:t>
            </w:r>
          </w:p>
        </w:tc>
        <w:tc>
          <w:tcPr>
            <w:tcW w:w="1103" w:type="dxa"/>
            <w:tcBorders>
              <w:top w:val="nil"/>
              <w:left w:val="nil"/>
              <w:bottom w:val="single" w:sz="4" w:space="0" w:color="auto"/>
              <w:right w:val="single" w:sz="4" w:space="0" w:color="auto"/>
            </w:tcBorders>
            <w:shd w:val="clear" w:color="auto" w:fill="auto"/>
            <w:noWrap/>
            <w:vAlign w:val="bottom"/>
            <w:hideMark/>
          </w:tcPr>
          <w:p w14:paraId="0B84AE49" w14:textId="5FCC9CD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2.056.700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C1EEDFF" w14:textId="577E0C5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1.045.621</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99D5AC7" w14:textId="10612DE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1.011.079</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34B069F9" w14:textId="49CD5FD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611.729</w:t>
            </w:r>
          </w:p>
        </w:tc>
      </w:tr>
      <w:tr w:rsidR="00E027EC" w:rsidRPr="00C37193" w14:paraId="73D36EB2"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5EA0EA4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200, дио 209</w:t>
            </w:r>
          </w:p>
        </w:tc>
        <w:tc>
          <w:tcPr>
            <w:tcW w:w="2851" w:type="dxa"/>
            <w:tcBorders>
              <w:top w:val="nil"/>
              <w:left w:val="nil"/>
              <w:bottom w:val="single" w:sz="4" w:space="0" w:color="auto"/>
              <w:right w:val="single" w:sz="4" w:space="0" w:color="auto"/>
            </w:tcBorders>
            <w:shd w:val="clear" w:color="auto" w:fill="auto"/>
            <w:vAlign w:val="bottom"/>
            <w:hideMark/>
          </w:tcPr>
          <w:p w14:paraId="5E492260"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Потраживања по основу премије животних осигурања</w:t>
            </w:r>
          </w:p>
        </w:tc>
        <w:tc>
          <w:tcPr>
            <w:tcW w:w="1103" w:type="dxa"/>
            <w:tcBorders>
              <w:top w:val="nil"/>
              <w:left w:val="nil"/>
              <w:bottom w:val="single" w:sz="4" w:space="0" w:color="auto"/>
              <w:right w:val="single" w:sz="4" w:space="0" w:color="auto"/>
            </w:tcBorders>
            <w:shd w:val="clear" w:color="auto" w:fill="auto"/>
            <w:noWrap/>
            <w:vAlign w:val="bottom"/>
            <w:hideMark/>
          </w:tcPr>
          <w:p w14:paraId="36B8A2A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038</w:t>
            </w:r>
          </w:p>
        </w:tc>
        <w:tc>
          <w:tcPr>
            <w:tcW w:w="1103" w:type="dxa"/>
            <w:tcBorders>
              <w:top w:val="nil"/>
              <w:left w:val="nil"/>
              <w:bottom w:val="single" w:sz="4" w:space="0" w:color="auto"/>
              <w:right w:val="single" w:sz="4" w:space="0" w:color="auto"/>
            </w:tcBorders>
            <w:shd w:val="clear" w:color="auto" w:fill="auto"/>
            <w:noWrap/>
            <w:vAlign w:val="bottom"/>
            <w:hideMark/>
          </w:tcPr>
          <w:p w14:paraId="6443C796" w14:textId="2F1F8E4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74CC22D" w14:textId="3909B31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6C1F569" w14:textId="44F069F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9F0BEC6" w14:textId="5DBEEE6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29AC9C97"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114A886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201, дио 209</w:t>
            </w:r>
          </w:p>
        </w:tc>
        <w:tc>
          <w:tcPr>
            <w:tcW w:w="2851" w:type="dxa"/>
            <w:tcBorders>
              <w:top w:val="nil"/>
              <w:left w:val="nil"/>
              <w:bottom w:val="single" w:sz="4" w:space="0" w:color="auto"/>
              <w:right w:val="single" w:sz="4" w:space="0" w:color="auto"/>
            </w:tcBorders>
            <w:shd w:val="clear" w:color="auto" w:fill="auto"/>
            <w:vAlign w:val="bottom"/>
            <w:hideMark/>
          </w:tcPr>
          <w:p w14:paraId="73603E1F"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Потраживања по основу премије неживотних осигурања</w:t>
            </w:r>
          </w:p>
        </w:tc>
        <w:tc>
          <w:tcPr>
            <w:tcW w:w="1103" w:type="dxa"/>
            <w:tcBorders>
              <w:top w:val="nil"/>
              <w:left w:val="nil"/>
              <w:bottom w:val="single" w:sz="4" w:space="0" w:color="auto"/>
              <w:right w:val="single" w:sz="4" w:space="0" w:color="auto"/>
            </w:tcBorders>
            <w:shd w:val="clear" w:color="auto" w:fill="auto"/>
            <w:noWrap/>
            <w:vAlign w:val="bottom"/>
            <w:hideMark/>
          </w:tcPr>
          <w:p w14:paraId="4E3C0F8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039</w:t>
            </w:r>
          </w:p>
        </w:tc>
        <w:tc>
          <w:tcPr>
            <w:tcW w:w="1103" w:type="dxa"/>
            <w:tcBorders>
              <w:top w:val="nil"/>
              <w:left w:val="nil"/>
              <w:bottom w:val="single" w:sz="4" w:space="0" w:color="auto"/>
              <w:right w:val="single" w:sz="4" w:space="0" w:color="auto"/>
            </w:tcBorders>
            <w:shd w:val="clear" w:color="auto" w:fill="auto"/>
            <w:noWrap/>
            <w:vAlign w:val="bottom"/>
            <w:hideMark/>
          </w:tcPr>
          <w:p w14:paraId="712C164A" w14:textId="22CA5A3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1.857.726</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435FFED5" w14:textId="42CD929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1.008.457</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4C00539" w14:textId="4AEC149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849.269</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65953F5C" w14:textId="53B43E2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432.734</w:t>
            </w:r>
          </w:p>
        </w:tc>
      </w:tr>
      <w:tr w:rsidR="00E027EC" w:rsidRPr="00C37193" w14:paraId="5B423C50" w14:textId="77777777" w:rsidTr="00E027EC">
        <w:trPr>
          <w:gridAfter w:val="1"/>
          <w:wAfter w:w="223" w:type="dxa"/>
          <w:trHeight w:val="476"/>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5E00237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202, 203, дио 209</w:t>
            </w:r>
          </w:p>
        </w:tc>
        <w:tc>
          <w:tcPr>
            <w:tcW w:w="2851" w:type="dxa"/>
            <w:tcBorders>
              <w:top w:val="nil"/>
              <w:left w:val="nil"/>
              <w:bottom w:val="single" w:sz="4" w:space="0" w:color="auto"/>
              <w:right w:val="single" w:sz="4" w:space="0" w:color="auto"/>
            </w:tcBorders>
            <w:shd w:val="clear" w:color="auto" w:fill="auto"/>
            <w:vAlign w:val="bottom"/>
            <w:hideMark/>
          </w:tcPr>
          <w:p w14:paraId="465DB1E6"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в) Потраживања по основу премије саосигурања, реосигурања и ретроцесија у земљи</w:t>
            </w:r>
          </w:p>
        </w:tc>
        <w:tc>
          <w:tcPr>
            <w:tcW w:w="1103" w:type="dxa"/>
            <w:tcBorders>
              <w:top w:val="nil"/>
              <w:left w:val="nil"/>
              <w:bottom w:val="single" w:sz="4" w:space="0" w:color="auto"/>
              <w:right w:val="single" w:sz="4" w:space="0" w:color="auto"/>
            </w:tcBorders>
            <w:shd w:val="clear" w:color="auto" w:fill="auto"/>
            <w:noWrap/>
            <w:vAlign w:val="bottom"/>
            <w:hideMark/>
          </w:tcPr>
          <w:p w14:paraId="137E8F5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040</w:t>
            </w:r>
          </w:p>
        </w:tc>
        <w:tc>
          <w:tcPr>
            <w:tcW w:w="1103" w:type="dxa"/>
            <w:tcBorders>
              <w:top w:val="nil"/>
              <w:left w:val="nil"/>
              <w:bottom w:val="single" w:sz="4" w:space="0" w:color="auto"/>
              <w:right w:val="single" w:sz="4" w:space="0" w:color="auto"/>
            </w:tcBorders>
            <w:shd w:val="clear" w:color="auto" w:fill="auto"/>
            <w:noWrap/>
            <w:vAlign w:val="bottom"/>
            <w:hideMark/>
          </w:tcPr>
          <w:p w14:paraId="794D945B" w14:textId="434699A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82.699</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0415727" w14:textId="10E70E9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5B942D1" w14:textId="6ABDBE3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82.699</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3F4528FD" w14:textId="1C8A807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100.182</w:t>
            </w:r>
          </w:p>
        </w:tc>
      </w:tr>
      <w:tr w:rsidR="00E027EC" w:rsidRPr="00C37193" w14:paraId="4AE72C8F" w14:textId="77777777" w:rsidTr="00E027EC">
        <w:trPr>
          <w:gridAfter w:val="1"/>
          <w:wAfter w:w="223" w:type="dxa"/>
          <w:trHeight w:val="476"/>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1710B11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204, дио 209</w:t>
            </w:r>
          </w:p>
        </w:tc>
        <w:tc>
          <w:tcPr>
            <w:tcW w:w="2851" w:type="dxa"/>
            <w:tcBorders>
              <w:top w:val="nil"/>
              <w:left w:val="nil"/>
              <w:bottom w:val="single" w:sz="4" w:space="0" w:color="auto"/>
              <w:right w:val="single" w:sz="4" w:space="0" w:color="auto"/>
            </w:tcBorders>
            <w:shd w:val="clear" w:color="auto" w:fill="auto"/>
            <w:vAlign w:val="bottom"/>
            <w:hideMark/>
          </w:tcPr>
          <w:p w14:paraId="76659125"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г) Потраживања по основу премије саосигурања, реосигурања и ретроцесија из иностранства</w:t>
            </w:r>
          </w:p>
        </w:tc>
        <w:tc>
          <w:tcPr>
            <w:tcW w:w="1103" w:type="dxa"/>
            <w:tcBorders>
              <w:top w:val="nil"/>
              <w:left w:val="nil"/>
              <w:bottom w:val="single" w:sz="4" w:space="0" w:color="auto"/>
              <w:right w:val="single" w:sz="4" w:space="0" w:color="auto"/>
            </w:tcBorders>
            <w:shd w:val="clear" w:color="auto" w:fill="auto"/>
            <w:noWrap/>
            <w:vAlign w:val="bottom"/>
            <w:hideMark/>
          </w:tcPr>
          <w:p w14:paraId="317E2C9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041</w:t>
            </w:r>
          </w:p>
        </w:tc>
        <w:tc>
          <w:tcPr>
            <w:tcW w:w="1103" w:type="dxa"/>
            <w:tcBorders>
              <w:top w:val="nil"/>
              <w:left w:val="nil"/>
              <w:bottom w:val="single" w:sz="4" w:space="0" w:color="auto"/>
              <w:right w:val="single" w:sz="4" w:space="0" w:color="auto"/>
            </w:tcBorders>
            <w:shd w:val="clear" w:color="auto" w:fill="auto"/>
            <w:noWrap/>
            <w:vAlign w:val="bottom"/>
            <w:hideMark/>
          </w:tcPr>
          <w:p w14:paraId="50811895" w14:textId="54D6E5C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0398FEC6" w14:textId="5ED0C0B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F72A1F6" w14:textId="38BE5CF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BBC1E68" w14:textId="06F5A62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1B7D2C6A"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1A54D4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205, дио 209</w:t>
            </w:r>
          </w:p>
        </w:tc>
        <w:tc>
          <w:tcPr>
            <w:tcW w:w="2851" w:type="dxa"/>
            <w:tcBorders>
              <w:top w:val="nil"/>
              <w:left w:val="nil"/>
              <w:bottom w:val="single" w:sz="4" w:space="0" w:color="auto"/>
              <w:right w:val="single" w:sz="4" w:space="0" w:color="auto"/>
            </w:tcBorders>
            <w:shd w:val="clear" w:color="auto" w:fill="auto"/>
            <w:vAlign w:val="bottom"/>
            <w:hideMark/>
          </w:tcPr>
          <w:p w14:paraId="5D937DA1"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 Потраживања по основу учешћа у накнади штета у земљи</w:t>
            </w:r>
          </w:p>
        </w:tc>
        <w:tc>
          <w:tcPr>
            <w:tcW w:w="1103" w:type="dxa"/>
            <w:tcBorders>
              <w:top w:val="nil"/>
              <w:left w:val="nil"/>
              <w:bottom w:val="single" w:sz="4" w:space="0" w:color="auto"/>
              <w:right w:val="single" w:sz="4" w:space="0" w:color="auto"/>
            </w:tcBorders>
            <w:shd w:val="clear" w:color="auto" w:fill="auto"/>
            <w:noWrap/>
            <w:vAlign w:val="bottom"/>
            <w:hideMark/>
          </w:tcPr>
          <w:p w14:paraId="7E47709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042</w:t>
            </w:r>
          </w:p>
        </w:tc>
        <w:tc>
          <w:tcPr>
            <w:tcW w:w="1103" w:type="dxa"/>
            <w:tcBorders>
              <w:top w:val="nil"/>
              <w:left w:val="nil"/>
              <w:bottom w:val="single" w:sz="4" w:space="0" w:color="auto"/>
              <w:right w:val="single" w:sz="4" w:space="0" w:color="auto"/>
            </w:tcBorders>
            <w:shd w:val="clear" w:color="auto" w:fill="auto"/>
            <w:noWrap/>
            <w:vAlign w:val="bottom"/>
            <w:hideMark/>
          </w:tcPr>
          <w:p w14:paraId="15B7284D" w14:textId="44B3835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8.953</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E91C48D" w14:textId="7DD81C0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92E2001" w14:textId="1C1C192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8.953</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698E847A" w14:textId="323AE1B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22.796</w:t>
            </w:r>
          </w:p>
        </w:tc>
      </w:tr>
      <w:tr w:rsidR="00E027EC" w:rsidRPr="00C37193" w14:paraId="316FE63E"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C1DAE2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206, дио 209</w:t>
            </w:r>
          </w:p>
        </w:tc>
        <w:tc>
          <w:tcPr>
            <w:tcW w:w="2851" w:type="dxa"/>
            <w:tcBorders>
              <w:top w:val="nil"/>
              <w:left w:val="nil"/>
              <w:bottom w:val="single" w:sz="4" w:space="0" w:color="auto"/>
              <w:right w:val="single" w:sz="4" w:space="0" w:color="auto"/>
            </w:tcBorders>
            <w:shd w:val="clear" w:color="auto" w:fill="auto"/>
            <w:vAlign w:val="bottom"/>
            <w:hideMark/>
          </w:tcPr>
          <w:p w14:paraId="09AF1199"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ђ) Потраживања по основу учешћа у накнади штета у иностранству</w:t>
            </w:r>
          </w:p>
        </w:tc>
        <w:tc>
          <w:tcPr>
            <w:tcW w:w="1103" w:type="dxa"/>
            <w:tcBorders>
              <w:top w:val="nil"/>
              <w:left w:val="nil"/>
              <w:bottom w:val="single" w:sz="4" w:space="0" w:color="auto"/>
              <w:right w:val="single" w:sz="4" w:space="0" w:color="auto"/>
            </w:tcBorders>
            <w:shd w:val="clear" w:color="auto" w:fill="auto"/>
            <w:noWrap/>
            <w:vAlign w:val="bottom"/>
            <w:hideMark/>
          </w:tcPr>
          <w:p w14:paraId="1C42BEA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043</w:t>
            </w:r>
          </w:p>
        </w:tc>
        <w:tc>
          <w:tcPr>
            <w:tcW w:w="1103" w:type="dxa"/>
            <w:tcBorders>
              <w:top w:val="nil"/>
              <w:left w:val="nil"/>
              <w:bottom w:val="single" w:sz="4" w:space="0" w:color="auto"/>
              <w:right w:val="single" w:sz="4" w:space="0" w:color="auto"/>
            </w:tcBorders>
            <w:shd w:val="clear" w:color="auto" w:fill="auto"/>
            <w:noWrap/>
            <w:vAlign w:val="bottom"/>
            <w:hideMark/>
          </w:tcPr>
          <w:p w14:paraId="4797C1C3" w14:textId="1DC8BCC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3F1342D" w14:textId="0DBD365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76B701F" w14:textId="0A5DC0D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6FB943EE" w14:textId="706D938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273C6342"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CE097D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207, дио 209</w:t>
            </w:r>
          </w:p>
        </w:tc>
        <w:tc>
          <w:tcPr>
            <w:tcW w:w="2851" w:type="dxa"/>
            <w:tcBorders>
              <w:top w:val="nil"/>
              <w:left w:val="nil"/>
              <w:bottom w:val="single" w:sz="4" w:space="0" w:color="auto"/>
              <w:right w:val="single" w:sz="4" w:space="0" w:color="auto"/>
            </w:tcBorders>
            <w:shd w:val="clear" w:color="auto" w:fill="auto"/>
            <w:vAlign w:val="bottom"/>
            <w:hideMark/>
          </w:tcPr>
          <w:p w14:paraId="3F2DD93D"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е) Остали купци и остала потраживања</w:t>
            </w:r>
          </w:p>
        </w:tc>
        <w:tc>
          <w:tcPr>
            <w:tcW w:w="1103" w:type="dxa"/>
            <w:tcBorders>
              <w:top w:val="nil"/>
              <w:left w:val="nil"/>
              <w:bottom w:val="single" w:sz="4" w:space="0" w:color="auto"/>
              <w:right w:val="single" w:sz="4" w:space="0" w:color="auto"/>
            </w:tcBorders>
            <w:shd w:val="clear" w:color="auto" w:fill="auto"/>
            <w:noWrap/>
            <w:vAlign w:val="bottom"/>
            <w:hideMark/>
          </w:tcPr>
          <w:p w14:paraId="5CF3D39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044</w:t>
            </w:r>
          </w:p>
        </w:tc>
        <w:tc>
          <w:tcPr>
            <w:tcW w:w="1103" w:type="dxa"/>
            <w:tcBorders>
              <w:top w:val="nil"/>
              <w:left w:val="nil"/>
              <w:bottom w:val="single" w:sz="4" w:space="0" w:color="auto"/>
              <w:right w:val="single" w:sz="4" w:space="0" w:color="auto"/>
            </w:tcBorders>
            <w:shd w:val="clear" w:color="auto" w:fill="auto"/>
            <w:noWrap/>
            <w:vAlign w:val="bottom"/>
            <w:hideMark/>
          </w:tcPr>
          <w:p w14:paraId="110977A4" w14:textId="3672AD9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107.322</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33F8700" w14:textId="3A4DE9C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37.164</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72ADC39" w14:textId="0428A94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70.158</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324F4CA7" w14:textId="3E23D3D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56.017</w:t>
            </w:r>
          </w:p>
        </w:tc>
      </w:tr>
      <w:tr w:rsidR="00E027EC" w:rsidRPr="00C37193" w14:paraId="190A4051"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52B8A47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208, дио 209</w:t>
            </w:r>
          </w:p>
        </w:tc>
        <w:tc>
          <w:tcPr>
            <w:tcW w:w="2851" w:type="dxa"/>
            <w:tcBorders>
              <w:top w:val="nil"/>
              <w:left w:val="nil"/>
              <w:bottom w:val="single" w:sz="4" w:space="0" w:color="auto"/>
              <w:right w:val="single" w:sz="4" w:space="0" w:color="auto"/>
            </w:tcBorders>
            <w:shd w:val="clear" w:color="auto" w:fill="auto"/>
            <w:vAlign w:val="bottom"/>
            <w:hideMark/>
          </w:tcPr>
          <w:p w14:paraId="108AE3CB"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ж) Потраживања по основу депозитне премије осигурања, саосигурања и реосигурања</w:t>
            </w:r>
          </w:p>
        </w:tc>
        <w:tc>
          <w:tcPr>
            <w:tcW w:w="1103" w:type="dxa"/>
            <w:tcBorders>
              <w:top w:val="nil"/>
              <w:left w:val="nil"/>
              <w:bottom w:val="single" w:sz="4" w:space="0" w:color="auto"/>
              <w:right w:val="single" w:sz="4" w:space="0" w:color="auto"/>
            </w:tcBorders>
            <w:shd w:val="clear" w:color="auto" w:fill="auto"/>
            <w:noWrap/>
            <w:vAlign w:val="bottom"/>
            <w:hideMark/>
          </w:tcPr>
          <w:p w14:paraId="3B51A5C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045</w:t>
            </w:r>
          </w:p>
        </w:tc>
        <w:tc>
          <w:tcPr>
            <w:tcW w:w="1103" w:type="dxa"/>
            <w:tcBorders>
              <w:top w:val="nil"/>
              <w:left w:val="nil"/>
              <w:bottom w:val="single" w:sz="4" w:space="0" w:color="auto"/>
              <w:right w:val="single" w:sz="4" w:space="0" w:color="auto"/>
            </w:tcBorders>
            <w:shd w:val="clear" w:color="auto" w:fill="auto"/>
            <w:noWrap/>
            <w:vAlign w:val="bottom"/>
            <w:hideMark/>
          </w:tcPr>
          <w:p w14:paraId="4652BF7B" w14:textId="7AD7D9A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6F889DE2" w14:textId="2994E3C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71DDCE3" w14:textId="5BD4A4B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7FAFDEFB" w14:textId="182D2D5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7009F98F"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3952241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210 до 219</w:t>
            </w:r>
          </w:p>
        </w:tc>
        <w:tc>
          <w:tcPr>
            <w:tcW w:w="2851" w:type="dxa"/>
            <w:tcBorders>
              <w:top w:val="nil"/>
              <w:left w:val="nil"/>
              <w:bottom w:val="single" w:sz="4" w:space="0" w:color="auto"/>
              <w:right w:val="single" w:sz="4" w:space="0" w:color="auto"/>
            </w:tcBorders>
            <w:shd w:val="clear" w:color="auto" w:fill="auto"/>
            <w:vAlign w:val="bottom"/>
            <w:hideMark/>
          </w:tcPr>
          <w:p w14:paraId="1F3F56D5"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Потраживања из специфичних послова</w:t>
            </w:r>
          </w:p>
        </w:tc>
        <w:tc>
          <w:tcPr>
            <w:tcW w:w="1103" w:type="dxa"/>
            <w:tcBorders>
              <w:top w:val="nil"/>
              <w:left w:val="nil"/>
              <w:bottom w:val="single" w:sz="4" w:space="0" w:color="auto"/>
              <w:right w:val="single" w:sz="4" w:space="0" w:color="auto"/>
            </w:tcBorders>
            <w:shd w:val="clear" w:color="auto" w:fill="auto"/>
            <w:noWrap/>
            <w:vAlign w:val="bottom"/>
            <w:hideMark/>
          </w:tcPr>
          <w:p w14:paraId="5BF2E00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046</w:t>
            </w:r>
          </w:p>
        </w:tc>
        <w:tc>
          <w:tcPr>
            <w:tcW w:w="1103" w:type="dxa"/>
            <w:tcBorders>
              <w:top w:val="nil"/>
              <w:left w:val="nil"/>
              <w:bottom w:val="single" w:sz="4" w:space="0" w:color="auto"/>
              <w:right w:val="single" w:sz="4" w:space="0" w:color="auto"/>
            </w:tcBorders>
            <w:shd w:val="clear" w:color="auto" w:fill="auto"/>
            <w:noWrap/>
            <w:vAlign w:val="bottom"/>
            <w:hideMark/>
          </w:tcPr>
          <w:p w14:paraId="0F8849CD" w14:textId="0E1A468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647.924</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A84033A" w14:textId="0F9F9F1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75.845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57CCC65" w14:textId="39D6A88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572.079</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FBA1024" w14:textId="4778D88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391.355</w:t>
            </w:r>
          </w:p>
        </w:tc>
      </w:tr>
      <w:tr w:rsidR="00E027EC" w:rsidRPr="00C37193" w14:paraId="615059FD"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49B7E3E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220 до 229</w:t>
            </w:r>
          </w:p>
        </w:tc>
        <w:tc>
          <w:tcPr>
            <w:tcW w:w="2851" w:type="dxa"/>
            <w:tcBorders>
              <w:top w:val="nil"/>
              <w:left w:val="nil"/>
              <w:bottom w:val="single" w:sz="4" w:space="0" w:color="auto"/>
              <w:right w:val="single" w:sz="4" w:space="0" w:color="auto"/>
            </w:tcBorders>
            <w:shd w:val="clear" w:color="auto" w:fill="auto"/>
            <w:vAlign w:val="bottom"/>
            <w:hideMark/>
          </w:tcPr>
          <w:p w14:paraId="2EAEDF9F"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Друга потраживања</w:t>
            </w:r>
          </w:p>
        </w:tc>
        <w:tc>
          <w:tcPr>
            <w:tcW w:w="1103" w:type="dxa"/>
            <w:tcBorders>
              <w:top w:val="nil"/>
              <w:left w:val="nil"/>
              <w:bottom w:val="single" w:sz="4" w:space="0" w:color="auto"/>
              <w:right w:val="single" w:sz="4" w:space="0" w:color="auto"/>
            </w:tcBorders>
            <w:shd w:val="clear" w:color="auto" w:fill="auto"/>
            <w:noWrap/>
            <w:vAlign w:val="bottom"/>
            <w:hideMark/>
          </w:tcPr>
          <w:p w14:paraId="05C5B44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047</w:t>
            </w:r>
          </w:p>
        </w:tc>
        <w:tc>
          <w:tcPr>
            <w:tcW w:w="1103" w:type="dxa"/>
            <w:tcBorders>
              <w:top w:val="nil"/>
              <w:left w:val="nil"/>
              <w:bottom w:val="single" w:sz="4" w:space="0" w:color="auto"/>
              <w:right w:val="single" w:sz="4" w:space="0" w:color="auto"/>
            </w:tcBorders>
            <w:shd w:val="clear" w:color="auto" w:fill="auto"/>
            <w:noWrap/>
            <w:vAlign w:val="bottom"/>
            <w:hideMark/>
          </w:tcPr>
          <w:p w14:paraId="0CA1AF49" w14:textId="6DE6439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159.368</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1CE2C6E" w14:textId="6E6E9CE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23.493</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D8B588B" w14:textId="4508E9F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135.875</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75D0AB81" w14:textId="1F9138F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211.012</w:t>
            </w:r>
          </w:p>
        </w:tc>
      </w:tr>
      <w:tr w:rsidR="00E027EC" w:rsidRPr="00C37193" w14:paraId="19426666"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2992EE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w:t>
            </w:r>
          </w:p>
        </w:tc>
        <w:tc>
          <w:tcPr>
            <w:tcW w:w="2851" w:type="dxa"/>
            <w:tcBorders>
              <w:top w:val="nil"/>
              <w:left w:val="nil"/>
              <w:bottom w:val="single" w:sz="4" w:space="0" w:color="auto"/>
              <w:right w:val="single" w:sz="4" w:space="0" w:color="auto"/>
            </w:tcBorders>
            <w:shd w:val="clear" w:color="auto" w:fill="auto"/>
            <w:vAlign w:val="bottom"/>
            <w:hideMark/>
          </w:tcPr>
          <w:p w14:paraId="29AA2925"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Краткорочни финансијски пласмани (049 до 057)</w:t>
            </w:r>
          </w:p>
        </w:tc>
        <w:tc>
          <w:tcPr>
            <w:tcW w:w="1103" w:type="dxa"/>
            <w:tcBorders>
              <w:top w:val="nil"/>
              <w:left w:val="nil"/>
              <w:bottom w:val="single" w:sz="4" w:space="0" w:color="auto"/>
              <w:right w:val="single" w:sz="4" w:space="0" w:color="auto"/>
            </w:tcBorders>
            <w:shd w:val="clear" w:color="auto" w:fill="auto"/>
            <w:noWrap/>
            <w:vAlign w:val="bottom"/>
            <w:hideMark/>
          </w:tcPr>
          <w:p w14:paraId="7FF92B4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048</w:t>
            </w:r>
          </w:p>
        </w:tc>
        <w:tc>
          <w:tcPr>
            <w:tcW w:w="1103" w:type="dxa"/>
            <w:tcBorders>
              <w:top w:val="nil"/>
              <w:left w:val="nil"/>
              <w:bottom w:val="single" w:sz="4" w:space="0" w:color="auto"/>
              <w:right w:val="single" w:sz="4" w:space="0" w:color="auto"/>
            </w:tcBorders>
            <w:shd w:val="clear" w:color="auto" w:fill="auto"/>
            <w:noWrap/>
            <w:vAlign w:val="bottom"/>
            <w:hideMark/>
          </w:tcPr>
          <w:p w14:paraId="14FD735F" w14:textId="34B6F42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8.749.966</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5A3FC8AB" w14:textId="0C799DD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1.249.685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C023B0F" w14:textId="4857B4A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7.500.281</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5CA0A0B7" w14:textId="76047A4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7.505.469</w:t>
            </w:r>
          </w:p>
        </w:tc>
      </w:tr>
      <w:tr w:rsidR="00E027EC" w:rsidRPr="00C37193" w14:paraId="700133CA"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35F095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230, дио 239</w:t>
            </w:r>
          </w:p>
        </w:tc>
        <w:tc>
          <w:tcPr>
            <w:tcW w:w="2851" w:type="dxa"/>
            <w:tcBorders>
              <w:top w:val="nil"/>
              <w:left w:val="nil"/>
              <w:bottom w:val="single" w:sz="4" w:space="0" w:color="auto"/>
              <w:right w:val="single" w:sz="4" w:space="0" w:color="auto"/>
            </w:tcBorders>
            <w:shd w:val="clear" w:color="auto" w:fill="auto"/>
            <w:vAlign w:val="bottom"/>
            <w:hideMark/>
          </w:tcPr>
          <w:p w14:paraId="0FF5D72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Краткорочни финансијски пласмани у повезана правна лица - матична и зависна</w:t>
            </w:r>
          </w:p>
        </w:tc>
        <w:tc>
          <w:tcPr>
            <w:tcW w:w="1103" w:type="dxa"/>
            <w:tcBorders>
              <w:top w:val="nil"/>
              <w:left w:val="nil"/>
              <w:bottom w:val="single" w:sz="4" w:space="0" w:color="auto"/>
              <w:right w:val="single" w:sz="4" w:space="0" w:color="auto"/>
            </w:tcBorders>
            <w:shd w:val="clear" w:color="auto" w:fill="auto"/>
            <w:noWrap/>
            <w:vAlign w:val="bottom"/>
            <w:hideMark/>
          </w:tcPr>
          <w:p w14:paraId="654B9B6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049</w:t>
            </w:r>
          </w:p>
        </w:tc>
        <w:tc>
          <w:tcPr>
            <w:tcW w:w="1103" w:type="dxa"/>
            <w:tcBorders>
              <w:top w:val="nil"/>
              <w:left w:val="nil"/>
              <w:bottom w:val="single" w:sz="4" w:space="0" w:color="auto"/>
              <w:right w:val="single" w:sz="4" w:space="0" w:color="auto"/>
            </w:tcBorders>
            <w:shd w:val="clear" w:color="auto" w:fill="auto"/>
            <w:noWrap/>
            <w:vAlign w:val="bottom"/>
            <w:hideMark/>
          </w:tcPr>
          <w:p w14:paraId="2095AD04" w14:textId="7A3F30E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91B29D4" w14:textId="19D9F65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2206669" w14:textId="64F8653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0058D0F" w14:textId="34F5829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0CBBBCBB"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792CC73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231, дио 239</w:t>
            </w:r>
          </w:p>
        </w:tc>
        <w:tc>
          <w:tcPr>
            <w:tcW w:w="2851" w:type="dxa"/>
            <w:tcBorders>
              <w:top w:val="nil"/>
              <w:left w:val="nil"/>
              <w:bottom w:val="single" w:sz="4" w:space="0" w:color="auto"/>
              <w:right w:val="single" w:sz="4" w:space="0" w:color="auto"/>
            </w:tcBorders>
            <w:shd w:val="clear" w:color="auto" w:fill="auto"/>
            <w:vAlign w:val="bottom"/>
            <w:hideMark/>
          </w:tcPr>
          <w:p w14:paraId="45E27F56"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Краткорочни финансијски пласмани - остала повезана правна лица</w:t>
            </w:r>
          </w:p>
        </w:tc>
        <w:tc>
          <w:tcPr>
            <w:tcW w:w="1103" w:type="dxa"/>
            <w:tcBorders>
              <w:top w:val="nil"/>
              <w:left w:val="nil"/>
              <w:bottom w:val="single" w:sz="4" w:space="0" w:color="auto"/>
              <w:right w:val="single" w:sz="4" w:space="0" w:color="auto"/>
            </w:tcBorders>
            <w:shd w:val="clear" w:color="auto" w:fill="auto"/>
            <w:noWrap/>
            <w:vAlign w:val="bottom"/>
            <w:hideMark/>
          </w:tcPr>
          <w:p w14:paraId="1D3BECAC"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050</w:t>
            </w:r>
          </w:p>
        </w:tc>
        <w:tc>
          <w:tcPr>
            <w:tcW w:w="1103" w:type="dxa"/>
            <w:tcBorders>
              <w:top w:val="nil"/>
              <w:left w:val="nil"/>
              <w:bottom w:val="single" w:sz="4" w:space="0" w:color="auto"/>
              <w:right w:val="single" w:sz="4" w:space="0" w:color="auto"/>
            </w:tcBorders>
            <w:shd w:val="clear" w:color="auto" w:fill="auto"/>
            <w:noWrap/>
            <w:vAlign w:val="bottom"/>
            <w:hideMark/>
          </w:tcPr>
          <w:p w14:paraId="1EF34194" w14:textId="39AE957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5277BFE" w14:textId="6B3AC7D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6CCA614" w14:textId="1C3DDA3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740C08D5" w14:textId="63BAEA0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02358889"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1944146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232, дио 239</w:t>
            </w:r>
          </w:p>
        </w:tc>
        <w:tc>
          <w:tcPr>
            <w:tcW w:w="2851" w:type="dxa"/>
            <w:tcBorders>
              <w:top w:val="nil"/>
              <w:left w:val="nil"/>
              <w:bottom w:val="single" w:sz="4" w:space="0" w:color="auto"/>
              <w:right w:val="single" w:sz="4" w:space="0" w:color="auto"/>
            </w:tcBorders>
            <w:shd w:val="clear" w:color="auto" w:fill="auto"/>
            <w:vAlign w:val="bottom"/>
            <w:hideMark/>
          </w:tcPr>
          <w:p w14:paraId="63CF44F3"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в) Краткорочни финансијски пласмани у земљи</w:t>
            </w:r>
          </w:p>
        </w:tc>
        <w:tc>
          <w:tcPr>
            <w:tcW w:w="1103" w:type="dxa"/>
            <w:tcBorders>
              <w:top w:val="nil"/>
              <w:left w:val="nil"/>
              <w:bottom w:val="single" w:sz="4" w:space="0" w:color="auto"/>
              <w:right w:val="single" w:sz="4" w:space="0" w:color="auto"/>
            </w:tcBorders>
            <w:shd w:val="clear" w:color="auto" w:fill="auto"/>
            <w:noWrap/>
            <w:vAlign w:val="bottom"/>
            <w:hideMark/>
          </w:tcPr>
          <w:p w14:paraId="21950B7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051</w:t>
            </w:r>
          </w:p>
        </w:tc>
        <w:tc>
          <w:tcPr>
            <w:tcW w:w="1103" w:type="dxa"/>
            <w:tcBorders>
              <w:top w:val="nil"/>
              <w:left w:val="nil"/>
              <w:bottom w:val="single" w:sz="4" w:space="0" w:color="auto"/>
              <w:right w:val="single" w:sz="4" w:space="0" w:color="auto"/>
            </w:tcBorders>
            <w:shd w:val="clear" w:color="auto" w:fill="auto"/>
            <w:noWrap/>
            <w:vAlign w:val="bottom"/>
            <w:hideMark/>
          </w:tcPr>
          <w:p w14:paraId="6DE50734" w14:textId="7FA551A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1.844.254</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06523A39" w14:textId="4F00C06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1.249.685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B905894" w14:textId="0E504DE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594.569</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BA2DE44" w14:textId="221FCAB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26.177</w:t>
            </w:r>
          </w:p>
        </w:tc>
      </w:tr>
      <w:tr w:rsidR="00E027EC" w:rsidRPr="00C37193" w14:paraId="54F1F814"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5AC39B3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233, дио 239</w:t>
            </w:r>
          </w:p>
        </w:tc>
        <w:tc>
          <w:tcPr>
            <w:tcW w:w="2851" w:type="dxa"/>
            <w:tcBorders>
              <w:top w:val="nil"/>
              <w:left w:val="nil"/>
              <w:bottom w:val="single" w:sz="4" w:space="0" w:color="auto"/>
              <w:right w:val="single" w:sz="4" w:space="0" w:color="auto"/>
            </w:tcBorders>
            <w:shd w:val="clear" w:color="auto" w:fill="auto"/>
            <w:vAlign w:val="bottom"/>
            <w:hideMark/>
          </w:tcPr>
          <w:p w14:paraId="1D26E76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г) Краткорочни финансијски пласмани у иностранству</w:t>
            </w:r>
          </w:p>
        </w:tc>
        <w:tc>
          <w:tcPr>
            <w:tcW w:w="1103" w:type="dxa"/>
            <w:tcBorders>
              <w:top w:val="nil"/>
              <w:left w:val="nil"/>
              <w:bottom w:val="single" w:sz="4" w:space="0" w:color="auto"/>
              <w:right w:val="single" w:sz="4" w:space="0" w:color="auto"/>
            </w:tcBorders>
            <w:shd w:val="clear" w:color="auto" w:fill="auto"/>
            <w:noWrap/>
            <w:vAlign w:val="bottom"/>
            <w:hideMark/>
          </w:tcPr>
          <w:p w14:paraId="7888110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052</w:t>
            </w:r>
          </w:p>
        </w:tc>
        <w:tc>
          <w:tcPr>
            <w:tcW w:w="1103" w:type="dxa"/>
            <w:tcBorders>
              <w:top w:val="nil"/>
              <w:left w:val="nil"/>
              <w:bottom w:val="single" w:sz="4" w:space="0" w:color="auto"/>
              <w:right w:val="single" w:sz="4" w:space="0" w:color="auto"/>
            </w:tcBorders>
            <w:shd w:val="clear" w:color="auto" w:fill="auto"/>
            <w:noWrap/>
            <w:vAlign w:val="bottom"/>
            <w:hideMark/>
          </w:tcPr>
          <w:p w14:paraId="1702966F" w14:textId="0FEB083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5951E615" w14:textId="00AADA0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5F49197" w14:textId="24871B6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2821F28" w14:textId="37CF1DD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49F19B98"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1C6FA1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234, дио 239</w:t>
            </w:r>
          </w:p>
        </w:tc>
        <w:tc>
          <w:tcPr>
            <w:tcW w:w="2851" w:type="dxa"/>
            <w:tcBorders>
              <w:top w:val="nil"/>
              <w:left w:val="nil"/>
              <w:bottom w:val="single" w:sz="4" w:space="0" w:color="auto"/>
              <w:right w:val="single" w:sz="4" w:space="0" w:color="auto"/>
            </w:tcBorders>
            <w:shd w:val="clear" w:color="auto" w:fill="auto"/>
            <w:vAlign w:val="bottom"/>
            <w:hideMark/>
          </w:tcPr>
          <w:p w14:paraId="297571F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 Дио дугорочних депоновања и улагања који доспијева за наплату у периоду до годину дана</w:t>
            </w:r>
          </w:p>
        </w:tc>
        <w:tc>
          <w:tcPr>
            <w:tcW w:w="1103" w:type="dxa"/>
            <w:tcBorders>
              <w:top w:val="nil"/>
              <w:left w:val="nil"/>
              <w:bottom w:val="single" w:sz="4" w:space="0" w:color="auto"/>
              <w:right w:val="single" w:sz="4" w:space="0" w:color="auto"/>
            </w:tcBorders>
            <w:shd w:val="clear" w:color="auto" w:fill="auto"/>
            <w:noWrap/>
            <w:vAlign w:val="bottom"/>
            <w:hideMark/>
          </w:tcPr>
          <w:p w14:paraId="19A1E54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053</w:t>
            </w:r>
          </w:p>
        </w:tc>
        <w:tc>
          <w:tcPr>
            <w:tcW w:w="1103" w:type="dxa"/>
            <w:tcBorders>
              <w:top w:val="nil"/>
              <w:left w:val="nil"/>
              <w:bottom w:val="single" w:sz="4" w:space="0" w:color="auto"/>
              <w:right w:val="single" w:sz="4" w:space="0" w:color="auto"/>
            </w:tcBorders>
            <w:shd w:val="clear" w:color="auto" w:fill="auto"/>
            <w:noWrap/>
            <w:vAlign w:val="bottom"/>
            <w:hideMark/>
          </w:tcPr>
          <w:p w14:paraId="72E49DE4" w14:textId="6245FB6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478A2545" w14:textId="50B3870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9C4A235" w14:textId="7D5C5C5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278F9270" w14:textId="0A8B327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2A892EE4"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54EAE5F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235, дио 239</w:t>
            </w:r>
          </w:p>
        </w:tc>
        <w:tc>
          <w:tcPr>
            <w:tcW w:w="2851" w:type="dxa"/>
            <w:tcBorders>
              <w:top w:val="nil"/>
              <w:left w:val="nil"/>
              <w:bottom w:val="single" w:sz="4" w:space="0" w:color="auto"/>
              <w:right w:val="single" w:sz="4" w:space="0" w:color="auto"/>
            </w:tcBorders>
            <w:shd w:val="clear" w:color="auto" w:fill="auto"/>
            <w:vAlign w:val="bottom"/>
            <w:hideMark/>
          </w:tcPr>
          <w:p w14:paraId="5284329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ђ) Финансијска средства по фер вриједности кроз биланс успјеха намијењена трговању</w:t>
            </w:r>
          </w:p>
        </w:tc>
        <w:tc>
          <w:tcPr>
            <w:tcW w:w="1103" w:type="dxa"/>
            <w:tcBorders>
              <w:top w:val="nil"/>
              <w:left w:val="nil"/>
              <w:bottom w:val="single" w:sz="4" w:space="0" w:color="auto"/>
              <w:right w:val="single" w:sz="4" w:space="0" w:color="auto"/>
            </w:tcBorders>
            <w:shd w:val="clear" w:color="auto" w:fill="auto"/>
            <w:noWrap/>
            <w:vAlign w:val="bottom"/>
            <w:hideMark/>
          </w:tcPr>
          <w:p w14:paraId="3495446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054</w:t>
            </w:r>
          </w:p>
        </w:tc>
        <w:tc>
          <w:tcPr>
            <w:tcW w:w="1103" w:type="dxa"/>
            <w:tcBorders>
              <w:top w:val="nil"/>
              <w:left w:val="nil"/>
              <w:bottom w:val="single" w:sz="4" w:space="0" w:color="auto"/>
              <w:right w:val="single" w:sz="4" w:space="0" w:color="auto"/>
            </w:tcBorders>
            <w:shd w:val="clear" w:color="auto" w:fill="auto"/>
            <w:noWrap/>
            <w:vAlign w:val="bottom"/>
            <w:hideMark/>
          </w:tcPr>
          <w:p w14:paraId="5D6E5885" w14:textId="69FC5C9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6D46C121" w14:textId="7123EE8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E6BEE85" w14:textId="2787A28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1DAA54F0" w14:textId="5BE95F8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0C82161B"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BD8A10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236, дио 239</w:t>
            </w:r>
          </w:p>
        </w:tc>
        <w:tc>
          <w:tcPr>
            <w:tcW w:w="2851" w:type="dxa"/>
            <w:tcBorders>
              <w:top w:val="nil"/>
              <w:left w:val="nil"/>
              <w:bottom w:val="single" w:sz="4" w:space="0" w:color="auto"/>
              <w:right w:val="single" w:sz="4" w:space="0" w:color="auto"/>
            </w:tcBorders>
            <w:shd w:val="clear" w:color="auto" w:fill="auto"/>
            <w:vAlign w:val="bottom"/>
            <w:hideMark/>
          </w:tcPr>
          <w:p w14:paraId="70A6F005"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е) Финансијска средства означена по фер вриједности кроз биланс успјеха</w:t>
            </w:r>
          </w:p>
        </w:tc>
        <w:tc>
          <w:tcPr>
            <w:tcW w:w="1103" w:type="dxa"/>
            <w:tcBorders>
              <w:top w:val="nil"/>
              <w:left w:val="nil"/>
              <w:bottom w:val="single" w:sz="4" w:space="0" w:color="auto"/>
              <w:right w:val="single" w:sz="4" w:space="0" w:color="auto"/>
            </w:tcBorders>
            <w:shd w:val="clear" w:color="auto" w:fill="auto"/>
            <w:noWrap/>
            <w:vAlign w:val="bottom"/>
            <w:hideMark/>
          </w:tcPr>
          <w:p w14:paraId="4F52E58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055</w:t>
            </w:r>
          </w:p>
        </w:tc>
        <w:tc>
          <w:tcPr>
            <w:tcW w:w="1103" w:type="dxa"/>
            <w:tcBorders>
              <w:top w:val="nil"/>
              <w:left w:val="nil"/>
              <w:bottom w:val="single" w:sz="4" w:space="0" w:color="auto"/>
              <w:right w:val="single" w:sz="4" w:space="0" w:color="auto"/>
            </w:tcBorders>
            <w:shd w:val="clear" w:color="auto" w:fill="auto"/>
            <w:noWrap/>
            <w:vAlign w:val="bottom"/>
            <w:hideMark/>
          </w:tcPr>
          <w:p w14:paraId="3A3C53AB" w14:textId="4AE1F4E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6.905.712</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762A8FA" w14:textId="50D8547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EF96133" w14:textId="6B475E5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6.905.712</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2012CE53" w14:textId="0C6C77E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7.479.292</w:t>
            </w:r>
          </w:p>
        </w:tc>
      </w:tr>
      <w:tr w:rsidR="00E027EC" w:rsidRPr="00C37193" w14:paraId="30ACF8C3"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7596B60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237</w:t>
            </w:r>
          </w:p>
        </w:tc>
        <w:tc>
          <w:tcPr>
            <w:tcW w:w="2851" w:type="dxa"/>
            <w:tcBorders>
              <w:top w:val="nil"/>
              <w:left w:val="nil"/>
              <w:bottom w:val="single" w:sz="4" w:space="0" w:color="auto"/>
              <w:right w:val="single" w:sz="4" w:space="0" w:color="auto"/>
            </w:tcBorders>
            <w:shd w:val="clear" w:color="auto" w:fill="auto"/>
            <w:vAlign w:val="bottom"/>
            <w:hideMark/>
          </w:tcPr>
          <w:p w14:paraId="31D197BD"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ж) Откупљене сопствене акције</w:t>
            </w:r>
          </w:p>
        </w:tc>
        <w:tc>
          <w:tcPr>
            <w:tcW w:w="1103" w:type="dxa"/>
            <w:tcBorders>
              <w:top w:val="nil"/>
              <w:left w:val="nil"/>
              <w:bottom w:val="single" w:sz="4" w:space="0" w:color="auto"/>
              <w:right w:val="single" w:sz="4" w:space="0" w:color="auto"/>
            </w:tcBorders>
            <w:shd w:val="clear" w:color="auto" w:fill="auto"/>
            <w:noWrap/>
            <w:vAlign w:val="bottom"/>
            <w:hideMark/>
          </w:tcPr>
          <w:p w14:paraId="50B6F0D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056</w:t>
            </w:r>
          </w:p>
        </w:tc>
        <w:tc>
          <w:tcPr>
            <w:tcW w:w="1103" w:type="dxa"/>
            <w:tcBorders>
              <w:top w:val="nil"/>
              <w:left w:val="nil"/>
              <w:bottom w:val="single" w:sz="4" w:space="0" w:color="auto"/>
              <w:right w:val="single" w:sz="4" w:space="0" w:color="auto"/>
            </w:tcBorders>
            <w:shd w:val="clear" w:color="auto" w:fill="auto"/>
            <w:noWrap/>
            <w:vAlign w:val="bottom"/>
            <w:hideMark/>
          </w:tcPr>
          <w:p w14:paraId="1543723B" w14:textId="3680E59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57820564" w14:textId="645833E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215C3DE" w14:textId="59F3467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0807DCC4" w14:textId="2561610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30F1FC1F"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76D0151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238, дио 239</w:t>
            </w:r>
          </w:p>
        </w:tc>
        <w:tc>
          <w:tcPr>
            <w:tcW w:w="2851" w:type="dxa"/>
            <w:tcBorders>
              <w:top w:val="nil"/>
              <w:left w:val="nil"/>
              <w:bottom w:val="single" w:sz="4" w:space="0" w:color="auto"/>
              <w:right w:val="single" w:sz="4" w:space="0" w:color="auto"/>
            </w:tcBorders>
            <w:shd w:val="clear" w:color="auto" w:fill="auto"/>
            <w:vAlign w:val="bottom"/>
            <w:hideMark/>
          </w:tcPr>
          <w:p w14:paraId="27C64C21"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з) Остали краткорочни финансијски пласмани</w:t>
            </w:r>
          </w:p>
        </w:tc>
        <w:tc>
          <w:tcPr>
            <w:tcW w:w="1103" w:type="dxa"/>
            <w:tcBorders>
              <w:top w:val="nil"/>
              <w:left w:val="nil"/>
              <w:bottom w:val="single" w:sz="4" w:space="0" w:color="auto"/>
              <w:right w:val="single" w:sz="4" w:space="0" w:color="auto"/>
            </w:tcBorders>
            <w:shd w:val="clear" w:color="auto" w:fill="auto"/>
            <w:noWrap/>
            <w:vAlign w:val="bottom"/>
            <w:hideMark/>
          </w:tcPr>
          <w:p w14:paraId="7D63652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057</w:t>
            </w:r>
          </w:p>
        </w:tc>
        <w:tc>
          <w:tcPr>
            <w:tcW w:w="1103" w:type="dxa"/>
            <w:tcBorders>
              <w:top w:val="nil"/>
              <w:left w:val="nil"/>
              <w:bottom w:val="single" w:sz="4" w:space="0" w:color="auto"/>
              <w:right w:val="single" w:sz="4" w:space="0" w:color="auto"/>
            </w:tcBorders>
            <w:shd w:val="clear" w:color="auto" w:fill="auto"/>
            <w:noWrap/>
            <w:vAlign w:val="bottom"/>
            <w:hideMark/>
          </w:tcPr>
          <w:p w14:paraId="692B8657" w14:textId="425AA2C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45CDB26A" w14:textId="1C345A7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F425B2E" w14:textId="00B6D73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2FB0E946" w14:textId="1068794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44A4286D" w14:textId="77777777" w:rsidTr="00E027EC">
        <w:trPr>
          <w:gridAfter w:val="1"/>
          <w:wAfter w:w="223" w:type="dxa"/>
          <w:trHeight w:val="30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4E61F4F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w:t>
            </w:r>
          </w:p>
        </w:tc>
        <w:tc>
          <w:tcPr>
            <w:tcW w:w="2851" w:type="dxa"/>
            <w:tcBorders>
              <w:top w:val="nil"/>
              <w:left w:val="nil"/>
              <w:bottom w:val="single" w:sz="4" w:space="0" w:color="auto"/>
              <w:right w:val="single" w:sz="4" w:space="0" w:color="auto"/>
            </w:tcBorders>
            <w:shd w:val="clear" w:color="auto" w:fill="auto"/>
            <w:vAlign w:val="center"/>
            <w:hideMark/>
          </w:tcPr>
          <w:p w14:paraId="1F00BC45"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Готовина и готовински еквиваленти (059+060)</w:t>
            </w:r>
          </w:p>
        </w:tc>
        <w:tc>
          <w:tcPr>
            <w:tcW w:w="1103" w:type="dxa"/>
            <w:tcBorders>
              <w:top w:val="nil"/>
              <w:left w:val="nil"/>
              <w:bottom w:val="single" w:sz="4" w:space="0" w:color="auto"/>
              <w:right w:val="single" w:sz="4" w:space="0" w:color="auto"/>
            </w:tcBorders>
            <w:shd w:val="clear" w:color="auto" w:fill="auto"/>
            <w:noWrap/>
            <w:vAlign w:val="bottom"/>
            <w:hideMark/>
          </w:tcPr>
          <w:p w14:paraId="7A43708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058</w:t>
            </w:r>
          </w:p>
        </w:tc>
        <w:tc>
          <w:tcPr>
            <w:tcW w:w="1103" w:type="dxa"/>
            <w:tcBorders>
              <w:top w:val="nil"/>
              <w:left w:val="nil"/>
              <w:bottom w:val="single" w:sz="4" w:space="0" w:color="auto"/>
              <w:right w:val="single" w:sz="4" w:space="0" w:color="auto"/>
            </w:tcBorders>
            <w:shd w:val="clear" w:color="auto" w:fill="auto"/>
            <w:noWrap/>
            <w:vAlign w:val="bottom"/>
            <w:hideMark/>
          </w:tcPr>
          <w:p w14:paraId="0841574C" w14:textId="61C00CF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456.282</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4DBEA725" w14:textId="7F7E898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61F1A8C" w14:textId="4EE8B69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456.282</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124A3A1D" w14:textId="5EA2545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792.939</w:t>
            </w:r>
          </w:p>
        </w:tc>
      </w:tr>
      <w:tr w:rsidR="00E027EC" w:rsidRPr="00C37193" w14:paraId="190FF236"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center"/>
            <w:hideMark/>
          </w:tcPr>
          <w:p w14:paraId="68AFB8C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240</w:t>
            </w:r>
          </w:p>
        </w:tc>
        <w:tc>
          <w:tcPr>
            <w:tcW w:w="2851" w:type="dxa"/>
            <w:tcBorders>
              <w:top w:val="nil"/>
              <w:left w:val="nil"/>
              <w:bottom w:val="single" w:sz="4" w:space="0" w:color="auto"/>
              <w:right w:val="single" w:sz="4" w:space="0" w:color="auto"/>
            </w:tcBorders>
            <w:shd w:val="clear" w:color="auto" w:fill="auto"/>
            <w:vAlign w:val="bottom"/>
            <w:hideMark/>
          </w:tcPr>
          <w:p w14:paraId="3850D308"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Готовински еквиваленти - хартије од вриједности</w:t>
            </w:r>
          </w:p>
        </w:tc>
        <w:tc>
          <w:tcPr>
            <w:tcW w:w="1103" w:type="dxa"/>
            <w:tcBorders>
              <w:top w:val="nil"/>
              <w:left w:val="nil"/>
              <w:bottom w:val="single" w:sz="4" w:space="0" w:color="auto"/>
              <w:right w:val="single" w:sz="4" w:space="0" w:color="auto"/>
            </w:tcBorders>
            <w:shd w:val="clear" w:color="auto" w:fill="auto"/>
            <w:noWrap/>
            <w:vAlign w:val="bottom"/>
            <w:hideMark/>
          </w:tcPr>
          <w:p w14:paraId="0FBCB5D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059</w:t>
            </w:r>
          </w:p>
        </w:tc>
        <w:tc>
          <w:tcPr>
            <w:tcW w:w="1103" w:type="dxa"/>
            <w:tcBorders>
              <w:top w:val="nil"/>
              <w:left w:val="nil"/>
              <w:bottom w:val="single" w:sz="4" w:space="0" w:color="auto"/>
              <w:right w:val="single" w:sz="4" w:space="0" w:color="auto"/>
            </w:tcBorders>
            <w:shd w:val="clear" w:color="auto" w:fill="auto"/>
            <w:noWrap/>
            <w:vAlign w:val="bottom"/>
            <w:hideMark/>
          </w:tcPr>
          <w:p w14:paraId="5598F470" w14:textId="0F5B4B9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67E645C6" w14:textId="2DD0702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80FBC03" w14:textId="14C9379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5EAC74F6" w14:textId="30880C0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69CCECB0"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13CBCA3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241 до 249</w:t>
            </w:r>
          </w:p>
        </w:tc>
        <w:tc>
          <w:tcPr>
            <w:tcW w:w="2851" w:type="dxa"/>
            <w:tcBorders>
              <w:top w:val="nil"/>
              <w:left w:val="nil"/>
              <w:bottom w:val="single" w:sz="4" w:space="0" w:color="auto"/>
              <w:right w:val="single" w:sz="4" w:space="0" w:color="auto"/>
            </w:tcBorders>
            <w:shd w:val="clear" w:color="auto" w:fill="auto"/>
            <w:vAlign w:val="bottom"/>
            <w:hideMark/>
          </w:tcPr>
          <w:p w14:paraId="0C19C6ED"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Готовина</w:t>
            </w:r>
          </w:p>
        </w:tc>
        <w:tc>
          <w:tcPr>
            <w:tcW w:w="1103" w:type="dxa"/>
            <w:tcBorders>
              <w:top w:val="nil"/>
              <w:left w:val="nil"/>
              <w:bottom w:val="single" w:sz="4" w:space="0" w:color="auto"/>
              <w:right w:val="single" w:sz="4" w:space="0" w:color="auto"/>
            </w:tcBorders>
            <w:shd w:val="clear" w:color="auto" w:fill="auto"/>
            <w:noWrap/>
            <w:vAlign w:val="bottom"/>
            <w:hideMark/>
          </w:tcPr>
          <w:p w14:paraId="53F119E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060</w:t>
            </w:r>
          </w:p>
        </w:tc>
        <w:tc>
          <w:tcPr>
            <w:tcW w:w="1103" w:type="dxa"/>
            <w:tcBorders>
              <w:top w:val="nil"/>
              <w:left w:val="nil"/>
              <w:bottom w:val="single" w:sz="4" w:space="0" w:color="auto"/>
              <w:right w:val="single" w:sz="4" w:space="0" w:color="auto"/>
            </w:tcBorders>
            <w:shd w:val="clear" w:color="auto" w:fill="auto"/>
            <w:noWrap/>
            <w:vAlign w:val="bottom"/>
            <w:hideMark/>
          </w:tcPr>
          <w:p w14:paraId="637ADE3F" w14:textId="085F6F0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456.282</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BAD0D58" w14:textId="58A0311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8E5EFD7" w14:textId="53B472A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456.282</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682EE325" w14:textId="6D8280F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792.939</w:t>
            </w:r>
          </w:p>
        </w:tc>
      </w:tr>
      <w:tr w:rsidR="00E027EC" w:rsidRPr="00C37193" w14:paraId="763EA36D"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75A10B8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260 до 269</w:t>
            </w:r>
          </w:p>
        </w:tc>
        <w:tc>
          <w:tcPr>
            <w:tcW w:w="2851" w:type="dxa"/>
            <w:tcBorders>
              <w:top w:val="nil"/>
              <w:left w:val="nil"/>
              <w:bottom w:val="single" w:sz="4" w:space="0" w:color="auto"/>
              <w:right w:val="single" w:sz="4" w:space="0" w:color="auto"/>
            </w:tcBorders>
            <w:shd w:val="clear" w:color="auto" w:fill="auto"/>
            <w:vAlign w:val="bottom"/>
            <w:hideMark/>
          </w:tcPr>
          <w:p w14:paraId="3E433F76"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 Порез на додату вриједност</w:t>
            </w:r>
          </w:p>
        </w:tc>
        <w:tc>
          <w:tcPr>
            <w:tcW w:w="1103" w:type="dxa"/>
            <w:tcBorders>
              <w:top w:val="nil"/>
              <w:left w:val="nil"/>
              <w:bottom w:val="single" w:sz="4" w:space="0" w:color="auto"/>
              <w:right w:val="single" w:sz="4" w:space="0" w:color="auto"/>
            </w:tcBorders>
            <w:shd w:val="clear" w:color="auto" w:fill="auto"/>
            <w:noWrap/>
            <w:vAlign w:val="bottom"/>
            <w:hideMark/>
          </w:tcPr>
          <w:p w14:paraId="34E6656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061</w:t>
            </w:r>
          </w:p>
        </w:tc>
        <w:tc>
          <w:tcPr>
            <w:tcW w:w="1103" w:type="dxa"/>
            <w:tcBorders>
              <w:top w:val="nil"/>
              <w:left w:val="nil"/>
              <w:bottom w:val="single" w:sz="4" w:space="0" w:color="auto"/>
              <w:right w:val="single" w:sz="4" w:space="0" w:color="auto"/>
            </w:tcBorders>
            <w:shd w:val="clear" w:color="auto" w:fill="auto"/>
            <w:noWrap/>
            <w:vAlign w:val="bottom"/>
            <w:hideMark/>
          </w:tcPr>
          <w:p w14:paraId="05CD5B4B" w14:textId="5A4C257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234002C" w14:textId="1C87E67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FF76D1B" w14:textId="2BF1D09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22216579" w14:textId="5BF304E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7E6A4A78" w14:textId="77777777" w:rsidTr="00E027EC">
        <w:trPr>
          <w:gridAfter w:val="1"/>
          <w:wAfter w:w="223" w:type="dxa"/>
          <w:trHeight w:val="323"/>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5C108FF2"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270 до 279, осим 278</w:t>
            </w:r>
          </w:p>
        </w:tc>
        <w:tc>
          <w:tcPr>
            <w:tcW w:w="2851" w:type="dxa"/>
            <w:tcBorders>
              <w:top w:val="nil"/>
              <w:left w:val="nil"/>
              <w:bottom w:val="single" w:sz="4" w:space="0" w:color="auto"/>
              <w:right w:val="single" w:sz="4" w:space="0" w:color="auto"/>
            </w:tcBorders>
            <w:shd w:val="clear" w:color="auto" w:fill="auto"/>
            <w:vAlign w:val="bottom"/>
            <w:hideMark/>
          </w:tcPr>
          <w:p w14:paraId="026F20CB"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III - АKТИВНА ВРЕМЕНСКА РАЗГРАНИЧЕЊА</w:t>
            </w:r>
          </w:p>
        </w:tc>
        <w:tc>
          <w:tcPr>
            <w:tcW w:w="1103" w:type="dxa"/>
            <w:tcBorders>
              <w:top w:val="nil"/>
              <w:left w:val="nil"/>
              <w:bottom w:val="single" w:sz="4" w:space="0" w:color="auto"/>
              <w:right w:val="single" w:sz="4" w:space="0" w:color="auto"/>
            </w:tcBorders>
            <w:shd w:val="clear" w:color="auto" w:fill="auto"/>
            <w:noWrap/>
            <w:vAlign w:val="bottom"/>
            <w:hideMark/>
          </w:tcPr>
          <w:p w14:paraId="7C49B21B"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062</w:t>
            </w:r>
          </w:p>
        </w:tc>
        <w:tc>
          <w:tcPr>
            <w:tcW w:w="1103" w:type="dxa"/>
            <w:tcBorders>
              <w:top w:val="nil"/>
              <w:left w:val="nil"/>
              <w:bottom w:val="single" w:sz="4" w:space="0" w:color="auto"/>
              <w:right w:val="single" w:sz="4" w:space="0" w:color="auto"/>
            </w:tcBorders>
            <w:shd w:val="clear" w:color="auto" w:fill="auto"/>
            <w:noWrap/>
            <w:vAlign w:val="bottom"/>
            <w:hideMark/>
          </w:tcPr>
          <w:p w14:paraId="3242B604" w14:textId="43E2186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2.745.500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444D79C4" w14:textId="1C4C438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B452486" w14:textId="544E26D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2.745.500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56971E17" w14:textId="0710789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2.046.406</w:t>
            </w:r>
          </w:p>
        </w:tc>
      </w:tr>
      <w:tr w:rsidR="00E027EC" w:rsidRPr="00C37193" w14:paraId="638E8B69"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4EB7CFEF"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278</w:t>
            </w:r>
          </w:p>
        </w:tc>
        <w:tc>
          <w:tcPr>
            <w:tcW w:w="2851" w:type="dxa"/>
            <w:tcBorders>
              <w:top w:val="nil"/>
              <w:left w:val="nil"/>
              <w:bottom w:val="single" w:sz="4" w:space="0" w:color="auto"/>
              <w:right w:val="single" w:sz="4" w:space="0" w:color="auto"/>
            </w:tcBorders>
            <w:shd w:val="clear" w:color="auto" w:fill="auto"/>
            <w:vAlign w:val="bottom"/>
            <w:hideMark/>
          </w:tcPr>
          <w:p w14:paraId="7CB0E4DA"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IV - ОДЛОЖЕНА ПОРЕСКА СРЕДСТВА</w:t>
            </w:r>
          </w:p>
        </w:tc>
        <w:tc>
          <w:tcPr>
            <w:tcW w:w="1103" w:type="dxa"/>
            <w:tcBorders>
              <w:top w:val="nil"/>
              <w:left w:val="nil"/>
              <w:bottom w:val="single" w:sz="4" w:space="0" w:color="auto"/>
              <w:right w:val="single" w:sz="4" w:space="0" w:color="auto"/>
            </w:tcBorders>
            <w:shd w:val="clear" w:color="auto" w:fill="auto"/>
            <w:noWrap/>
            <w:vAlign w:val="bottom"/>
            <w:hideMark/>
          </w:tcPr>
          <w:p w14:paraId="29488804"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063</w:t>
            </w:r>
          </w:p>
        </w:tc>
        <w:tc>
          <w:tcPr>
            <w:tcW w:w="1103" w:type="dxa"/>
            <w:tcBorders>
              <w:top w:val="nil"/>
              <w:left w:val="nil"/>
              <w:bottom w:val="single" w:sz="4" w:space="0" w:color="auto"/>
              <w:right w:val="single" w:sz="4" w:space="0" w:color="auto"/>
            </w:tcBorders>
            <w:shd w:val="clear" w:color="auto" w:fill="auto"/>
            <w:noWrap/>
            <w:vAlign w:val="bottom"/>
            <w:hideMark/>
          </w:tcPr>
          <w:p w14:paraId="5E96CF01" w14:textId="4D0D734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5A903320" w14:textId="0B94676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90643B1" w14:textId="000EE2F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305FBAD0" w14:textId="6BE183E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04A24733"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E8730C8"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290</w:t>
            </w:r>
          </w:p>
        </w:tc>
        <w:tc>
          <w:tcPr>
            <w:tcW w:w="2851" w:type="dxa"/>
            <w:tcBorders>
              <w:top w:val="nil"/>
              <w:left w:val="nil"/>
              <w:bottom w:val="single" w:sz="4" w:space="0" w:color="auto"/>
              <w:right w:val="single" w:sz="4" w:space="0" w:color="auto"/>
            </w:tcBorders>
            <w:shd w:val="clear" w:color="auto" w:fill="auto"/>
            <w:vAlign w:val="bottom"/>
            <w:hideMark/>
          </w:tcPr>
          <w:p w14:paraId="5367493D"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В. ГУБИТАК ИЗНАД ВИСИНЕ КАПИТАЛА</w:t>
            </w:r>
          </w:p>
        </w:tc>
        <w:tc>
          <w:tcPr>
            <w:tcW w:w="1103" w:type="dxa"/>
            <w:tcBorders>
              <w:top w:val="nil"/>
              <w:left w:val="nil"/>
              <w:bottom w:val="single" w:sz="4" w:space="0" w:color="auto"/>
              <w:right w:val="single" w:sz="4" w:space="0" w:color="auto"/>
            </w:tcBorders>
            <w:shd w:val="clear" w:color="auto" w:fill="auto"/>
            <w:noWrap/>
            <w:vAlign w:val="bottom"/>
            <w:hideMark/>
          </w:tcPr>
          <w:p w14:paraId="3C71883F"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064</w:t>
            </w:r>
          </w:p>
        </w:tc>
        <w:tc>
          <w:tcPr>
            <w:tcW w:w="1103" w:type="dxa"/>
            <w:tcBorders>
              <w:top w:val="nil"/>
              <w:left w:val="nil"/>
              <w:bottom w:val="single" w:sz="4" w:space="0" w:color="auto"/>
              <w:right w:val="single" w:sz="4" w:space="0" w:color="auto"/>
            </w:tcBorders>
            <w:shd w:val="clear" w:color="auto" w:fill="auto"/>
            <w:noWrap/>
            <w:vAlign w:val="bottom"/>
            <w:hideMark/>
          </w:tcPr>
          <w:p w14:paraId="6A849F9E" w14:textId="7EF1517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CEC5C38" w14:textId="4D1D438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29AB8CC" w14:textId="78C2A03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54B025AD" w14:textId="52D6052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1CF2BAAC"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09231D6"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2851" w:type="dxa"/>
            <w:tcBorders>
              <w:top w:val="nil"/>
              <w:left w:val="nil"/>
              <w:bottom w:val="single" w:sz="4" w:space="0" w:color="auto"/>
              <w:right w:val="single" w:sz="4" w:space="0" w:color="auto"/>
            </w:tcBorders>
            <w:shd w:val="clear" w:color="auto" w:fill="auto"/>
            <w:vAlign w:val="bottom"/>
            <w:hideMark/>
          </w:tcPr>
          <w:p w14:paraId="638ED56D"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Г.ПОСЛОВНА АКТИВА (001+030+064)</w:t>
            </w:r>
          </w:p>
        </w:tc>
        <w:tc>
          <w:tcPr>
            <w:tcW w:w="1103" w:type="dxa"/>
            <w:tcBorders>
              <w:top w:val="nil"/>
              <w:left w:val="nil"/>
              <w:bottom w:val="single" w:sz="4" w:space="0" w:color="auto"/>
              <w:right w:val="single" w:sz="4" w:space="0" w:color="auto"/>
            </w:tcBorders>
            <w:shd w:val="clear" w:color="auto" w:fill="auto"/>
            <w:noWrap/>
            <w:vAlign w:val="bottom"/>
            <w:hideMark/>
          </w:tcPr>
          <w:p w14:paraId="799EAC02"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065</w:t>
            </w:r>
          </w:p>
        </w:tc>
        <w:tc>
          <w:tcPr>
            <w:tcW w:w="1103" w:type="dxa"/>
            <w:tcBorders>
              <w:top w:val="nil"/>
              <w:left w:val="nil"/>
              <w:bottom w:val="single" w:sz="4" w:space="0" w:color="auto"/>
              <w:right w:val="single" w:sz="4" w:space="0" w:color="auto"/>
            </w:tcBorders>
            <w:shd w:val="clear" w:color="auto" w:fill="auto"/>
            <w:noWrap/>
            <w:vAlign w:val="bottom"/>
            <w:hideMark/>
          </w:tcPr>
          <w:p w14:paraId="5739BAC4" w14:textId="6279526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39.616.334</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5CBEDCB9" w14:textId="115E598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4.579.094</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1269826" w14:textId="13F0726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35.037.240</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60A7B5B5" w14:textId="358A32F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28.705.247</w:t>
            </w:r>
          </w:p>
        </w:tc>
      </w:tr>
      <w:tr w:rsidR="00E027EC" w:rsidRPr="00C37193" w14:paraId="4F5743D1"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26F00AC3"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88</w:t>
            </w:r>
          </w:p>
        </w:tc>
        <w:tc>
          <w:tcPr>
            <w:tcW w:w="2851" w:type="dxa"/>
            <w:tcBorders>
              <w:top w:val="nil"/>
              <w:left w:val="nil"/>
              <w:bottom w:val="single" w:sz="4" w:space="0" w:color="auto"/>
              <w:right w:val="single" w:sz="4" w:space="0" w:color="auto"/>
            </w:tcBorders>
            <w:shd w:val="clear" w:color="auto" w:fill="auto"/>
            <w:vAlign w:val="bottom"/>
            <w:hideMark/>
          </w:tcPr>
          <w:p w14:paraId="61D9B01B"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Д.ВАНБИЛАНСНА АКТИВА</w:t>
            </w:r>
          </w:p>
        </w:tc>
        <w:tc>
          <w:tcPr>
            <w:tcW w:w="1103" w:type="dxa"/>
            <w:tcBorders>
              <w:top w:val="nil"/>
              <w:left w:val="nil"/>
              <w:bottom w:val="single" w:sz="4" w:space="0" w:color="auto"/>
              <w:right w:val="single" w:sz="4" w:space="0" w:color="auto"/>
            </w:tcBorders>
            <w:shd w:val="clear" w:color="auto" w:fill="auto"/>
            <w:noWrap/>
            <w:vAlign w:val="bottom"/>
            <w:hideMark/>
          </w:tcPr>
          <w:p w14:paraId="7745F0C5"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066</w:t>
            </w:r>
          </w:p>
        </w:tc>
        <w:tc>
          <w:tcPr>
            <w:tcW w:w="1103" w:type="dxa"/>
            <w:tcBorders>
              <w:top w:val="nil"/>
              <w:left w:val="nil"/>
              <w:bottom w:val="single" w:sz="4" w:space="0" w:color="auto"/>
              <w:right w:val="single" w:sz="4" w:space="0" w:color="auto"/>
            </w:tcBorders>
            <w:shd w:val="clear" w:color="auto" w:fill="auto"/>
            <w:noWrap/>
            <w:vAlign w:val="bottom"/>
            <w:hideMark/>
          </w:tcPr>
          <w:p w14:paraId="5132A429" w14:textId="2BB6785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57.392</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ED096A2" w14:textId="62D0487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32F813E" w14:textId="3B71AE7D"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57.392</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107E10CD" w14:textId="0ED5C56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r>
      <w:tr w:rsidR="00E027EC" w:rsidRPr="00C37193" w14:paraId="1F582AEA" w14:textId="77777777" w:rsidTr="00E027EC">
        <w:trPr>
          <w:gridAfter w:val="1"/>
          <w:wAfter w:w="223" w:type="dxa"/>
          <w:trHeight w:val="215"/>
        </w:trPr>
        <w:tc>
          <w:tcPr>
            <w:tcW w:w="1301" w:type="dxa"/>
            <w:gridSpan w:val="2"/>
            <w:tcBorders>
              <w:top w:val="nil"/>
              <w:left w:val="single" w:sz="4" w:space="0" w:color="auto"/>
              <w:bottom w:val="single" w:sz="4" w:space="0" w:color="auto"/>
              <w:right w:val="single" w:sz="4" w:space="0" w:color="auto"/>
            </w:tcBorders>
            <w:shd w:val="clear" w:color="auto" w:fill="auto"/>
            <w:vAlign w:val="bottom"/>
            <w:hideMark/>
          </w:tcPr>
          <w:p w14:paraId="61D17D5E"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lastRenderedPageBreak/>
              <w:t> </w:t>
            </w:r>
          </w:p>
        </w:tc>
        <w:tc>
          <w:tcPr>
            <w:tcW w:w="2851" w:type="dxa"/>
            <w:tcBorders>
              <w:top w:val="nil"/>
              <w:left w:val="nil"/>
              <w:bottom w:val="single" w:sz="4" w:space="0" w:color="auto"/>
              <w:right w:val="single" w:sz="4" w:space="0" w:color="auto"/>
            </w:tcBorders>
            <w:shd w:val="clear" w:color="auto" w:fill="auto"/>
            <w:vAlign w:val="bottom"/>
            <w:hideMark/>
          </w:tcPr>
          <w:p w14:paraId="3CC37430"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Ђ. УКУПНА АКТИВА (065+066)</w:t>
            </w:r>
          </w:p>
        </w:tc>
        <w:tc>
          <w:tcPr>
            <w:tcW w:w="1103" w:type="dxa"/>
            <w:tcBorders>
              <w:top w:val="nil"/>
              <w:left w:val="nil"/>
              <w:bottom w:val="single" w:sz="4" w:space="0" w:color="auto"/>
              <w:right w:val="single" w:sz="4" w:space="0" w:color="auto"/>
            </w:tcBorders>
            <w:shd w:val="clear" w:color="auto" w:fill="auto"/>
            <w:noWrap/>
            <w:vAlign w:val="bottom"/>
            <w:hideMark/>
          </w:tcPr>
          <w:p w14:paraId="314D24A3"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067</w:t>
            </w:r>
          </w:p>
        </w:tc>
        <w:tc>
          <w:tcPr>
            <w:tcW w:w="1103" w:type="dxa"/>
            <w:tcBorders>
              <w:top w:val="nil"/>
              <w:left w:val="nil"/>
              <w:bottom w:val="single" w:sz="4" w:space="0" w:color="auto"/>
              <w:right w:val="single" w:sz="4" w:space="0" w:color="auto"/>
            </w:tcBorders>
            <w:shd w:val="clear" w:color="auto" w:fill="auto"/>
            <w:noWrap/>
            <w:vAlign w:val="bottom"/>
            <w:hideMark/>
          </w:tcPr>
          <w:p w14:paraId="77835AD3" w14:textId="22FEC59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39.673.726</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05405A26" w14:textId="731A889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4.579.094</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0CF2346" w14:textId="23EE974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35.094.632</w:t>
            </w:r>
          </w:p>
        </w:tc>
        <w:tc>
          <w:tcPr>
            <w:tcW w:w="1136" w:type="dxa"/>
            <w:gridSpan w:val="3"/>
            <w:tcBorders>
              <w:top w:val="nil"/>
              <w:left w:val="nil"/>
              <w:bottom w:val="single" w:sz="4" w:space="0" w:color="auto"/>
              <w:right w:val="single" w:sz="4" w:space="0" w:color="auto"/>
            </w:tcBorders>
            <w:shd w:val="clear" w:color="auto" w:fill="auto"/>
            <w:noWrap/>
            <w:vAlign w:val="bottom"/>
            <w:hideMark/>
          </w:tcPr>
          <w:p w14:paraId="7588E222" w14:textId="5F36E06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28.705.247</w:t>
            </w:r>
          </w:p>
        </w:tc>
      </w:tr>
      <w:tr w:rsidR="00880E6A" w:rsidRPr="00C37193" w14:paraId="68C9212C" w14:textId="77777777" w:rsidTr="00E027EC">
        <w:trPr>
          <w:gridAfter w:val="2"/>
          <w:wAfter w:w="236" w:type="dxa"/>
          <w:trHeight w:val="509"/>
        </w:trPr>
        <w:tc>
          <w:tcPr>
            <w:tcW w:w="121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1EDA5FE"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Група рачуна, рачун</w:t>
            </w:r>
          </w:p>
        </w:tc>
        <w:tc>
          <w:tcPr>
            <w:tcW w:w="5672"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05D5CC"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ПОЗИЦИЈА</w:t>
            </w:r>
          </w:p>
        </w:tc>
        <w:tc>
          <w:tcPr>
            <w:tcW w:w="84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E7A264"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Ознака за АОП</w:t>
            </w:r>
          </w:p>
        </w:tc>
        <w:tc>
          <w:tcPr>
            <w:tcW w:w="1058" w:type="dxa"/>
            <w:gridSpan w:val="2"/>
            <w:vMerge w:val="restart"/>
            <w:tcBorders>
              <w:top w:val="single" w:sz="4" w:space="0" w:color="auto"/>
              <w:left w:val="single" w:sz="4" w:space="0" w:color="auto"/>
              <w:bottom w:val="single" w:sz="4" w:space="0" w:color="000000"/>
              <w:right w:val="nil"/>
            </w:tcBorders>
            <w:shd w:val="clear" w:color="auto" w:fill="auto"/>
            <w:hideMark/>
          </w:tcPr>
          <w:p w14:paraId="104DA169"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Износ на дан биланса текуће године</w:t>
            </w:r>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D35ECC6"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Износ претходне године (почетно стање)</w:t>
            </w:r>
          </w:p>
        </w:tc>
      </w:tr>
      <w:tr w:rsidR="00880E6A" w:rsidRPr="00C37193" w14:paraId="719E67E2" w14:textId="77777777" w:rsidTr="00E027EC">
        <w:trPr>
          <w:trHeight w:val="314"/>
        </w:trPr>
        <w:tc>
          <w:tcPr>
            <w:tcW w:w="1211" w:type="dxa"/>
            <w:vMerge/>
            <w:tcBorders>
              <w:top w:val="single" w:sz="4" w:space="0" w:color="auto"/>
              <w:left w:val="single" w:sz="4" w:space="0" w:color="auto"/>
              <w:bottom w:val="single" w:sz="4" w:space="0" w:color="000000"/>
              <w:right w:val="single" w:sz="4" w:space="0" w:color="auto"/>
            </w:tcBorders>
            <w:vAlign w:val="center"/>
            <w:hideMark/>
          </w:tcPr>
          <w:p w14:paraId="070A8C80" w14:textId="77777777" w:rsidR="00880E6A" w:rsidRPr="00C37193" w:rsidRDefault="00880E6A" w:rsidP="00880E6A">
            <w:pPr>
              <w:spacing w:after="0" w:line="240" w:lineRule="auto"/>
              <w:rPr>
                <w:rFonts w:asciiTheme="majorHAnsi" w:eastAsia="Times New Roman" w:hAnsiTheme="majorHAnsi" w:cs="Times New Roman"/>
                <w:b/>
                <w:bCs/>
                <w:sz w:val="16"/>
                <w:szCs w:val="16"/>
                <w:lang w:val="en-GB" w:eastAsia="en-GB"/>
              </w:rPr>
            </w:pPr>
          </w:p>
        </w:tc>
        <w:tc>
          <w:tcPr>
            <w:tcW w:w="5672" w:type="dxa"/>
            <w:gridSpan w:val="5"/>
            <w:vMerge/>
            <w:tcBorders>
              <w:top w:val="single" w:sz="4" w:space="0" w:color="auto"/>
              <w:left w:val="single" w:sz="4" w:space="0" w:color="auto"/>
              <w:bottom w:val="single" w:sz="4" w:space="0" w:color="000000"/>
              <w:right w:val="single" w:sz="4" w:space="0" w:color="auto"/>
            </w:tcBorders>
            <w:vAlign w:val="center"/>
            <w:hideMark/>
          </w:tcPr>
          <w:p w14:paraId="3ABCB31D" w14:textId="77777777" w:rsidR="00880E6A" w:rsidRPr="00C37193" w:rsidRDefault="00880E6A" w:rsidP="00880E6A">
            <w:pPr>
              <w:spacing w:after="0" w:line="240" w:lineRule="auto"/>
              <w:rPr>
                <w:rFonts w:asciiTheme="majorHAnsi" w:eastAsia="Times New Roman" w:hAnsiTheme="majorHAnsi" w:cs="Times New Roman"/>
                <w:b/>
                <w:bCs/>
                <w:sz w:val="16"/>
                <w:szCs w:val="16"/>
                <w:lang w:val="en-GB" w:eastAsia="en-GB"/>
              </w:rPr>
            </w:pPr>
          </w:p>
        </w:tc>
        <w:tc>
          <w:tcPr>
            <w:tcW w:w="841" w:type="dxa"/>
            <w:gridSpan w:val="2"/>
            <w:vMerge/>
            <w:tcBorders>
              <w:top w:val="single" w:sz="4" w:space="0" w:color="auto"/>
              <w:left w:val="single" w:sz="4" w:space="0" w:color="auto"/>
              <w:bottom w:val="single" w:sz="4" w:space="0" w:color="000000"/>
              <w:right w:val="single" w:sz="4" w:space="0" w:color="auto"/>
            </w:tcBorders>
            <w:vAlign w:val="center"/>
            <w:hideMark/>
          </w:tcPr>
          <w:p w14:paraId="7430243E" w14:textId="77777777" w:rsidR="00880E6A" w:rsidRPr="00C37193" w:rsidRDefault="00880E6A" w:rsidP="00880E6A">
            <w:pPr>
              <w:spacing w:after="0" w:line="240" w:lineRule="auto"/>
              <w:rPr>
                <w:rFonts w:asciiTheme="majorHAnsi" w:eastAsia="Times New Roman" w:hAnsiTheme="majorHAnsi" w:cs="Times New Roman"/>
                <w:b/>
                <w:bCs/>
                <w:sz w:val="16"/>
                <w:szCs w:val="16"/>
                <w:lang w:val="en-GB" w:eastAsia="en-GB"/>
              </w:rPr>
            </w:pPr>
          </w:p>
        </w:tc>
        <w:tc>
          <w:tcPr>
            <w:tcW w:w="1058" w:type="dxa"/>
            <w:gridSpan w:val="2"/>
            <w:vMerge/>
            <w:tcBorders>
              <w:top w:val="single" w:sz="4" w:space="0" w:color="auto"/>
              <w:left w:val="single" w:sz="4" w:space="0" w:color="auto"/>
              <w:bottom w:val="single" w:sz="4" w:space="0" w:color="auto"/>
              <w:right w:val="nil"/>
            </w:tcBorders>
            <w:vAlign w:val="center"/>
            <w:hideMark/>
          </w:tcPr>
          <w:p w14:paraId="75EB4E04" w14:textId="77777777" w:rsidR="00880E6A" w:rsidRPr="00C37193" w:rsidRDefault="00880E6A" w:rsidP="00880E6A">
            <w:pPr>
              <w:spacing w:after="0" w:line="240" w:lineRule="auto"/>
              <w:rPr>
                <w:rFonts w:asciiTheme="majorHAnsi" w:eastAsia="Times New Roman" w:hAnsiTheme="majorHAnsi" w:cs="Times New Roman"/>
                <w:b/>
                <w:bCs/>
                <w:sz w:val="16"/>
                <w:szCs w:val="16"/>
                <w:lang w:val="en-GB" w:eastAsia="en-GB"/>
              </w:rPr>
            </w:pPr>
          </w:p>
        </w:tc>
        <w:tc>
          <w:tcPr>
            <w:tcW w:w="1049" w:type="dxa"/>
            <w:vMerge/>
            <w:tcBorders>
              <w:top w:val="single" w:sz="4" w:space="0" w:color="auto"/>
              <w:left w:val="single" w:sz="4" w:space="0" w:color="auto"/>
              <w:bottom w:val="single" w:sz="4" w:space="0" w:color="000000"/>
              <w:right w:val="single" w:sz="4" w:space="0" w:color="auto"/>
            </w:tcBorders>
            <w:vAlign w:val="center"/>
            <w:hideMark/>
          </w:tcPr>
          <w:p w14:paraId="5F1CD415" w14:textId="77777777" w:rsidR="00880E6A" w:rsidRPr="00C37193" w:rsidRDefault="00880E6A" w:rsidP="00880E6A">
            <w:pPr>
              <w:spacing w:after="0" w:line="240" w:lineRule="auto"/>
              <w:rPr>
                <w:rFonts w:asciiTheme="majorHAnsi" w:eastAsia="Times New Roman" w:hAnsiTheme="majorHAnsi" w:cs="Times New Roman"/>
                <w:b/>
                <w:bCs/>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7001015E"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p>
        </w:tc>
      </w:tr>
      <w:tr w:rsidR="00880E6A" w:rsidRPr="00C37193" w14:paraId="11527441"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center"/>
            <w:hideMark/>
          </w:tcPr>
          <w:p w14:paraId="6504494D"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w:t>
            </w:r>
          </w:p>
        </w:tc>
        <w:tc>
          <w:tcPr>
            <w:tcW w:w="5672" w:type="dxa"/>
            <w:gridSpan w:val="5"/>
            <w:tcBorders>
              <w:top w:val="nil"/>
              <w:left w:val="nil"/>
              <w:bottom w:val="single" w:sz="4" w:space="0" w:color="auto"/>
              <w:right w:val="single" w:sz="4" w:space="0" w:color="auto"/>
            </w:tcBorders>
            <w:shd w:val="clear" w:color="auto" w:fill="auto"/>
            <w:vAlign w:val="center"/>
            <w:hideMark/>
          </w:tcPr>
          <w:p w14:paraId="707D0714"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2</w:t>
            </w:r>
          </w:p>
        </w:tc>
        <w:tc>
          <w:tcPr>
            <w:tcW w:w="841" w:type="dxa"/>
            <w:gridSpan w:val="2"/>
            <w:tcBorders>
              <w:top w:val="nil"/>
              <w:left w:val="nil"/>
              <w:bottom w:val="single" w:sz="4" w:space="0" w:color="auto"/>
              <w:right w:val="single" w:sz="4" w:space="0" w:color="auto"/>
            </w:tcBorders>
            <w:shd w:val="clear" w:color="auto" w:fill="auto"/>
            <w:vAlign w:val="center"/>
            <w:hideMark/>
          </w:tcPr>
          <w:p w14:paraId="078590FE"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18042A"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4</w:t>
            </w:r>
          </w:p>
        </w:tc>
        <w:tc>
          <w:tcPr>
            <w:tcW w:w="1049" w:type="dxa"/>
            <w:tcBorders>
              <w:top w:val="nil"/>
              <w:left w:val="single" w:sz="4" w:space="0" w:color="auto"/>
              <w:bottom w:val="single" w:sz="4" w:space="0" w:color="auto"/>
              <w:right w:val="single" w:sz="4" w:space="0" w:color="auto"/>
            </w:tcBorders>
            <w:shd w:val="clear" w:color="auto" w:fill="auto"/>
            <w:vAlign w:val="bottom"/>
            <w:hideMark/>
          </w:tcPr>
          <w:p w14:paraId="76649952"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5</w:t>
            </w:r>
          </w:p>
        </w:tc>
        <w:tc>
          <w:tcPr>
            <w:tcW w:w="236" w:type="dxa"/>
            <w:gridSpan w:val="2"/>
            <w:vAlign w:val="center"/>
            <w:hideMark/>
          </w:tcPr>
          <w:p w14:paraId="0C5AC55F" w14:textId="77777777" w:rsidR="00880E6A" w:rsidRPr="00C37193" w:rsidRDefault="00880E6A" w:rsidP="00880E6A">
            <w:pPr>
              <w:spacing w:after="0" w:line="240" w:lineRule="auto"/>
              <w:rPr>
                <w:rFonts w:asciiTheme="majorHAnsi" w:eastAsia="Times New Roman" w:hAnsiTheme="majorHAnsi" w:cs="Times New Roman"/>
                <w:sz w:val="20"/>
                <w:szCs w:val="20"/>
                <w:lang w:val="en-GB" w:eastAsia="en-GB"/>
              </w:rPr>
            </w:pPr>
          </w:p>
        </w:tc>
      </w:tr>
      <w:tr w:rsidR="00E027EC" w:rsidRPr="00C37193" w14:paraId="669A003B" w14:textId="77777777" w:rsidTr="00E027EC">
        <w:trPr>
          <w:trHeight w:val="391"/>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3429192"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672" w:type="dxa"/>
            <w:gridSpan w:val="5"/>
            <w:tcBorders>
              <w:top w:val="nil"/>
              <w:left w:val="nil"/>
              <w:bottom w:val="single" w:sz="4" w:space="0" w:color="auto"/>
              <w:right w:val="single" w:sz="4" w:space="0" w:color="auto"/>
            </w:tcBorders>
            <w:shd w:val="clear" w:color="auto" w:fill="auto"/>
            <w:vAlign w:val="bottom"/>
            <w:hideMark/>
          </w:tcPr>
          <w:p w14:paraId="4BD74B1B"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ПАСИВА</w:t>
            </w:r>
            <w:r w:rsidRPr="00C37193">
              <w:rPr>
                <w:rFonts w:asciiTheme="majorHAnsi" w:eastAsia="Times New Roman" w:hAnsiTheme="majorHAnsi" w:cs="Times New Roman"/>
                <w:b/>
                <w:bCs/>
                <w:sz w:val="16"/>
                <w:szCs w:val="16"/>
                <w:lang w:val="en-GB" w:eastAsia="en-GB"/>
              </w:rPr>
              <w:br/>
              <w:t>А. КАПИТАЛ (102-109+110-111+112+118+119-120+121-124)</w:t>
            </w:r>
          </w:p>
        </w:tc>
        <w:tc>
          <w:tcPr>
            <w:tcW w:w="841" w:type="dxa"/>
            <w:gridSpan w:val="2"/>
            <w:tcBorders>
              <w:top w:val="nil"/>
              <w:left w:val="nil"/>
              <w:bottom w:val="single" w:sz="4" w:space="0" w:color="auto"/>
              <w:right w:val="single" w:sz="4" w:space="0" w:color="auto"/>
            </w:tcBorders>
            <w:shd w:val="clear" w:color="auto" w:fill="auto"/>
            <w:vAlign w:val="bottom"/>
            <w:hideMark/>
          </w:tcPr>
          <w:p w14:paraId="1D692613"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101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E66384" w14:textId="5E7E827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8.180.076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84BD22" w14:textId="75CDD8B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10.306.323</w:t>
            </w:r>
          </w:p>
        </w:tc>
        <w:tc>
          <w:tcPr>
            <w:tcW w:w="236" w:type="dxa"/>
            <w:gridSpan w:val="2"/>
            <w:vAlign w:val="center"/>
            <w:hideMark/>
          </w:tcPr>
          <w:p w14:paraId="495896B2"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2452A94"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D07C1E8"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30</w:t>
            </w:r>
          </w:p>
        </w:tc>
        <w:tc>
          <w:tcPr>
            <w:tcW w:w="5672" w:type="dxa"/>
            <w:gridSpan w:val="5"/>
            <w:tcBorders>
              <w:top w:val="nil"/>
              <w:left w:val="nil"/>
              <w:bottom w:val="single" w:sz="4" w:space="0" w:color="auto"/>
              <w:right w:val="single" w:sz="4" w:space="0" w:color="auto"/>
            </w:tcBorders>
            <w:shd w:val="clear" w:color="auto" w:fill="auto"/>
            <w:vAlign w:val="bottom"/>
            <w:hideMark/>
          </w:tcPr>
          <w:p w14:paraId="6DA6BF64"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 - ОСНОВНИ КАПИТАЛ (103 до 108)</w:t>
            </w:r>
          </w:p>
        </w:tc>
        <w:tc>
          <w:tcPr>
            <w:tcW w:w="841" w:type="dxa"/>
            <w:gridSpan w:val="2"/>
            <w:tcBorders>
              <w:top w:val="nil"/>
              <w:left w:val="nil"/>
              <w:bottom w:val="single" w:sz="4" w:space="0" w:color="auto"/>
              <w:right w:val="single" w:sz="4" w:space="0" w:color="auto"/>
            </w:tcBorders>
            <w:shd w:val="clear" w:color="auto" w:fill="auto"/>
            <w:vAlign w:val="bottom"/>
            <w:hideMark/>
          </w:tcPr>
          <w:p w14:paraId="31093E90"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102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B1EF0E" w14:textId="7A25169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5.250.000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2CD6A3" w14:textId="05A1809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5.250.000</w:t>
            </w:r>
          </w:p>
        </w:tc>
        <w:tc>
          <w:tcPr>
            <w:tcW w:w="236" w:type="dxa"/>
            <w:gridSpan w:val="2"/>
            <w:vAlign w:val="center"/>
            <w:hideMark/>
          </w:tcPr>
          <w:p w14:paraId="7E32E9ED"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4BC815C5"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27F1E7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300</w:t>
            </w:r>
          </w:p>
        </w:tc>
        <w:tc>
          <w:tcPr>
            <w:tcW w:w="5672" w:type="dxa"/>
            <w:gridSpan w:val="5"/>
            <w:tcBorders>
              <w:top w:val="nil"/>
              <w:left w:val="nil"/>
              <w:bottom w:val="single" w:sz="4" w:space="0" w:color="auto"/>
              <w:right w:val="single" w:sz="4" w:space="0" w:color="auto"/>
            </w:tcBorders>
            <w:shd w:val="clear" w:color="auto" w:fill="auto"/>
            <w:vAlign w:val="bottom"/>
            <w:hideMark/>
          </w:tcPr>
          <w:p w14:paraId="51BFDB79"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Акцијски капитал</w:t>
            </w:r>
          </w:p>
        </w:tc>
        <w:tc>
          <w:tcPr>
            <w:tcW w:w="841" w:type="dxa"/>
            <w:gridSpan w:val="2"/>
            <w:tcBorders>
              <w:top w:val="nil"/>
              <w:left w:val="nil"/>
              <w:bottom w:val="single" w:sz="4" w:space="0" w:color="auto"/>
              <w:right w:val="single" w:sz="4" w:space="0" w:color="auto"/>
            </w:tcBorders>
            <w:shd w:val="clear" w:color="auto" w:fill="auto"/>
            <w:vAlign w:val="bottom"/>
            <w:hideMark/>
          </w:tcPr>
          <w:p w14:paraId="48539C8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103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A9C721" w14:textId="0D2AE462"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5.250.000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492B21" w14:textId="23C0F46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5.250.000</w:t>
            </w:r>
          </w:p>
        </w:tc>
        <w:tc>
          <w:tcPr>
            <w:tcW w:w="236" w:type="dxa"/>
            <w:gridSpan w:val="2"/>
            <w:tcBorders>
              <w:left w:val="single" w:sz="4" w:space="0" w:color="auto"/>
            </w:tcBorders>
            <w:vAlign w:val="center"/>
            <w:hideMark/>
          </w:tcPr>
          <w:p w14:paraId="080891A5"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7C357BF3"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5F8148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301</w:t>
            </w:r>
          </w:p>
        </w:tc>
        <w:tc>
          <w:tcPr>
            <w:tcW w:w="5672" w:type="dxa"/>
            <w:gridSpan w:val="5"/>
            <w:tcBorders>
              <w:top w:val="nil"/>
              <w:left w:val="nil"/>
              <w:bottom w:val="single" w:sz="4" w:space="0" w:color="auto"/>
              <w:right w:val="single" w:sz="4" w:space="0" w:color="auto"/>
            </w:tcBorders>
            <w:shd w:val="clear" w:color="auto" w:fill="auto"/>
            <w:vAlign w:val="bottom"/>
            <w:hideMark/>
          </w:tcPr>
          <w:p w14:paraId="2939A4AB"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Удјели друштва са ограниченом одговорношћу</w:t>
            </w:r>
          </w:p>
        </w:tc>
        <w:tc>
          <w:tcPr>
            <w:tcW w:w="841" w:type="dxa"/>
            <w:gridSpan w:val="2"/>
            <w:tcBorders>
              <w:top w:val="nil"/>
              <w:left w:val="nil"/>
              <w:bottom w:val="single" w:sz="4" w:space="0" w:color="auto"/>
              <w:right w:val="single" w:sz="4" w:space="0" w:color="auto"/>
            </w:tcBorders>
            <w:shd w:val="clear" w:color="auto" w:fill="auto"/>
            <w:vAlign w:val="bottom"/>
            <w:hideMark/>
          </w:tcPr>
          <w:p w14:paraId="236EEB1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104</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3EC42C" w14:textId="369AF3E5"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F8C9DE" w14:textId="0D35337F"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5665031E"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3EAF084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AE1024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302</w:t>
            </w:r>
          </w:p>
        </w:tc>
        <w:tc>
          <w:tcPr>
            <w:tcW w:w="5672" w:type="dxa"/>
            <w:gridSpan w:val="5"/>
            <w:tcBorders>
              <w:top w:val="nil"/>
              <w:left w:val="nil"/>
              <w:bottom w:val="single" w:sz="4" w:space="0" w:color="auto"/>
              <w:right w:val="single" w:sz="4" w:space="0" w:color="auto"/>
            </w:tcBorders>
            <w:shd w:val="clear" w:color="auto" w:fill="auto"/>
            <w:vAlign w:val="bottom"/>
            <w:hideMark/>
          </w:tcPr>
          <w:p w14:paraId="15203D86"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Државни капитал</w:t>
            </w:r>
          </w:p>
        </w:tc>
        <w:tc>
          <w:tcPr>
            <w:tcW w:w="841" w:type="dxa"/>
            <w:gridSpan w:val="2"/>
            <w:tcBorders>
              <w:top w:val="nil"/>
              <w:left w:val="nil"/>
              <w:bottom w:val="single" w:sz="4" w:space="0" w:color="auto"/>
              <w:right w:val="single" w:sz="4" w:space="0" w:color="auto"/>
            </w:tcBorders>
            <w:shd w:val="clear" w:color="auto" w:fill="auto"/>
            <w:vAlign w:val="bottom"/>
            <w:hideMark/>
          </w:tcPr>
          <w:p w14:paraId="10E5033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105</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B91E09" w14:textId="5E40CE0D"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C21CEF" w14:textId="2D7477F8"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45DCB240"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29CAF39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BDD937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303</w:t>
            </w:r>
          </w:p>
        </w:tc>
        <w:tc>
          <w:tcPr>
            <w:tcW w:w="5672" w:type="dxa"/>
            <w:gridSpan w:val="5"/>
            <w:tcBorders>
              <w:top w:val="nil"/>
              <w:left w:val="nil"/>
              <w:bottom w:val="single" w:sz="4" w:space="0" w:color="auto"/>
              <w:right w:val="single" w:sz="4" w:space="0" w:color="auto"/>
            </w:tcBorders>
            <w:shd w:val="clear" w:color="auto" w:fill="auto"/>
            <w:vAlign w:val="bottom"/>
            <w:hideMark/>
          </w:tcPr>
          <w:p w14:paraId="5E6FFA60"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Улози друштава за узајамно осигурање са ограниченим доприносом</w:t>
            </w:r>
          </w:p>
        </w:tc>
        <w:tc>
          <w:tcPr>
            <w:tcW w:w="841" w:type="dxa"/>
            <w:gridSpan w:val="2"/>
            <w:tcBorders>
              <w:top w:val="nil"/>
              <w:left w:val="nil"/>
              <w:bottom w:val="single" w:sz="4" w:space="0" w:color="auto"/>
              <w:right w:val="single" w:sz="4" w:space="0" w:color="auto"/>
            </w:tcBorders>
            <w:shd w:val="clear" w:color="auto" w:fill="auto"/>
            <w:vAlign w:val="bottom"/>
            <w:hideMark/>
          </w:tcPr>
          <w:p w14:paraId="08E5182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106</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DC83DB" w14:textId="5A3D54FC"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BB53C8" w14:textId="4CA16884"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4A89F6B9"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20D9EC6"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69EFE6A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304</w:t>
            </w:r>
          </w:p>
        </w:tc>
        <w:tc>
          <w:tcPr>
            <w:tcW w:w="5672" w:type="dxa"/>
            <w:gridSpan w:val="5"/>
            <w:tcBorders>
              <w:top w:val="nil"/>
              <w:left w:val="nil"/>
              <w:bottom w:val="single" w:sz="4" w:space="0" w:color="auto"/>
              <w:right w:val="single" w:sz="4" w:space="0" w:color="auto"/>
            </w:tcBorders>
            <w:shd w:val="clear" w:color="auto" w:fill="auto"/>
            <w:vAlign w:val="bottom"/>
            <w:hideMark/>
          </w:tcPr>
          <w:p w14:paraId="336FBB9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Улози друштава за узајамно осигурање са неограниченим доприносом</w:t>
            </w:r>
          </w:p>
        </w:tc>
        <w:tc>
          <w:tcPr>
            <w:tcW w:w="841" w:type="dxa"/>
            <w:gridSpan w:val="2"/>
            <w:tcBorders>
              <w:top w:val="nil"/>
              <w:left w:val="nil"/>
              <w:bottom w:val="single" w:sz="4" w:space="0" w:color="auto"/>
              <w:right w:val="single" w:sz="4" w:space="0" w:color="auto"/>
            </w:tcBorders>
            <w:shd w:val="clear" w:color="auto" w:fill="auto"/>
            <w:vAlign w:val="bottom"/>
            <w:hideMark/>
          </w:tcPr>
          <w:p w14:paraId="607BF7B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107</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EDB880B" w14:textId="3BA4D474"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FECFF0" w14:textId="1F57BA7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487BD7AB"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100ACC84"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6F91021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309</w:t>
            </w:r>
          </w:p>
        </w:tc>
        <w:tc>
          <w:tcPr>
            <w:tcW w:w="5672" w:type="dxa"/>
            <w:gridSpan w:val="5"/>
            <w:tcBorders>
              <w:top w:val="nil"/>
              <w:left w:val="nil"/>
              <w:bottom w:val="single" w:sz="4" w:space="0" w:color="auto"/>
              <w:right w:val="single" w:sz="4" w:space="0" w:color="auto"/>
            </w:tcBorders>
            <w:shd w:val="clear" w:color="auto" w:fill="auto"/>
            <w:vAlign w:val="bottom"/>
            <w:hideMark/>
          </w:tcPr>
          <w:p w14:paraId="290A4FB3"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 Остали капитал</w:t>
            </w:r>
          </w:p>
        </w:tc>
        <w:tc>
          <w:tcPr>
            <w:tcW w:w="841" w:type="dxa"/>
            <w:gridSpan w:val="2"/>
            <w:tcBorders>
              <w:top w:val="nil"/>
              <w:left w:val="nil"/>
              <w:bottom w:val="single" w:sz="4" w:space="0" w:color="auto"/>
              <w:right w:val="single" w:sz="4" w:space="0" w:color="auto"/>
            </w:tcBorders>
            <w:shd w:val="clear" w:color="auto" w:fill="auto"/>
            <w:vAlign w:val="bottom"/>
            <w:hideMark/>
          </w:tcPr>
          <w:p w14:paraId="0BA05EF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108</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681AE0" w14:textId="27C433D6"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DBC17E" w14:textId="41EA73C1"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1F9AC881"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0C178A1"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09549AA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310 до 312</w:t>
            </w:r>
          </w:p>
        </w:tc>
        <w:tc>
          <w:tcPr>
            <w:tcW w:w="5672" w:type="dxa"/>
            <w:gridSpan w:val="5"/>
            <w:tcBorders>
              <w:top w:val="nil"/>
              <w:left w:val="nil"/>
              <w:bottom w:val="single" w:sz="4" w:space="0" w:color="auto"/>
              <w:right w:val="single" w:sz="4" w:space="0" w:color="auto"/>
            </w:tcBorders>
            <w:shd w:val="clear" w:color="auto" w:fill="auto"/>
            <w:vAlign w:val="bottom"/>
            <w:hideMark/>
          </w:tcPr>
          <w:p w14:paraId="0DBDC313"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 - УПИСАНИ НЕУПЛАЋЕНИ КАПИТАЛ</w:t>
            </w:r>
          </w:p>
        </w:tc>
        <w:tc>
          <w:tcPr>
            <w:tcW w:w="841" w:type="dxa"/>
            <w:gridSpan w:val="2"/>
            <w:tcBorders>
              <w:top w:val="nil"/>
              <w:left w:val="nil"/>
              <w:bottom w:val="single" w:sz="4" w:space="0" w:color="auto"/>
              <w:right w:val="single" w:sz="4" w:space="0" w:color="auto"/>
            </w:tcBorders>
            <w:shd w:val="clear" w:color="auto" w:fill="auto"/>
            <w:vAlign w:val="bottom"/>
            <w:hideMark/>
          </w:tcPr>
          <w:p w14:paraId="43F1718A"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109</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9D9978" w14:textId="50BCC82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155E5E" w14:textId="22C5CCF5"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236" w:type="dxa"/>
            <w:gridSpan w:val="2"/>
            <w:vAlign w:val="center"/>
            <w:hideMark/>
          </w:tcPr>
          <w:p w14:paraId="23D22AD2"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748E9C55"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93D972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320</w:t>
            </w:r>
          </w:p>
        </w:tc>
        <w:tc>
          <w:tcPr>
            <w:tcW w:w="5672" w:type="dxa"/>
            <w:gridSpan w:val="5"/>
            <w:tcBorders>
              <w:top w:val="nil"/>
              <w:left w:val="nil"/>
              <w:bottom w:val="single" w:sz="4" w:space="0" w:color="auto"/>
              <w:right w:val="single" w:sz="4" w:space="0" w:color="auto"/>
            </w:tcBorders>
            <w:shd w:val="clear" w:color="auto" w:fill="auto"/>
            <w:vAlign w:val="bottom"/>
            <w:hideMark/>
          </w:tcPr>
          <w:p w14:paraId="3ADB69E9"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III - ЕМИСИОНА ПРЕМИЈА</w:t>
            </w:r>
          </w:p>
        </w:tc>
        <w:tc>
          <w:tcPr>
            <w:tcW w:w="841" w:type="dxa"/>
            <w:gridSpan w:val="2"/>
            <w:tcBorders>
              <w:top w:val="nil"/>
              <w:left w:val="nil"/>
              <w:bottom w:val="single" w:sz="4" w:space="0" w:color="auto"/>
              <w:right w:val="single" w:sz="4" w:space="0" w:color="auto"/>
            </w:tcBorders>
            <w:shd w:val="clear" w:color="auto" w:fill="auto"/>
            <w:vAlign w:val="bottom"/>
            <w:hideMark/>
          </w:tcPr>
          <w:p w14:paraId="0E7AEDD5"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110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02C438" w14:textId="5E38C60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2E68E5" w14:textId="7E46B34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236" w:type="dxa"/>
            <w:gridSpan w:val="2"/>
            <w:vAlign w:val="center"/>
            <w:hideMark/>
          </w:tcPr>
          <w:p w14:paraId="257AD6C9"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90452D2"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1E10556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321</w:t>
            </w:r>
          </w:p>
        </w:tc>
        <w:tc>
          <w:tcPr>
            <w:tcW w:w="5672" w:type="dxa"/>
            <w:gridSpan w:val="5"/>
            <w:tcBorders>
              <w:top w:val="nil"/>
              <w:left w:val="nil"/>
              <w:bottom w:val="single" w:sz="4" w:space="0" w:color="auto"/>
              <w:right w:val="single" w:sz="4" w:space="0" w:color="auto"/>
            </w:tcBorders>
            <w:shd w:val="clear" w:color="auto" w:fill="auto"/>
            <w:vAlign w:val="bottom"/>
            <w:hideMark/>
          </w:tcPr>
          <w:p w14:paraId="73A81E50"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IV - ЕМИСИОНИ ГУБИТАК</w:t>
            </w:r>
          </w:p>
        </w:tc>
        <w:tc>
          <w:tcPr>
            <w:tcW w:w="841" w:type="dxa"/>
            <w:gridSpan w:val="2"/>
            <w:tcBorders>
              <w:top w:val="nil"/>
              <w:left w:val="nil"/>
              <w:bottom w:val="single" w:sz="4" w:space="0" w:color="auto"/>
              <w:right w:val="single" w:sz="4" w:space="0" w:color="auto"/>
            </w:tcBorders>
            <w:shd w:val="clear" w:color="auto" w:fill="auto"/>
            <w:vAlign w:val="bottom"/>
            <w:hideMark/>
          </w:tcPr>
          <w:p w14:paraId="139FC61F"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111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804BD4" w14:textId="429A53C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A098A" w14:textId="5D43344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236" w:type="dxa"/>
            <w:gridSpan w:val="2"/>
            <w:vAlign w:val="center"/>
            <w:hideMark/>
          </w:tcPr>
          <w:p w14:paraId="7C7CC0FB"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2B24A5AE"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15EA230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дио 32</w:t>
            </w:r>
          </w:p>
        </w:tc>
        <w:tc>
          <w:tcPr>
            <w:tcW w:w="5672" w:type="dxa"/>
            <w:gridSpan w:val="5"/>
            <w:tcBorders>
              <w:top w:val="nil"/>
              <w:left w:val="nil"/>
              <w:bottom w:val="single" w:sz="4" w:space="0" w:color="auto"/>
              <w:right w:val="single" w:sz="4" w:space="0" w:color="auto"/>
            </w:tcBorders>
            <w:shd w:val="clear" w:color="auto" w:fill="auto"/>
            <w:vAlign w:val="bottom"/>
            <w:hideMark/>
          </w:tcPr>
          <w:p w14:paraId="524E63C3"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V - РЕЗЕРВЕ ИЗ ДОБИТКА (113 до 117)</w:t>
            </w:r>
          </w:p>
        </w:tc>
        <w:tc>
          <w:tcPr>
            <w:tcW w:w="841" w:type="dxa"/>
            <w:gridSpan w:val="2"/>
            <w:tcBorders>
              <w:top w:val="nil"/>
              <w:left w:val="nil"/>
              <w:bottom w:val="single" w:sz="4" w:space="0" w:color="auto"/>
              <w:right w:val="single" w:sz="4" w:space="0" w:color="auto"/>
            </w:tcBorders>
            <w:shd w:val="clear" w:color="auto" w:fill="auto"/>
            <w:vAlign w:val="bottom"/>
            <w:hideMark/>
          </w:tcPr>
          <w:p w14:paraId="24560DBA"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112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5962E7" w14:textId="009462A3"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501.730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33F296" w14:textId="1B4FD22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460.538</w:t>
            </w:r>
          </w:p>
        </w:tc>
        <w:tc>
          <w:tcPr>
            <w:tcW w:w="236" w:type="dxa"/>
            <w:gridSpan w:val="2"/>
            <w:vAlign w:val="center"/>
            <w:hideMark/>
          </w:tcPr>
          <w:p w14:paraId="17EE46F3"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609347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7F4D00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322</w:t>
            </w:r>
          </w:p>
        </w:tc>
        <w:tc>
          <w:tcPr>
            <w:tcW w:w="5672" w:type="dxa"/>
            <w:gridSpan w:val="5"/>
            <w:tcBorders>
              <w:top w:val="nil"/>
              <w:left w:val="nil"/>
              <w:bottom w:val="single" w:sz="4" w:space="0" w:color="auto"/>
              <w:right w:val="single" w:sz="4" w:space="0" w:color="auto"/>
            </w:tcBorders>
            <w:shd w:val="clear" w:color="auto" w:fill="auto"/>
            <w:vAlign w:val="bottom"/>
            <w:hideMark/>
          </w:tcPr>
          <w:p w14:paraId="45DDE29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Законске резерве</w:t>
            </w:r>
          </w:p>
        </w:tc>
        <w:tc>
          <w:tcPr>
            <w:tcW w:w="841" w:type="dxa"/>
            <w:gridSpan w:val="2"/>
            <w:tcBorders>
              <w:top w:val="nil"/>
              <w:left w:val="nil"/>
              <w:bottom w:val="single" w:sz="4" w:space="0" w:color="auto"/>
              <w:right w:val="single" w:sz="4" w:space="0" w:color="auto"/>
            </w:tcBorders>
            <w:shd w:val="clear" w:color="auto" w:fill="auto"/>
            <w:vAlign w:val="bottom"/>
            <w:hideMark/>
          </w:tcPr>
          <w:p w14:paraId="6C4A248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113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6823EF" w14:textId="6A779A94"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501.730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78061" w14:textId="7644CCAC"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460.538</w:t>
            </w:r>
          </w:p>
        </w:tc>
        <w:tc>
          <w:tcPr>
            <w:tcW w:w="236" w:type="dxa"/>
            <w:gridSpan w:val="2"/>
            <w:tcBorders>
              <w:left w:val="single" w:sz="4" w:space="0" w:color="auto"/>
            </w:tcBorders>
            <w:vAlign w:val="center"/>
            <w:hideMark/>
          </w:tcPr>
          <w:p w14:paraId="5545137B"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3FAC6C37"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A2EB0D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323</w:t>
            </w:r>
          </w:p>
        </w:tc>
        <w:tc>
          <w:tcPr>
            <w:tcW w:w="5672" w:type="dxa"/>
            <w:gridSpan w:val="5"/>
            <w:tcBorders>
              <w:top w:val="nil"/>
              <w:left w:val="nil"/>
              <w:bottom w:val="single" w:sz="4" w:space="0" w:color="auto"/>
              <w:right w:val="single" w:sz="4" w:space="0" w:color="auto"/>
            </w:tcBorders>
            <w:shd w:val="clear" w:color="auto" w:fill="auto"/>
            <w:vAlign w:val="bottom"/>
            <w:hideMark/>
          </w:tcPr>
          <w:p w14:paraId="2C4217DF"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Статутарне резерве</w:t>
            </w:r>
          </w:p>
        </w:tc>
        <w:tc>
          <w:tcPr>
            <w:tcW w:w="841" w:type="dxa"/>
            <w:gridSpan w:val="2"/>
            <w:tcBorders>
              <w:top w:val="nil"/>
              <w:left w:val="nil"/>
              <w:bottom w:val="single" w:sz="4" w:space="0" w:color="auto"/>
              <w:right w:val="single" w:sz="4" w:space="0" w:color="auto"/>
            </w:tcBorders>
            <w:shd w:val="clear" w:color="auto" w:fill="auto"/>
            <w:vAlign w:val="bottom"/>
            <w:hideMark/>
          </w:tcPr>
          <w:p w14:paraId="7E9A869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114</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2A8B74" w14:textId="14F6639D"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49BF6" w14:textId="14CBB999"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3D4FF666"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176FC6B"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4C0468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324</w:t>
            </w:r>
          </w:p>
        </w:tc>
        <w:tc>
          <w:tcPr>
            <w:tcW w:w="5672" w:type="dxa"/>
            <w:gridSpan w:val="5"/>
            <w:tcBorders>
              <w:top w:val="nil"/>
              <w:left w:val="nil"/>
              <w:bottom w:val="single" w:sz="4" w:space="0" w:color="auto"/>
              <w:right w:val="single" w:sz="4" w:space="0" w:color="auto"/>
            </w:tcBorders>
            <w:shd w:val="clear" w:color="auto" w:fill="auto"/>
            <w:vAlign w:val="bottom"/>
            <w:hideMark/>
          </w:tcPr>
          <w:p w14:paraId="6F5FA7D9"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Друге резерве утврђене актима друштва</w:t>
            </w:r>
          </w:p>
        </w:tc>
        <w:tc>
          <w:tcPr>
            <w:tcW w:w="841" w:type="dxa"/>
            <w:gridSpan w:val="2"/>
            <w:tcBorders>
              <w:top w:val="nil"/>
              <w:left w:val="nil"/>
              <w:bottom w:val="single" w:sz="4" w:space="0" w:color="auto"/>
              <w:right w:val="single" w:sz="4" w:space="0" w:color="auto"/>
            </w:tcBorders>
            <w:shd w:val="clear" w:color="auto" w:fill="auto"/>
            <w:vAlign w:val="bottom"/>
            <w:hideMark/>
          </w:tcPr>
          <w:p w14:paraId="43B7301C"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115</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BD7ACF" w14:textId="02AF37CA"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D52D5" w14:textId="5BD8244F"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4CFF83FA"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3DC5286D"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CBE4C3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325</w:t>
            </w:r>
          </w:p>
        </w:tc>
        <w:tc>
          <w:tcPr>
            <w:tcW w:w="5672" w:type="dxa"/>
            <w:gridSpan w:val="5"/>
            <w:tcBorders>
              <w:top w:val="nil"/>
              <w:left w:val="nil"/>
              <w:bottom w:val="single" w:sz="4" w:space="0" w:color="auto"/>
              <w:right w:val="single" w:sz="4" w:space="0" w:color="auto"/>
            </w:tcBorders>
            <w:shd w:val="clear" w:color="auto" w:fill="auto"/>
            <w:vAlign w:val="bottom"/>
            <w:hideMark/>
          </w:tcPr>
          <w:p w14:paraId="3B7FC948"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Резерве за сопствене акције</w:t>
            </w:r>
          </w:p>
        </w:tc>
        <w:tc>
          <w:tcPr>
            <w:tcW w:w="841" w:type="dxa"/>
            <w:gridSpan w:val="2"/>
            <w:tcBorders>
              <w:top w:val="nil"/>
              <w:left w:val="nil"/>
              <w:bottom w:val="single" w:sz="4" w:space="0" w:color="auto"/>
              <w:right w:val="single" w:sz="4" w:space="0" w:color="auto"/>
            </w:tcBorders>
            <w:shd w:val="clear" w:color="auto" w:fill="auto"/>
            <w:vAlign w:val="bottom"/>
            <w:hideMark/>
          </w:tcPr>
          <w:p w14:paraId="30599D8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116</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FD4418" w14:textId="2AB51A75"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2A36D2" w14:textId="19B14A0A"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1985D18F"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0DA3773"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FACB06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329</w:t>
            </w:r>
          </w:p>
        </w:tc>
        <w:tc>
          <w:tcPr>
            <w:tcW w:w="5672" w:type="dxa"/>
            <w:gridSpan w:val="5"/>
            <w:tcBorders>
              <w:top w:val="nil"/>
              <w:left w:val="nil"/>
              <w:bottom w:val="single" w:sz="4" w:space="0" w:color="auto"/>
              <w:right w:val="single" w:sz="4" w:space="0" w:color="auto"/>
            </w:tcBorders>
            <w:shd w:val="clear" w:color="auto" w:fill="auto"/>
            <w:vAlign w:val="bottom"/>
            <w:hideMark/>
          </w:tcPr>
          <w:p w14:paraId="2EF7E18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Остале резерве из добитка</w:t>
            </w:r>
          </w:p>
        </w:tc>
        <w:tc>
          <w:tcPr>
            <w:tcW w:w="841" w:type="dxa"/>
            <w:gridSpan w:val="2"/>
            <w:tcBorders>
              <w:top w:val="nil"/>
              <w:left w:val="nil"/>
              <w:bottom w:val="single" w:sz="4" w:space="0" w:color="auto"/>
              <w:right w:val="single" w:sz="4" w:space="0" w:color="auto"/>
            </w:tcBorders>
            <w:shd w:val="clear" w:color="auto" w:fill="auto"/>
            <w:vAlign w:val="bottom"/>
            <w:hideMark/>
          </w:tcPr>
          <w:p w14:paraId="7693621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117</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26DDBB" w14:textId="544F85ED"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150C99" w14:textId="4CF755EF"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7F913639"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70BF236" w14:textId="77777777" w:rsidTr="00E027EC">
        <w:trPr>
          <w:trHeight w:val="391"/>
        </w:trPr>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DEB4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330, 331,332,334 и 336</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3588CF7A"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VI - РЕВАЛОРИЗАЦИОНЕ РЕЗЕРВЕ</w:t>
            </w:r>
          </w:p>
        </w:tc>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8C4CD7"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118</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6CC5ED" w14:textId="2B52C44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F1C534" w14:textId="4BA331BC"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236" w:type="dxa"/>
            <w:gridSpan w:val="2"/>
            <w:vAlign w:val="center"/>
            <w:hideMark/>
          </w:tcPr>
          <w:p w14:paraId="762726E4"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466EC1FE" w14:textId="77777777" w:rsidTr="00E027EC">
        <w:trPr>
          <w:trHeight w:val="391"/>
        </w:trPr>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7E55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333</w:t>
            </w:r>
          </w:p>
        </w:tc>
        <w:tc>
          <w:tcPr>
            <w:tcW w:w="5672" w:type="dxa"/>
            <w:gridSpan w:val="5"/>
            <w:tcBorders>
              <w:top w:val="single" w:sz="4" w:space="0" w:color="auto"/>
              <w:left w:val="nil"/>
              <w:bottom w:val="single" w:sz="4" w:space="0" w:color="auto"/>
              <w:right w:val="single" w:sz="4" w:space="0" w:color="auto"/>
            </w:tcBorders>
            <w:shd w:val="clear" w:color="auto" w:fill="auto"/>
            <w:vAlign w:val="bottom"/>
            <w:hideMark/>
          </w:tcPr>
          <w:p w14:paraId="4706581B"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VII - НЕРЕАЛИЗОВАНИ ДОБИЦИ ПО ОСНОВУ ФИНАНСИЈСКИХ СРЕДСТАВА РАСПОЛОЖИВИХ ЗА ПРОДАЈУ</w:t>
            </w:r>
          </w:p>
        </w:tc>
        <w:tc>
          <w:tcPr>
            <w:tcW w:w="841" w:type="dxa"/>
            <w:gridSpan w:val="2"/>
            <w:tcBorders>
              <w:top w:val="single" w:sz="4" w:space="0" w:color="auto"/>
              <w:left w:val="nil"/>
              <w:bottom w:val="single" w:sz="4" w:space="0" w:color="auto"/>
              <w:right w:val="single" w:sz="4" w:space="0" w:color="auto"/>
            </w:tcBorders>
            <w:shd w:val="clear" w:color="auto" w:fill="auto"/>
            <w:vAlign w:val="bottom"/>
            <w:hideMark/>
          </w:tcPr>
          <w:p w14:paraId="596ED64E"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119</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20560A" w14:textId="005932C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918018" w14:textId="4BED5CAB"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236" w:type="dxa"/>
            <w:gridSpan w:val="2"/>
            <w:vAlign w:val="center"/>
            <w:hideMark/>
          </w:tcPr>
          <w:p w14:paraId="1BEBF6FB"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436EE81" w14:textId="77777777" w:rsidTr="00E027EC">
        <w:trPr>
          <w:trHeight w:val="391"/>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214F9B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335</w:t>
            </w:r>
          </w:p>
        </w:tc>
        <w:tc>
          <w:tcPr>
            <w:tcW w:w="5672" w:type="dxa"/>
            <w:gridSpan w:val="5"/>
            <w:tcBorders>
              <w:top w:val="nil"/>
              <w:left w:val="nil"/>
              <w:bottom w:val="single" w:sz="4" w:space="0" w:color="auto"/>
              <w:right w:val="single" w:sz="4" w:space="0" w:color="auto"/>
            </w:tcBorders>
            <w:shd w:val="clear" w:color="auto" w:fill="auto"/>
            <w:vAlign w:val="bottom"/>
            <w:hideMark/>
          </w:tcPr>
          <w:p w14:paraId="19BC2C5C"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VIII - НЕРЕАЛИЗОВАНИ ГУБИЦИ ПО ОСНОВУ ФИНАНСИЈСКИХ СРЕДСТАВА РАСПОЛОЖИВИХ ЗА ПРОДАЈУ</w:t>
            </w:r>
          </w:p>
        </w:tc>
        <w:tc>
          <w:tcPr>
            <w:tcW w:w="841" w:type="dxa"/>
            <w:gridSpan w:val="2"/>
            <w:tcBorders>
              <w:top w:val="nil"/>
              <w:left w:val="nil"/>
              <w:bottom w:val="single" w:sz="4" w:space="0" w:color="auto"/>
              <w:right w:val="single" w:sz="4" w:space="0" w:color="auto"/>
            </w:tcBorders>
            <w:shd w:val="clear" w:color="auto" w:fill="auto"/>
            <w:vAlign w:val="bottom"/>
            <w:hideMark/>
          </w:tcPr>
          <w:p w14:paraId="62FE8136"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120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AFF2DF" w14:textId="2C98DDF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053152" w14:textId="2C8EAC64"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236" w:type="dxa"/>
            <w:gridSpan w:val="2"/>
            <w:vAlign w:val="center"/>
            <w:hideMark/>
          </w:tcPr>
          <w:p w14:paraId="6F420E99"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B1BBE1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A68AC7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34</w:t>
            </w:r>
          </w:p>
        </w:tc>
        <w:tc>
          <w:tcPr>
            <w:tcW w:w="5672" w:type="dxa"/>
            <w:gridSpan w:val="5"/>
            <w:tcBorders>
              <w:top w:val="nil"/>
              <w:left w:val="nil"/>
              <w:bottom w:val="single" w:sz="4" w:space="0" w:color="auto"/>
              <w:right w:val="single" w:sz="4" w:space="0" w:color="auto"/>
            </w:tcBorders>
            <w:shd w:val="clear" w:color="auto" w:fill="auto"/>
            <w:vAlign w:val="bottom"/>
            <w:hideMark/>
          </w:tcPr>
          <w:p w14:paraId="7CAE519C"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IX - НЕРАСПОРЕЂЕНИ ДОБИТАК (122+123)</w:t>
            </w:r>
          </w:p>
        </w:tc>
        <w:tc>
          <w:tcPr>
            <w:tcW w:w="841" w:type="dxa"/>
            <w:gridSpan w:val="2"/>
            <w:tcBorders>
              <w:top w:val="nil"/>
              <w:left w:val="nil"/>
              <w:bottom w:val="single" w:sz="4" w:space="0" w:color="auto"/>
              <w:right w:val="single" w:sz="4" w:space="0" w:color="auto"/>
            </w:tcBorders>
            <w:shd w:val="clear" w:color="auto" w:fill="auto"/>
            <w:vAlign w:val="bottom"/>
            <w:hideMark/>
          </w:tcPr>
          <w:p w14:paraId="467DC6D5"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121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41A847" w14:textId="3AB0106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2.428.346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E18FE7" w14:textId="1F07A951"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4.595.785</w:t>
            </w:r>
          </w:p>
        </w:tc>
        <w:tc>
          <w:tcPr>
            <w:tcW w:w="236" w:type="dxa"/>
            <w:gridSpan w:val="2"/>
            <w:vAlign w:val="center"/>
            <w:hideMark/>
          </w:tcPr>
          <w:p w14:paraId="675A37CE"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1CAE11C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258538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340</w:t>
            </w:r>
          </w:p>
        </w:tc>
        <w:tc>
          <w:tcPr>
            <w:tcW w:w="5672" w:type="dxa"/>
            <w:gridSpan w:val="5"/>
            <w:tcBorders>
              <w:top w:val="nil"/>
              <w:left w:val="nil"/>
              <w:bottom w:val="single" w:sz="4" w:space="0" w:color="auto"/>
              <w:right w:val="single" w:sz="4" w:space="0" w:color="auto"/>
            </w:tcBorders>
            <w:shd w:val="clear" w:color="auto" w:fill="auto"/>
            <w:vAlign w:val="bottom"/>
            <w:hideMark/>
          </w:tcPr>
          <w:p w14:paraId="5189D782"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Нераспоређени добитак ранијих година</w:t>
            </w:r>
          </w:p>
        </w:tc>
        <w:tc>
          <w:tcPr>
            <w:tcW w:w="841" w:type="dxa"/>
            <w:gridSpan w:val="2"/>
            <w:tcBorders>
              <w:top w:val="nil"/>
              <w:left w:val="nil"/>
              <w:bottom w:val="single" w:sz="4" w:space="0" w:color="auto"/>
              <w:right w:val="single" w:sz="4" w:space="0" w:color="auto"/>
            </w:tcBorders>
            <w:shd w:val="clear" w:color="auto" w:fill="auto"/>
            <w:vAlign w:val="bottom"/>
            <w:hideMark/>
          </w:tcPr>
          <w:p w14:paraId="301D722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122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B18A39" w14:textId="4253F57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2.054.593</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0AC29" w14:textId="5CFE7F9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3.771.945</w:t>
            </w:r>
          </w:p>
        </w:tc>
        <w:tc>
          <w:tcPr>
            <w:tcW w:w="236" w:type="dxa"/>
            <w:gridSpan w:val="2"/>
            <w:tcBorders>
              <w:left w:val="single" w:sz="4" w:space="0" w:color="auto"/>
            </w:tcBorders>
            <w:vAlign w:val="center"/>
            <w:hideMark/>
          </w:tcPr>
          <w:p w14:paraId="4CA979AF"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3E79E35C"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CECEC0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341</w:t>
            </w:r>
          </w:p>
        </w:tc>
        <w:tc>
          <w:tcPr>
            <w:tcW w:w="5672" w:type="dxa"/>
            <w:gridSpan w:val="5"/>
            <w:tcBorders>
              <w:top w:val="nil"/>
              <w:left w:val="nil"/>
              <w:bottom w:val="single" w:sz="4" w:space="0" w:color="auto"/>
              <w:right w:val="single" w:sz="4" w:space="0" w:color="auto"/>
            </w:tcBorders>
            <w:shd w:val="clear" w:color="auto" w:fill="auto"/>
            <w:vAlign w:val="bottom"/>
            <w:hideMark/>
          </w:tcPr>
          <w:p w14:paraId="08271E70"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Нераспоређени добитак текуће године</w:t>
            </w:r>
          </w:p>
        </w:tc>
        <w:tc>
          <w:tcPr>
            <w:tcW w:w="841" w:type="dxa"/>
            <w:gridSpan w:val="2"/>
            <w:tcBorders>
              <w:top w:val="nil"/>
              <w:left w:val="nil"/>
              <w:bottom w:val="single" w:sz="4" w:space="0" w:color="auto"/>
              <w:right w:val="single" w:sz="4" w:space="0" w:color="auto"/>
            </w:tcBorders>
            <w:shd w:val="clear" w:color="auto" w:fill="auto"/>
            <w:vAlign w:val="bottom"/>
            <w:hideMark/>
          </w:tcPr>
          <w:p w14:paraId="5FC75F0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123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94FC5C" w14:textId="66452A1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373.753</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24272" w14:textId="28AD2DE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823.840</w:t>
            </w:r>
          </w:p>
        </w:tc>
        <w:tc>
          <w:tcPr>
            <w:tcW w:w="236" w:type="dxa"/>
            <w:gridSpan w:val="2"/>
            <w:tcBorders>
              <w:left w:val="single" w:sz="4" w:space="0" w:color="auto"/>
            </w:tcBorders>
            <w:vAlign w:val="center"/>
            <w:hideMark/>
          </w:tcPr>
          <w:p w14:paraId="4FDBCDFB"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6A98FE6"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65141DB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35</w:t>
            </w:r>
          </w:p>
        </w:tc>
        <w:tc>
          <w:tcPr>
            <w:tcW w:w="5672" w:type="dxa"/>
            <w:gridSpan w:val="5"/>
            <w:tcBorders>
              <w:top w:val="nil"/>
              <w:left w:val="nil"/>
              <w:bottom w:val="single" w:sz="4" w:space="0" w:color="auto"/>
              <w:right w:val="single" w:sz="4" w:space="0" w:color="auto"/>
            </w:tcBorders>
            <w:shd w:val="clear" w:color="auto" w:fill="auto"/>
            <w:vAlign w:val="bottom"/>
            <w:hideMark/>
          </w:tcPr>
          <w:p w14:paraId="4FC48810"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X ГУБИТАК ДО ВИСИНЕ КАПИТАЛА (125+126)</w:t>
            </w:r>
          </w:p>
        </w:tc>
        <w:tc>
          <w:tcPr>
            <w:tcW w:w="841" w:type="dxa"/>
            <w:gridSpan w:val="2"/>
            <w:tcBorders>
              <w:top w:val="nil"/>
              <w:left w:val="nil"/>
              <w:bottom w:val="single" w:sz="4" w:space="0" w:color="auto"/>
              <w:right w:val="single" w:sz="4" w:space="0" w:color="auto"/>
            </w:tcBorders>
            <w:shd w:val="clear" w:color="auto" w:fill="auto"/>
            <w:vAlign w:val="bottom"/>
            <w:hideMark/>
          </w:tcPr>
          <w:p w14:paraId="41A4A973"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124</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05803C" w14:textId="639CBBA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156760" w14:textId="03C2B3A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236" w:type="dxa"/>
            <w:gridSpan w:val="2"/>
            <w:vAlign w:val="center"/>
            <w:hideMark/>
          </w:tcPr>
          <w:p w14:paraId="132B7EBB"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3B2762EB"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202145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350</w:t>
            </w:r>
          </w:p>
        </w:tc>
        <w:tc>
          <w:tcPr>
            <w:tcW w:w="5672" w:type="dxa"/>
            <w:gridSpan w:val="5"/>
            <w:tcBorders>
              <w:top w:val="nil"/>
              <w:left w:val="nil"/>
              <w:bottom w:val="single" w:sz="4" w:space="0" w:color="auto"/>
              <w:right w:val="single" w:sz="4" w:space="0" w:color="auto"/>
            </w:tcBorders>
            <w:shd w:val="clear" w:color="auto" w:fill="auto"/>
            <w:vAlign w:val="bottom"/>
            <w:hideMark/>
          </w:tcPr>
          <w:p w14:paraId="14D41B4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Губитак ранијих година</w:t>
            </w:r>
          </w:p>
        </w:tc>
        <w:tc>
          <w:tcPr>
            <w:tcW w:w="841" w:type="dxa"/>
            <w:gridSpan w:val="2"/>
            <w:tcBorders>
              <w:top w:val="nil"/>
              <w:left w:val="nil"/>
              <w:bottom w:val="single" w:sz="4" w:space="0" w:color="auto"/>
              <w:right w:val="single" w:sz="4" w:space="0" w:color="auto"/>
            </w:tcBorders>
            <w:shd w:val="clear" w:color="auto" w:fill="auto"/>
            <w:vAlign w:val="bottom"/>
            <w:hideMark/>
          </w:tcPr>
          <w:p w14:paraId="2826AD4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125</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D1A799" w14:textId="336A8809"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1784A0" w14:textId="041DFDC9"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2D47EBA2"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532BAD4"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710AACA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351</w:t>
            </w:r>
          </w:p>
        </w:tc>
        <w:tc>
          <w:tcPr>
            <w:tcW w:w="5672" w:type="dxa"/>
            <w:gridSpan w:val="5"/>
            <w:tcBorders>
              <w:top w:val="nil"/>
              <w:left w:val="nil"/>
              <w:bottom w:val="single" w:sz="4" w:space="0" w:color="auto"/>
              <w:right w:val="single" w:sz="4" w:space="0" w:color="auto"/>
            </w:tcBorders>
            <w:shd w:val="clear" w:color="auto" w:fill="auto"/>
            <w:vAlign w:val="bottom"/>
            <w:hideMark/>
          </w:tcPr>
          <w:p w14:paraId="418DA5D5"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Губитак текуће године</w:t>
            </w:r>
          </w:p>
        </w:tc>
        <w:tc>
          <w:tcPr>
            <w:tcW w:w="841" w:type="dxa"/>
            <w:gridSpan w:val="2"/>
            <w:tcBorders>
              <w:top w:val="nil"/>
              <w:left w:val="nil"/>
              <w:bottom w:val="single" w:sz="4" w:space="0" w:color="auto"/>
              <w:right w:val="single" w:sz="4" w:space="0" w:color="auto"/>
            </w:tcBorders>
            <w:shd w:val="clear" w:color="auto" w:fill="auto"/>
            <w:vAlign w:val="bottom"/>
            <w:hideMark/>
          </w:tcPr>
          <w:p w14:paraId="721FB44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126</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539761" w14:textId="752F1FD3"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E335B0" w14:textId="075A5911"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518F656C"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FE87916"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0635FB49"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40</w:t>
            </w:r>
          </w:p>
        </w:tc>
        <w:tc>
          <w:tcPr>
            <w:tcW w:w="5672" w:type="dxa"/>
            <w:gridSpan w:val="5"/>
            <w:tcBorders>
              <w:top w:val="nil"/>
              <w:left w:val="nil"/>
              <w:bottom w:val="single" w:sz="4" w:space="0" w:color="auto"/>
              <w:right w:val="single" w:sz="4" w:space="0" w:color="auto"/>
            </w:tcBorders>
            <w:shd w:val="clear" w:color="auto" w:fill="auto"/>
            <w:vAlign w:val="bottom"/>
            <w:hideMark/>
          </w:tcPr>
          <w:p w14:paraId="5FF5CFB2"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Б. ДУГОРОЧНА РЕЗЕРВИСАЊА (128 до 136)</w:t>
            </w:r>
          </w:p>
        </w:tc>
        <w:tc>
          <w:tcPr>
            <w:tcW w:w="841" w:type="dxa"/>
            <w:gridSpan w:val="2"/>
            <w:tcBorders>
              <w:top w:val="nil"/>
              <w:left w:val="nil"/>
              <w:bottom w:val="single" w:sz="4" w:space="0" w:color="auto"/>
              <w:right w:val="single" w:sz="4" w:space="0" w:color="auto"/>
            </w:tcBorders>
            <w:shd w:val="clear" w:color="auto" w:fill="auto"/>
            <w:vAlign w:val="bottom"/>
            <w:hideMark/>
          </w:tcPr>
          <w:p w14:paraId="742DD7FF"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127</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C446E7" w14:textId="1491B22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73.429</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E0C9BD" w14:textId="10F75AE2"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73.429</w:t>
            </w:r>
          </w:p>
        </w:tc>
        <w:tc>
          <w:tcPr>
            <w:tcW w:w="236" w:type="dxa"/>
            <w:gridSpan w:val="2"/>
            <w:vAlign w:val="center"/>
            <w:hideMark/>
          </w:tcPr>
          <w:p w14:paraId="03A80585"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3B3D1F9"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747A1C8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400</w:t>
            </w:r>
          </w:p>
        </w:tc>
        <w:tc>
          <w:tcPr>
            <w:tcW w:w="5672" w:type="dxa"/>
            <w:gridSpan w:val="5"/>
            <w:tcBorders>
              <w:top w:val="nil"/>
              <w:left w:val="nil"/>
              <w:bottom w:val="single" w:sz="4" w:space="0" w:color="auto"/>
              <w:right w:val="single" w:sz="4" w:space="0" w:color="auto"/>
            </w:tcBorders>
            <w:shd w:val="clear" w:color="auto" w:fill="auto"/>
            <w:vAlign w:val="bottom"/>
            <w:hideMark/>
          </w:tcPr>
          <w:p w14:paraId="0BA64C1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Математичка резерва животних осигурања</w:t>
            </w:r>
          </w:p>
        </w:tc>
        <w:tc>
          <w:tcPr>
            <w:tcW w:w="841" w:type="dxa"/>
            <w:gridSpan w:val="2"/>
            <w:tcBorders>
              <w:top w:val="nil"/>
              <w:left w:val="nil"/>
              <w:bottom w:val="single" w:sz="4" w:space="0" w:color="auto"/>
              <w:right w:val="single" w:sz="4" w:space="0" w:color="auto"/>
            </w:tcBorders>
            <w:shd w:val="clear" w:color="auto" w:fill="auto"/>
            <w:vAlign w:val="bottom"/>
            <w:hideMark/>
          </w:tcPr>
          <w:p w14:paraId="05C162A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128</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F33E4B" w14:textId="7C6BDD3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9ACF9" w14:textId="4F1824FA"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345D8B3F"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11450D9D"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48AE80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401</w:t>
            </w:r>
          </w:p>
        </w:tc>
        <w:tc>
          <w:tcPr>
            <w:tcW w:w="5672" w:type="dxa"/>
            <w:gridSpan w:val="5"/>
            <w:tcBorders>
              <w:top w:val="nil"/>
              <w:left w:val="nil"/>
              <w:bottom w:val="single" w:sz="4" w:space="0" w:color="auto"/>
              <w:right w:val="single" w:sz="4" w:space="0" w:color="auto"/>
            </w:tcBorders>
            <w:shd w:val="clear" w:color="auto" w:fill="auto"/>
            <w:vAlign w:val="bottom"/>
            <w:hideMark/>
          </w:tcPr>
          <w:p w14:paraId="7FF3C1E2"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Резервисања за учешће у добитку</w:t>
            </w:r>
          </w:p>
        </w:tc>
        <w:tc>
          <w:tcPr>
            <w:tcW w:w="841" w:type="dxa"/>
            <w:gridSpan w:val="2"/>
            <w:tcBorders>
              <w:top w:val="nil"/>
              <w:left w:val="nil"/>
              <w:bottom w:val="single" w:sz="4" w:space="0" w:color="auto"/>
              <w:right w:val="single" w:sz="4" w:space="0" w:color="auto"/>
            </w:tcBorders>
            <w:shd w:val="clear" w:color="auto" w:fill="auto"/>
            <w:vAlign w:val="bottom"/>
            <w:hideMark/>
          </w:tcPr>
          <w:p w14:paraId="4561F28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129</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A2604A" w14:textId="3BB8E5DF"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4CDA6" w14:textId="172916B3"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6162402E"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9F56304"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127FEE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402</w:t>
            </w:r>
          </w:p>
        </w:tc>
        <w:tc>
          <w:tcPr>
            <w:tcW w:w="5672" w:type="dxa"/>
            <w:gridSpan w:val="5"/>
            <w:tcBorders>
              <w:top w:val="nil"/>
              <w:left w:val="nil"/>
              <w:bottom w:val="single" w:sz="4" w:space="0" w:color="auto"/>
              <w:right w:val="single" w:sz="4" w:space="0" w:color="auto"/>
            </w:tcBorders>
            <w:shd w:val="clear" w:color="auto" w:fill="auto"/>
            <w:vAlign w:val="bottom"/>
            <w:hideMark/>
          </w:tcPr>
          <w:p w14:paraId="166AA69B"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Резервисања за изравнање ризика</w:t>
            </w:r>
          </w:p>
        </w:tc>
        <w:tc>
          <w:tcPr>
            <w:tcW w:w="841" w:type="dxa"/>
            <w:gridSpan w:val="2"/>
            <w:tcBorders>
              <w:top w:val="nil"/>
              <w:left w:val="nil"/>
              <w:bottom w:val="single" w:sz="4" w:space="0" w:color="auto"/>
              <w:right w:val="single" w:sz="4" w:space="0" w:color="auto"/>
            </w:tcBorders>
            <w:shd w:val="clear" w:color="auto" w:fill="auto"/>
            <w:vAlign w:val="bottom"/>
            <w:hideMark/>
          </w:tcPr>
          <w:p w14:paraId="1486551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130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7BF3FC" w14:textId="4866B1ED"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BB1BC" w14:textId="6359F9C9"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28EE5310"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6B93BDE1"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5E47C9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403</w:t>
            </w:r>
          </w:p>
        </w:tc>
        <w:tc>
          <w:tcPr>
            <w:tcW w:w="5672" w:type="dxa"/>
            <w:gridSpan w:val="5"/>
            <w:tcBorders>
              <w:top w:val="nil"/>
              <w:left w:val="nil"/>
              <w:bottom w:val="single" w:sz="4" w:space="0" w:color="auto"/>
              <w:right w:val="single" w:sz="4" w:space="0" w:color="auto"/>
            </w:tcBorders>
            <w:shd w:val="clear" w:color="auto" w:fill="auto"/>
            <w:vAlign w:val="bottom"/>
            <w:hideMark/>
          </w:tcPr>
          <w:p w14:paraId="198D6143"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Резервисања за задржане кауције и депозите</w:t>
            </w:r>
          </w:p>
        </w:tc>
        <w:tc>
          <w:tcPr>
            <w:tcW w:w="841" w:type="dxa"/>
            <w:gridSpan w:val="2"/>
            <w:tcBorders>
              <w:top w:val="nil"/>
              <w:left w:val="nil"/>
              <w:bottom w:val="single" w:sz="4" w:space="0" w:color="auto"/>
              <w:right w:val="single" w:sz="4" w:space="0" w:color="auto"/>
            </w:tcBorders>
            <w:shd w:val="clear" w:color="auto" w:fill="auto"/>
            <w:vAlign w:val="bottom"/>
            <w:hideMark/>
          </w:tcPr>
          <w:p w14:paraId="5FD9131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131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5BE4BB3" w14:textId="14B96D0E"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ACC8D" w14:textId="22D0F4D8"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6C35EB60"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0DF7EB6"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1DE8524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404</w:t>
            </w:r>
          </w:p>
        </w:tc>
        <w:tc>
          <w:tcPr>
            <w:tcW w:w="5672" w:type="dxa"/>
            <w:gridSpan w:val="5"/>
            <w:tcBorders>
              <w:top w:val="nil"/>
              <w:left w:val="nil"/>
              <w:bottom w:val="single" w:sz="4" w:space="0" w:color="auto"/>
              <w:right w:val="single" w:sz="4" w:space="0" w:color="auto"/>
            </w:tcBorders>
            <w:shd w:val="clear" w:color="auto" w:fill="auto"/>
            <w:vAlign w:val="bottom"/>
            <w:hideMark/>
          </w:tcPr>
          <w:p w14:paraId="74A868A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Резервисања за трошкове реструктурисања</w:t>
            </w:r>
          </w:p>
        </w:tc>
        <w:tc>
          <w:tcPr>
            <w:tcW w:w="841" w:type="dxa"/>
            <w:gridSpan w:val="2"/>
            <w:tcBorders>
              <w:top w:val="nil"/>
              <w:left w:val="nil"/>
              <w:bottom w:val="single" w:sz="4" w:space="0" w:color="auto"/>
              <w:right w:val="single" w:sz="4" w:space="0" w:color="auto"/>
            </w:tcBorders>
            <w:shd w:val="clear" w:color="auto" w:fill="auto"/>
            <w:vAlign w:val="bottom"/>
            <w:hideMark/>
          </w:tcPr>
          <w:p w14:paraId="7BC3646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132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1EF6A9C" w14:textId="54E76CF1"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99626" w14:textId="5B49BA9E"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3E62017A"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E3DD5A3"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90CDA5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405</w:t>
            </w:r>
          </w:p>
        </w:tc>
        <w:tc>
          <w:tcPr>
            <w:tcW w:w="5672" w:type="dxa"/>
            <w:gridSpan w:val="5"/>
            <w:tcBorders>
              <w:top w:val="nil"/>
              <w:left w:val="nil"/>
              <w:bottom w:val="single" w:sz="4" w:space="0" w:color="auto"/>
              <w:right w:val="single" w:sz="4" w:space="0" w:color="auto"/>
            </w:tcBorders>
            <w:shd w:val="clear" w:color="auto" w:fill="auto"/>
            <w:vAlign w:val="bottom"/>
            <w:hideMark/>
          </w:tcPr>
          <w:p w14:paraId="6D212DB8"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 Резервисања за бонусе и попусте</w:t>
            </w:r>
          </w:p>
        </w:tc>
        <w:tc>
          <w:tcPr>
            <w:tcW w:w="841" w:type="dxa"/>
            <w:gridSpan w:val="2"/>
            <w:tcBorders>
              <w:top w:val="nil"/>
              <w:left w:val="nil"/>
              <w:bottom w:val="single" w:sz="4" w:space="0" w:color="auto"/>
              <w:right w:val="single" w:sz="4" w:space="0" w:color="auto"/>
            </w:tcBorders>
            <w:shd w:val="clear" w:color="auto" w:fill="auto"/>
            <w:vAlign w:val="bottom"/>
            <w:hideMark/>
          </w:tcPr>
          <w:p w14:paraId="2CE3DE3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133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CF921B" w14:textId="450745E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24F845" w14:textId="292D4980"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5F55161A"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CB8F290"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0539B82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406</w:t>
            </w:r>
          </w:p>
        </w:tc>
        <w:tc>
          <w:tcPr>
            <w:tcW w:w="5672" w:type="dxa"/>
            <w:gridSpan w:val="5"/>
            <w:tcBorders>
              <w:top w:val="nil"/>
              <w:left w:val="nil"/>
              <w:bottom w:val="single" w:sz="4" w:space="0" w:color="auto"/>
              <w:right w:val="single" w:sz="4" w:space="0" w:color="auto"/>
            </w:tcBorders>
            <w:shd w:val="clear" w:color="auto" w:fill="auto"/>
            <w:vAlign w:val="bottom"/>
            <w:hideMark/>
          </w:tcPr>
          <w:p w14:paraId="125AF6F5"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7. Резервисања за накнаде и бенефиције запослених</w:t>
            </w:r>
          </w:p>
        </w:tc>
        <w:tc>
          <w:tcPr>
            <w:tcW w:w="841" w:type="dxa"/>
            <w:gridSpan w:val="2"/>
            <w:tcBorders>
              <w:top w:val="nil"/>
              <w:left w:val="nil"/>
              <w:bottom w:val="single" w:sz="4" w:space="0" w:color="auto"/>
              <w:right w:val="single" w:sz="4" w:space="0" w:color="auto"/>
            </w:tcBorders>
            <w:shd w:val="clear" w:color="auto" w:fill="auto"/>
            <w:vAlign w:val="bottom"/>
            <w:hideMark/>
          </w:tcPr>
          <w:p w14:paraId="46C0C45C"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134</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39CF77" w14:textId="6C750CE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73.429</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D90477" w14:textId="29CCBD90"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73.429</w:t>
            </w:r>
          </w:p>
        </w:tc>
        <w:tc>
          <w:tcPr>
            <w:tcW w:w="236" w:type="dxa"/>
            <w:gridSpan w:val="2"/>
            <w:tcBorders>
              <w:left w:val="single" w:sz="4" w:space="0" w:color="auto"/>
            </w:tcBorders>
            <w:vAlign w:val="center"/>
            <w:hideMark/>
          </w:tcPr>
          <w:p w14:paraId="208D0301"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14CD3A62"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E3E624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407</w:t>
            </w:r>
          </w:p>
        </w:tc>
        <w:tc>
          <w:tcPr>
            <w:tcW w:w="5672" w:type="dxa"/>
            <w:gridSpan w:val="5"/>
            <w:tcBorders>
              <w:top w:val="nil"/>
              <w:left w:val="nil"/>
              <w:bottom w:val="single" w:sz="4" w:space="0" w:color="auto"/>
              <w:right w:val="single" w:sz="4" w:space="0" w:color="auto"/>
            </w:tcBorders>
            <w:shd w:val="clear" w:color="auto" w:fill="auto"/>
            <w:vAlign w:val="bottom"/>
            <w:hideMark/>
          </w:tcPr>
          <w:p w14:paraId="7A4E205A"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8.Друге техничке резерве осигурања</w:t>
            </w:r>
          </w:p>
        </w:tc>
        <w:tc>
          <w:tcPr>
            <w:tcW w:w="841" w:type="dxa"/>
            <w:gridSpan w:val="2"/>
            <w:tcBorders>
              <w:top w:val="nil"/>
              <w:left w:val="nil"/>
              <w:bottom w:val="single" w:sz="4" w:space="0" w:color="auto"/>
              <w:right w:val="single" w:sz="4" w:space="0" w:color="auto"/>
            </w:tcBorders>
            <w:shd w:val="clear" w:color="auto" w:fill="auto"/>
            <w:vAlign w:val="bottom"/>
            <w:hideMark/>
          </w:tcPr>
          <w:p w14:paraId="223C0A9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135</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7014DB" w14:textId="0F51A36C"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DCFE03" w14:textId="26859998"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5B0974A8"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13B92991"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04583E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409</w:t>
            </w:r>
          </w:p>
        </w:tc>
        <w:tc>
          <w:tcPr>
            <w:tcW w:w="5672" w:type="dxa"/>
            <w:gridSpan w:val="5"/>
            <w:tcBorders>
              <w:top w:val="nil"/>
              <w:left w:val="nil"/>
              <w:bottom w:val="single" w:sz="4" w:space="0" w:color="auto"/>
              <w:right w:val="single" w:sz="4" w:space="0" w:color="auto"/>
            </w:tcBorders>
            <w:shd w:val="clear" w:color="auto" w:fill="auto"/>
            <w:vAlign w:val="bottom"/>
            <w:hideMark/>
          </w:tcPr>
          <w:p w14:paraId="25E27855"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9.Резервисања за судске спорове у току и остала дугорочна резервисања</w:t>
            </w:r>
          </w:p>
        </w:tc>
        <w:tc>
          <w:tcPr>
            <w:tcW w:w="841" w:type="dxa"/>
            <w:gridSpan w:val="2"/>
            <w:tcBorders>
              <w:top w:val="nil"/>
              <w:left w:val="nil"/>
              <w:bottom w:val="single" w:sz="4" w:space="0" w:color="auto"/>
              <w:right w:val="single" w:sz="4" w:space="0" w:color="auto"/>
            </w:tcBorders>
            <w:shd w:val="clear" w:color="auto" w:fill="auto"/>
            <w:vAlign w:val="bottom"/>
            <w:hideMark/>
          </w:tcPr>
          <w:p w14:paraId="7C2F23E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136</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822D24" w14:textId="4695E815"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0A833D" w14:textId="7E2B6AA0"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665987BC"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6DE9735"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17C533A"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672" w:type="dxa"/>
            <w:gridSpan w:val="5"/>
            <w:tcBorders>
              <w:top w:val="nil"/>
              <w:left w:val="nil"/>
              <w:bottom w:val="single" w:sz="4" w:space="0" w:color="auto"/>
              <w:right w:val="single" w:sz="4" w:space="0" w:color="auto"/>
            </w:tcBorders>
            <w:shd w:val="clear" w:color="auto" w:fill="auto"/>
            <w:vAlign w:val="bottom"/>
            <w:hideMark/>
          </w:tcPr>
          <w:p w14:paraId="5991B0B6"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В.ОБАВЕЗЕ (138+147)</w:t>
            </w:r>
          </w:p>
        </w:tc>
        <w:tc>
          <w:tcPr>
            <w:tcW w:w="841" w:type="dxa"/>
            <w:gridSpan w:val="2"/>
            <w:tcBorders>
              <w:top w:val="nil"/>
              <w:left w:val="nil"/>
              <w:bottom w:val="single" w:sz="4" w:space="0" w:color="auto"/>
              <w:right w:val="single" w:sz="4" w:space="0" w:color="auto"/>
            </w:tcBorders>
            <w:shd w:val="clear" w:color="auto" w:fill="auto"/>
            <w:vAlign w:val="bottom"/>
            <w:hideMark/>
          </w:tcPr>
          <w:p w14:paraId="45350B63"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137</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02A391" w14:textId="2960E43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26.783.735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49B9E8" w14:textId="45088C46"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18.325.495</w:t>
            </w:r>
          </w:p>
        </w:tc>
        <w:tc>
          <w:tcPr>
            <w:tcW w:w="236" w:type="dxa"/>
            <w:gridSpan w:val="2"/>
            <w:vAlign w:val="center"/>
            <w:hideMark/>
          </w:tcPr>
          <w:p w14:paraId="7E6DD703"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2B0DE0B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45BB5A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41</w:t>
            </w:r>
          </w:p>
        </w:tc>
        <w:tc>
          <w:tcPr>
            <w:tcW w:w="5672" w:type="dxa"/>
            <w:gridSpan w:val="5"/>
            <w:tcBorders>
              <w:top w:val="nil"/>
              <w:left w:val="nil"/>
              <w:bottom w:val="single" w:sz="4" w:space="0" w:color="auto"/>
              <w:right w:val="single" w:sz="4" w:space="0" w:color="auto"/>
            </w:tcBorders>
            <w:shd w:val="clear" w:color="auto" w:fill="auto"/>
            <w:vAlign w:val="bottom"/>
            <w:hideMark/>
          </w:tcPr>
          <w:p w14:paraId="3D559D7E"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 ДУГОРОЧНЕ ОБАВЕЗЕ (139 до 146)</w:t>
            </w:r>
          </w:p>
        </w:tc>
        <w:tc>
          <w:tcPr>
            <w:tcW w:w="841" w:type="dxa"/>
            <w:gridSpan w:val="2"/>
            <w:tcBorders>
              <w:top w:val="nil"/>
              <w:left w:val="nil"/>
              <w:bottom w:val="single" w:sz="4" w:space="0" w:color="auto"/>
              <w:right w:val="single" w:sz="4" w:space="0" w:color="auto"/>
            </w:tcBorders>
            <w:shd w:val="clear" w:color="auto" w:fill="auto"/>
            <w:vAlign w:val="bottom"/>
            <w:hideMark/>
          </w:tcPr>
          <w:p w14:paraId="1887B6FA"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138</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83643F" w14:textId="620BFE8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6.412.500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A98D0B" w14:textId="46A5AEC9"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236" w:type="dxa"/>
            <w:gridSpan w:val="2"/>
            <w:vAlign w:val="center"/>
            <w:hideMark/>
          </w:tcPr>
          <w:p w14:paraId="7394B5C3"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B246553"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E72B57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410</w:t>
            </w:r>
          </w:p>
        </w:tc>
        <w:tc>
          <w:tcPr>
            <w:tcW w:w="5672" w:type="dxa"/>
            <w:gridSpan w:val="5"/>
            <w:tcBorders>
              <w:top w:val="nil"/>
              <w:left w:val="nil"/>
              <w:bottom w:val="single" w:sz="4" w:space="0" w:color="auto"/>
              <w:right w:val="single" w:sz="4" w:space="0" w:color="auto"/>
            </w:tcBorders>
            <w:shd w:val="clear" w:color="auto" w:fill="auto"/>
            <w:vAlign w:val="bottom"/>
            <w:hideMark/>
          </w:tcPr>
          <w:p w14:paraId="21A80F5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Обавезе које се могу конвертовати у капитал</w:t>
            </w:r>
          </w:p>
        </w:tc>
        <w:tc>
          <w:tcPr>
            <w:tcW w:w="841" w:type="dxa"/>
            <w:gridSpan w:val="2"/>
            <w:tcBorders>
              <w:top w:val="nil"/>
              <w:left w:val="nil"/>
              <w:bottom w:val="single" w:sz="4" w:space="0" w:color="auto"/>
              <w:right w:val="single" w:sz="4" w:space="0" w:color="auto"/>
            </w:tcBorders>
            <w:shd w:val="clear" w:color="auto" w:fill="auto"/>
            <w:vAlign w:val="bottom"/>
            <w:hideMark/>
          </w:tcPr>
          <w:p w14:paraId="47613B2C"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139</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27D428" w14:textId="77F7361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3062F" w14:textId="72691004"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2E10F219"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C723E5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1E4FFC7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411</w:t>
            </w:r>
          </w:p>
        </w:tc>
        <w:tc>
          <w:tcPr>
            <w:tcW w:w="5672" w:type="dxa"/>
            <w:gridSpan w:val="5"/>
            <w:tcBorders>
              <w:top w:val="nil"/>
              <w:left w:val="nil"/>
              <w:bottom w:val="single" w:sz="4" w:space="0" w:color="auto"/>
              <w:right w:val="single" w:sz="4" w:space="0" w:color="auto"/>
            </w:tcBorders>
            <w:shd w:val="clear" w:color="auto" w:fill="auto"/>
            <w:vAlign w:val="bottom"/>
            <w:hideMark/>
          </w:tcPr>
          <w:p w14:paraId="7D96315B"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Обавезе према повезаним правним лицима</w:t>
            </w:r>
          </w:p>
        </w:tc>
        <w:tc>
          <w:tcPr>
            <w:tcW w:w="841" w:type="dxa"/>
            <w:gridSpan w:val="2"/>
            <w:tcBorders>
              <w:top w:val="nil"/>
              <w:left w:val="nil"/>
              <w:bottom w:val="single" w:sz="4" w:space="0" w:color="auto"/>
              <w:right w:val="single" w:sz="4" w:space="0" w:color="auto"/>
            </w:tcBorders>
            <w:shd w:val="clear" w:color="auto" w:fill="auto"/>
            <w:vAlign w:val="bottom"/>
            <w:hideMark/>
          </w:tcPr>
          <w:p w14:paraId="05F06A1F"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140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23D6B0" w14:textId="44D2F520"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F01D51" w14:textId="24240269"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56A17E2C"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55CA306"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15CE801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412</w:t>
            </w:r>
          </w:p>
        </w:tc>
        <w:tc>
          <w:tcPr>
            <w:tcW w:w="5672" w:type="dxa"/>
            <w:gridSpan w:val="5"/>
            <w:tcBorders>
              <w:top w:val="nil"/>
              <w:left w:val="nil"/>
              <w:bottom w:val="single" w:sz="4" w:space="0" w:color="auto"/>
              <w:right w:val="single" w:sz="4" w:space="0" w:color="auto"/>
            </w:tcBorders>
            <w:shd w:val="clear" w:color="auto" w:fill="auto"/>
            <w:vAlign w:val="bottom"/>
            <w:hideMark/>
          </w:tcPr>
          <w:p w14:paraId="2E142508"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Обавезе по емитованим дугорочним хартијама од вриједности</w:t>
            </w:r>
          </w:p>
        </w:tc>
        <w:tc>
          <w:tcPr>
            <w:tcW w:w="841" w:type="dxa"/>
            <w:gridSpan w:val="2"/>
            <w:tcBorders>
              <w:top w:val="nil"/>
              <w:left w:val="nil"/>
              <w:bottom w:val="single" w:sz="4" w:space="0" w:color="auto"/>
              <w:right w:val="single" w:sz="4" w:space="0" w:color="auto"/>
            </w:tcBorders>
            <w:shd w:val="clear" w:color="auto" w:fill="auto"/>
            <w:vAlign w:val="bottom"/>
            <w:hideMark/>
          </w:tcPr>
          <w:p w14:paraId="55DD6C5C"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141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92F810" w14:textId="245020C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6.412.500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435434" w14:textId="6D2D24FE"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2902394A"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1F6A87C9"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DE7008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413 и 414</w:t>
            </w:r>
          </w:p>
        </w:tc>
        <w:tc>
          <w:tcPr>
            <w:tcW w:w="5672" w:type="dxa"/>
            <w:gridSpan w:val="5"/>
            <w:tcBorders>
              <w:top w:val="nil"/>
              <w:left w:val="nil"/>
              <w:bottom w:val="single" w:sz="4" w:space="0" w:color="auto"/>
              <w:right w:val="single" w:sz="4" w:space="0" w:color="auto"/>
            </w:tcBorders>
            <w:shd w:val="clear" w:color="auto" w:fill="auto"/>
            <w:vAlign w:val="bottom"/>
            <w:hideMark/>
          </w:tcPr>
          <w:p w14:paraId="020C5C11"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Дугорочни кредити</w:t>
            </w:r>
          </w:p>
        </w:tc>
        <w:tc>
          <w:tcPr>
            <w:tcW w:w="841" w:type="dxa"/>
            <w:gridSpan w:val="2"/>
            <w:tcBorders>
              <w:top w:val="nil"/>
              <w:left w:val="nil"/>
              <w:bottom w:val="single" w:sz="4" w:space="0" w:color="auto"/>
              <w:right w:val="single" w:sz="4" w:space="0" w:color="auto"/>
            </w:tcBorders>
            <w:shd w:val="clear" w:color="auto" w:fill="auto"/>
            <w:vAlign w:val="bottom"/>
            <w:hideMark/>
          </w:tcPr>
          <w:p w14:paraId="2F34B8E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142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4A6C074" w14:textId="797E6926"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1EBA5" w14:textId="468D7386"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0229FA0D"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CA282DF"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4E7F34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415 и 416</w:t>
            </w:r>
          </w:p>
        </w:tc>
        <w:tc>
          <w:tcPr>
            <w:tcW w:w="5672" w:type="dxa"/>
            <w:gridSpan w:val="5"/>
            <w:tcBorders>
              <w:top w:val="nil"/>
              <w:left w:val="nil"/>
              <w:bottom w:val="single" w:sz="4" w:space="0" w:color="auto"/>
              <w:right w:val="single" w:sz="4" w:space="0" w:color="auto"/>
            </w:tcBorders>
            <w:shd w:val="clear" w:color="auto" w:fill="auto"/>
            <w:vAlign w:val="bottom"/>
            <w:hideMark/>
          </w:tcPr>
          <w:p w14:paraId="616DB42D"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Дугорочне обавезе по  финансијском лизингу</w:t>
            </w:r>
          </w:p>
        </w:tc>
        <w:tc>
          <w:tcPr>
            <w:tcW w:w="841" w:type="dxa"/>
            <w:gridSpan w:val="2"/>
            <w:tcBorders>
              <w:top w:val="nil"/>
              <w:left w:val="nil"/>
              <w:bottom w:val="single" w:sz="4" w:space="0" w:color="auto"/>
              <w:right w:val="single" w:sz="4" w:space="0" w:color="auto"/>
            </w:tcBorders>
            <w:shd w:val="clear" w:color="auto" w:fill="auto"/>
            <w:vAlign w:val="bottom"/>
            <w:hideMark/>
          </w:tcPr>
          <w:p w14:paraId="48A60F1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143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59CEE85" w14:textId="7AB1DD51"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773B03" w14:textId="387EA045"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491F9BA2"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4E7E23D"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618389D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417</w:t>
            </w:r>
          </w:p>
        </w:tc>
        <w:tc>
          <w:tcPr>
            <w:tcW w:w="5672" w:type="dxa"/>
            <w:gridSpan w:val="5"/>
            <w:tcBorders>
              <w:top w:val="nil"/>
              <w:left w:val="nil"/>
              <w:bottom w:val="single" w:sz="4" w:space="0" w:color="auto"/>
              <w:right w:val="single" w:sz="4" w:space="0" w:color="auto"/>
            </w:tcBorders>
            <w:shd w:val="clear" w:color="auto" w:fill="auto"/>
            <w:vAlign w:val="bottom"/>
            <w:hideMark/>
          </w:tcPr>
          <w:p w14:paraId="0E4CCFDC"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 Дугорочне обавезе по фер вриједности кроз биланс успјеха</w:t>
            </w:r>
          </w:p>
        </w:tc>
        <w:tc>
          <w:tcPr>
            <w:tcW w:w="841" w:type="dxa"/>
            <w:gridSpan w:val="2"/>
            <w:tcBorders>
              <w:top w:val="nil"/>
              <w:left w:val="nil"/>
              <w:bottom w:val="single" w:sz="4" w:space="0" w:color="auto"/>
              <w:right w:val="single" w:sz="4" w:space="0" w:color="auto"/>
            </w:tcBorders>
            <w:shd w:val="clear" w:color="auto" w:fill="auto"/>
            <w:vAlign w:val="bottom"/>
            <w:hideMark/>
          </w:tcPr>
          <w:p w14:paraId="33CEE5F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144</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5913AB" w14:textId="18CC6289"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543FEB" w14:textId="63F0B330"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5A24E812"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3527F23"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EDF26FC"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418</w:t>
            </w:r>
          </w:p>
        </w:tc>
        <w:tc>
          <w:tcPr>
            <w:tcW w:w="5672" w:type="dxa"/>
            <w:gridSpan w:val="5"/>
            <w:tcBorders>
              <w:top w:val="nil"/>
              <w:left w:val="nil"/>
              <w:bottom w:val="single" w:sz="4" w:space="0" w:color="auto"/>
              <w:right w:val="single" w:sz="4" w:space="0" w:color="auto"/>
            </w:tcBorders>
            <w:shd w:val="clear" w:color="auto" w:fill="auto"/>
            <w:vAlign w:val="bottom"/>
            <w:hideMark/>
          </w:tcPr>
          <w:p w14:paraId="31E76FCF"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7. Одложене пореске обавезе</w:t>
            </w:r>
          </w:p>
        </w:tc>
        <w:tc>
          <w:tcPr>
            <w:tcW w:w="841" w:type="dxa"/>
            <w:gridSpan w:val="2"/>
            <w:tcBorders>
              <w:top w:val="nil"/>
              <w:left w:val="nil"/>
              <w:bottom w:val="single" w:sz="4" w:space="0" w:color="auto"/>
              <w:right w:val="single" w:sz="4" w:space="0" w:color="auto"/>
            </w:tcBorders>
            <w:shd w:val="clear" w:color="auto" w:fill="auto"/>
            <w:vAlign w:val="bottom"/>
            <w:hideMark/>
          </w:tcPr>
          <w:p w14:paraId="16B91F0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145</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E75C27" w14:textId="28D0C9A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72880" w14:textId="516F6356"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6769724A"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1A657682"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1EE43E0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419</w:t>
            </w:r>
          </w:p>
        </w:tc>
        <w:tc>
          <w:tcPr>
            <w:tcW w:w="5672" w:type="dxa"/>
            <w:gridSpan w:val="5"/>
            <w:tcBorders>
              <w:top w:val="nil"/>
              <w:left w:val="nil"/>
              <w:bottom w:val="single" w:sz="4" w:space="0" w:color="auto"/>
              <w:right w:val="single" w:sz="4" w:space="0" w:color="auto"/>
            </w:tcBorders>
            <w:shd w:val="clear" w:color="auto" w:fill="auto"/>
            <w:vAlign w:val="bottom"/>
            <w:hideMark/>
          </w:tcPr>
          <w:p w14:paraId="352C63FE"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8. Остале дугорочне обавезе</w:t>
            </w:r>
          </w:p>
        </w:tc>
        <w:tc>
          <w:tcPr>
            <w:tcW w:w="841" w:type="dxa"/>
            <w:gridSpan w:val="2"/>
            <w:tcBorders>
              <w:top w:val="nil"/>
              <w:left w:val="nil"/>
              <w:bottom w:val="single" w:sz="4" w:space="0" w:color="auto"/>
              <w:right w:val="single" w:sz="4" w:space="0" w:color="auto"/>
            </w:tcBorders>
            <w:shd w:val="clear" w:color="auto" w:fill="auto"/>
            <w:vAlign w:val="bottom"/>
            <w:hideMark/>
          </w:tcPr>
          <w:p w14:paraId="0304CBC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146</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09AC10" w14:textId="5192BDD0"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1AD2CF" w14:textId="6A71963D"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70161661"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65205027"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180290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lastRenderedPageBreak/>
              <w:t>42 до 48</w:t>
            </w:r>
          </w:p>
        </w:tc>
        <w:tc>
          <w:tcPr>
            <w:tcW w:w="5672" w:type="dxa"/>
            <w:gridSpan w:val="5"/>
            <w:tcBorders>
              <w:top w:val="nil"/>
              <w:left w:val="nil"/>
              <w:bottom w:val="single" w:sz="4" w:space="0" w:color="auto"/>
              <w:right w:val="single" w:sz="4" w:space="0" w:color="auto"/>
            </w:tcBorders>
            <w:shd w:val="clear" w:color="auto" w:fill="auto"/>
            <w:vAlign w:val="bottom"/>
            <w:hideMark/>
          </w:tcPr>
          <w:p w14:paraId="6CB2B62D"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II КРАТКОРОЧНЕ ОБАВЕЗЕ (148+156+160+161+164+165+166+167+168)</w:t>
            </w:r>
          </w:p>
        </w:tc>
        <w:tc>
          <w:tcPr>
            <w:tcW w:w="841" w:type="dxa"/>
            <w:gridSpan w:val="2"/>
            <w:tcBorders>
              <w:top w:val="nil"/>
              <w:left w:val="nil"/>
              <w:bottom w:val="single" w:sz="4" w:space="0" w:color="auto"/>
              <w:right w:val="single" w:sz="4" w:space="0" w:color="auto"/>
            </w:tcBorders>
            <w:shd w:val="clear" w:color="auto" w:fill="auto"/>
            <w:vAlign w:val="bottom"/>
            <w:hideMark/>
          </w:tcPr>
          <w:p w14:paraId="1F03C4E0"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147</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A487D5" w14:textId="12B5AF1E"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20.371.235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FBFB01" w14:textId="6371709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18.325.495</w:t>
            </w:r>
          </w:p>
        </w:tc>
        <w:tc>
          <w:tcPr>
            <w:tcW w:w="236" w:type="dxa"/>
            <w:gridSpan w:val="2"/>
            <w:vAlign w:val="center"/>
            <w:hideMark/>
          </w:tcPr>
          <w:p w14:paraId="35D91C52"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45171F13"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3AFC44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42</w:t>
            </w:r>
          </w:p>
        </w:tc>
        <w:tc>
          <w:tcPr>
            <w:tcW w:w="5672" w:type="dxa"/>
            <w:gridSpan w:val="5"/>
            <w:tcBorders>
              <w:top w:val="nil"/>
              <w:left w:val="nil"/>
              <w:bottom w:val="single" w:sz="4" w:space="0" w:color="auto"/>
              <w:right w:val="single" w:sz="4" w:space="0" w:color="auto"/>
            </w:tcBorders>
            <w:shd w:val="clear" w:color="auto" w:fill="auto"/>
            <w:vAlign w:val="bottom"/>
            <w:hideMark/>
          </w:tcPr>
          <w:p w14:paraId="2908D485"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 Краткорочне финансијске обавезе (149 до 155)</w:t>
            </w:r>
          </w:p>
        </w:tc>
        <w:tc>
          <w:tcPr>
            <w:tcW w:w="841" w:type="dxa"/>
            <w:gridSpan w:val="2"/>
            <w:tcBorders>
              <w:top w:val="nil"/>
              <w:left w:val="nil"/>
              <w:bottom w:val="single" w:sz="4" w:space="0" w:color="auto"/>
              <w:right w:val="single" w:sz="4" w:space="0" w:color="auto"/>
            </w:tcBorders>
            <w:shd w:val="clear" w:color="auto" w:fill="auto"/>
            <w:vAlign w:val="bottom"/>
            <w:hideMark/>
          </w:tcPr>
          <w:p w14:paraId="52CDC32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148</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C4FBB9" w14:textId="2805D753"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F9BD67" w14:textId="582A85B9"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54E3E00C"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2AD818F4"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30FF94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420</w:t>
            </w:r>
          </w:p>
        </w:tc>
        <w:tc>
          <w:tcPr>
            <w:tcW w:w="5672" w:type="dxa"/>
            <w:gridSpan w:val="5"/>
            <w:tcBorders>
              <w:top w:val="nil"/>
              <w:left w:val="nil"/>
              <w:bottom w:val="single" w:sz="4" w:space="0" w:color="auto"/>
              <w:right w:val="single" w:sz="4" w:space="0" w:color="auto"/>
            </w:tcBorders>
            <w:shd w:val="clear" w:color="auto" w:fill="auto"/>
            <w:vAlign w:val="bottom"/>
            <w:hideMark/>
          </w:tcPr>
          <w:p w14:paraId="36DA659E"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Краткорочне финансијске обавезе према повезаним правним лицима</w:t>
            </w:r>
          </w:p>
        </w:tc>
        <w:tc>
          <w:tcPr>
            <w:tcW w:w="841" w:type="dxa"/>
            <w:gridSpan w:val="2"/>
            <w:tcBorders>
              <w:top w:val="nil"/>
              <w:left w:val="nil"/>
              <w:bottom w:val="single" w:sz="4" w:space="0" w:color="auto"/>
              <w:right w:val="single" w:sz="4" w:space="0" w:color="auto"/>
            </w:tcBorders>
            <w:shd w:val="clear" w:color="auto" w:fill="auto"/>
            <w:vAlign w:val="bottom"/>
            <w:hideMark/>
          </w:tcPr>
          <w:p w14:paraId="737935E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149</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1631D8" w14:textId="57BB82D3"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82EB3B" w14:textId="66B9F5DF"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1B872661"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6919DECE"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F42079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421</w:t>
            </w:r>
          </w:p>
        </w:tc>
        <w:tc>
          <w:tcPr>
            <w:tcW w:w="5672" w:type="dxa"/>
            <w:gridSpan w:val="5"/>
            <w:tcBorders>
              <w:top w:val="nil"/>
              <w:left w:val="nil"/>
              <w:bottom w:val="single" w:sz="4" w:space="0" w:color="auto"/>
              <w:right w:val="single" w:sz="4" w:space="0" w:color="auto"/>
            </w:tcBorders>
            <w:shd w:val="clear" w:color="auto" w:fill="auto"/>
            <w:vAlign w:val="bottom"/>
            <w:hideMark/>
          </w:tcPr>
          <w:p w14:paraId="6329A8C8"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Обавезе по емитованим краткорочним хартијама од вриједности</w:t>
            </w:r>
          </w:p>
        </w:tc>
        <w:tc>
          <w:tcPr>
            <w:tcW w:w="841" w:type="dxa"/>
            <w:gridSpan w:val="2"/>
            <w:tcBorders>
              <w:top w:val="nil"/>
              <w:left w:val="nil"/>
              <w:bottom w:val="single" w:sz="4" w:space="0" w:color="auto"/>
              <w:right w:val="single" w:sz="4" w:space="0" w:color="auto"/>
            </w:tcBorders>
            <w:shd w:val="clear" w:color="auto" w:fill="auto"/>
            <w:vAlign w:val="bottom"/>
            <w:hideMark/>
          </w:tcPr>
          <w:p w14:paraId="503CEFB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C48735" w14:textId="16A3061C"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83ECA6" w14:textId="10D3B50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221A6177"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7E13A07E"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085771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422 и 423</w:t>
            </w:r>
          </w:p>
        </w:tc>
        <w:tc>
          <w:tcPr>
            <w:tcW w:w="5672" w:type="dxa"/>
            <w:gridSpan w:val="5"/>
            <w:tcBorders>
              <w:top w:val="nil"/>
              <w:left w:val="nil"/>
              <w:bottom w:val="single" w:sz="4" w:space="0" w:color="auto"/>
              <w:right w:val="single" w:sz="4" w:space="0" w:color="auto"/>
            </w:tcBorders>
            <w:shd w:val="clear" w:color="auto" w:fill="auto"/>
            <w:vAlign w:val="bottom"/>
            <w:hideMark/>
          </w:tcPr>
          <w:p w14:paraId="3B36FA5C"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в) Краткорочни кредити</w:t>
            </w:r>
          </w:p>
        </w:tc>
        <w:tc>
          <w:tcPr>
            <w:tcW w:w="841" w:type="dxa"/>
            <w:gridSpan w:val="2"/>
            <w:tcBorders>
              <w:top w:val="nil"/>
              <w:left w:val="nil"/>
              <w:bottom w:val="single" w:sz="4" w:space="0" w:color="auto"/>
              <w:right w:val="single" w:sz="4" w:space="0" w:color="auto"/>
            </w:tcBorders>
            <w:shd w:val="clear" w:color="auto" w:fill="auto"/>
            <w:vAlign w:val="bottom"/>
            <w:hideMark/>
          </w:tcPr>
          <w:p w14:paraId="472F741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2845F16" w14:textId="081E663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40773B" w14:textId="7952B5AC"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632ADAAA"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7EEF6604"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20101D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424 и 425</w:t>
            </w:r>
          </w:p>
        </w:tc>
        <w:tc>
          <w:tcPr>
            <w:tcW w:w="5672" w:type="dxa"/>
            <w:gridSpan w:val="5"/>
            <w:tcBorders>
              <w:top w:val="nil"/>
              <w:left w:val="nil"/>
              <w:bottom w:val="single" w:sz="4" w:space="0" w:color="auto"/>
              <w:right w:val="single" w:sz="4" w:space="0" w:color="auto"/>
            </w:tcBorders>
            <w:shd w:val="clear" w:color="auto" w:fill="auto"/>
            <w:vAlign w:val="bottom"/>
            <w:hideMark/>
          </w:tcPr>
          <w:p w14:paraId="0BAFE5D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г) Дио дугорочних финансијских обавеза који доспијева у периоду до годину дана</w:t>
            </w:r>
          </w:p>
        </w:tc>
        <w:tc>
          <w:tcPr>
            <w:tcW w:w="841" w:type="dxa"/>
            <w:gridSpan w:val="2"/>
            <w:tcBorders>
              <w:top w:val="nil"/>
              <w:left w:val="nil"/>
              <w:bottom w:val="single" w:sz="4" w:space="0" w:color="auto"/>
              <w:right w:val="single" w:sz="4" w:space="0" w:color="auto"/>
            </w:tcBorders>
            <w:shd w:val="clear" w:color="auto" w:fill="auto"/>
            <w:vAlign w:val="bottom"/>
            <w:hideMark/>
          </w:tcPr>
          <w:p w14:paraId="7610B84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795EF7" w14:textId="14CDCCB9"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3D2357" w14:textId="74E3D2A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4D8192F3"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4A9B953E"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1299D5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426</w:t>
            </w:r>
          </w:p>
        </w:tc>
        <w:tc>
          <w:tcPr>
            <w:tcW w:w="5672" w:type="dxa"/>
            <w:gridSpan w:val="5"/>
            <w:tcBorders>
              <w:top w:val="nil"/>
              <w:left w:val="nil"/>
              <w:bottom w:val="single" w:sz="4" w:space="0" w:color="auto"/>
              <w:right w:val="single" w:sz="4" w:space="0" w:color="auto"/>
            </w:tcBorders>
            <w:shd w:val="clear" w:color="auto" w:fill="auto"/>
            <w:vAlign w:val="bottom"/>
            <w:hideMark/>
          </w:tcPr>
          <w:p w14:paraId="7484FB9F"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 Краткорочне обавезе по фер вриједности кроз биланс успјеха</w:t>
            </w:r>
          </w:p>
        </w:tc>
        <w:tc>
          <w:tcPr>
            <w:tcW w:w="841" w:type="dxa"/>
            <w:gridSpan w:val="2"/>
            <w:tcBorders>
              <w:top w:val="nil"/>
              <w:left w:val="nil"/>
              <w:bottom w:val="single" w:sz="4" w:space="0" w:color="auto"/>
              <w:right w:val="single" w:sz="4" w:space="0" w:color="auto"/>
            </w:tcBorders>
            <w:shd w:val="clear" w:color="auto" w:fill="auto"/>
            <w:vAlign w:val="bottom"/>
            <w:hideMark/>
          </w:tcPr>
          <w:p w14:paraId="2CB602B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D93EFCA" w14:textId="43539231"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2FE24" w14:textId="6C544954"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63BC51D0"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7AF77219" w14:textId="77777777" w:rsidTr="00E027EC">
        <w:trPr>
          <w:trHeight w:val="391"/>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DB94EF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427</w:t>
            </w:r>
          </w:p>
        </w:tc>
        <w:tc>
          <w:tcPr>
            <w:tcW w:w="5672" w:type="dxa"/>
            <w:gridSpan w:val="5"/>
            <w:tcBorders>
              <w:top w:val="nil"/>
              <w:left w:val="nil"/>
              <w:bottom w:val="single" w:sz="4" w:space="0" w:color="auto"/>
              <w:right w:val="single" w:sz="4" w:space="0" w:color="auto"/>
            </w:tcBorders>
            <w:shd w:val="clear" w:color="auto" w:fill="auto"/>
            <w:vAlign w:val="bottom"/>
            <w:hideMark/>
          </w:tcPr>
          <w:p w14:paraId="5916C1E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ђ) Обавезе по основу сталних средстава намијењених продаји и средстава пословања које се обуставља</w:t>
            </w:r>
          </w:p>
        </w:tc>
        <w:tc>
          <w:tcPr>
            <w:tcW w:w="841" w:type="dxa"/>
            <w:gridSpan w:val="2"/>
            <w:tcBorders>
              <w:top w:val="nil"/>
              <w:left w:val="nil"/>
              <w:bottom w:val="single" w:sz="4" w:space="0" w:color="auto"/>
              <w:right w:val="single" w:sz="4" w:space="0" w:color="auto"/>
            </w:tcBorders>
            <w:shd w:val="clear" w:color="auto" w:fill="auto"/>
            <w:vAlign w:val="bottom"/>
            <w:hideMark/>
          </w:tcPr>
          <w:p w14:paraId="59199DE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154</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6CB585F" w14:textId="7BEA54B2"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0A09DC" w14:textId="513C9C1F"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5628EC20"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033BAAD"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01E11E3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429</w:t>
            </w:r>
          </w:p>
        </w:tc>
        <w:tc>
          <w:tcPr>
            <w:tcW w:w="5672" w:type="dxa"/>
            <w:gridSpan w:val="5"/>
            <w:tcBorders>
              <w:top w:val="nil"/>
              <w:left w:val="nil"/>
              <w:bottom w:val="single" w:sz="4" w:space="0" w:color="auto"/>
              <w:right w:val="single" w:sz="4" w:space="0" w:color="auto"/>
            </w:tcBorders>
            <w:shd w:val="clear" w:color="auto" w:fill="auto"/>
            <w:vAlign w:val="bottom"/>
            <w:hideMark/>
          </w:tcPr>
          <w:p w14:paraId="34503A68"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е) Остале краткорочне финансијске обавезе</w:t>
            </w:r>
          </w:p>
        </w:tc>
        <w:tc>
          <w:tcPr>
            <w:tcW w:w="841" w:type="dxa"/>
            <w:gridSpan w:val="2"/>
            <w:tcBorders>
              <w:top w:val="nil"/>
              <w:left w:val="nil"/>
              <w:bottom w:val="single" w:sz="4" w:space="0" w:color="auto"/>
              <w:right w:val="single" w:sz="4" w:space="0" w:color="auto"/>
            </w:tcBorders>
            <w:shd w:val="clear" w:color="auto" w:fill="auto"/>
            <w:vAlign w:val="bottom"/>
            <w:hideMark/>
          </w:tcPr>
          <w:p w14:paraId="04DD844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155</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2734E9" w14:textId="764767C2"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5A830" w14:textId="2695299E"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77B1EF3C"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6F264E52"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B8D254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43</w:t>
            </w:r>
          </w:p>
        </w:tc>
        <w:tc>
          <w:tcPr>
            <w:tcW w:w="5672" w:type="dxa"/>
            <w:gridSpan w:val="5"/>
            <w:tcBorders>
              <w:top w:val="nil"/>
              <w:left w:val="nil"/>
              <w:bottom w:val="single" w:sz="4" w:space="0" w:color="auto"/>
              <w:right w:val="single" w:sz="4" w:space="0" w:color="auto"/>
            </w:tcBorders>
            <w:shd w:val="clear" w:color="auto" w:fill="auto"/>
            <w:vAlign w:val="bottom"/>
            <w:hideMark/>
          </w:tcPr>
          <w:p w14:paraId="50DC425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2. Обавезе по основу штета и уговорених износа (157 до 159)</w:t>
            </w:r>
          </w:p>
        </w:tc>
        <w:tc>
          <w:tcPr>
            <w:tcW w:w="841" w:type="dxa"/>
            <w:gridSpan w:val="2"/>
            <w:tcBorders>
              <w:top w:val="nil"/>
              <w:left w:val="nil"/>
              <w:bottom w:val="single" w:sz="4" w:space="0" w:color="auto"/>
              <w:right w:val="single" w:sz="4" w:space="0" w:color="auto"/>
            </w:tcBorders>
            <w:shd w:val="clear" w:color="auto" w:fill="auto"/>
            <w:vAlign w:val="bottom"/>
            <w:hideMark/>
          </w:tcPr>
          <w:p w14:paraId="2CE96C74"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156</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1F2731D" w14:textId="6193F6B0"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36D244" w14:textId="3222B701"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5.750</w:t>
            </w:r>
          </w:p>
        </w:tc>
        <w:tc>
          <w:tcPr>
            <w:tcW w:w="236" w:type="dxa"/>
            <w:gridSpan w:val="2"/>
            <w:vAlign w:val="center"/>
            <w:hideMark/>
          </w:tcPr>
          <w:p w14:paraId="5B2D2D0E"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2E5D4E9B"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B9790A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430 и 431</w:t>
            </w:r>
          </w:p>
        </w:tc>
        <w:tc>
          <w:tcPr>
            <w:tcW w:w="5672" w:type="dxa"/>
            <w:gridSpan w:val="5"/>
            <w:tcBorders>
              <w:top w:val="nil"/>
              <w:left w:val="nil"/>
              <w:bottom w:val="single" w:sz="4" w:space="0" w:color="auto"/>
              <w:right w:val="single" w:sz="4" w:space="0" w:color="auto"/>
            </w:tcBorders>
            <w:shd w:val="clear" w:color="auto" w:fill="auto"/>
            <w:vAlign w:val="bottom"/>
            <w:hideMark/>
          </w:tcPr>
          <w:p w14:paraId="70945F9B"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Обавезе по основу штета и уговорених износа</w:t>
            </w:r>
          </w:p>
        </w:tc>
        <w:tc>
          <w:tcPr>
            <w:tcW w:w="841" w:type="dxa"/>
            <w:gridSpan w:val="2"/>
            <w:tcBorders>
              <w:top w:val="nil"/>
              <w:left w:val="nil"/>
              <w:bottom w:val="single" w:sz="4" w:space="0" w:color="auto"/>
              <w:right w:val="single" w:sz="4" w:space="0" w:color="auto"/>
            </w:tcBorders>
            <w:shd w:val="clear" w:color="auto" w:fill="auto"/>
            <w:vAlign w:val="bottom"/>
            <w:hideMark/>
          </w:tcPr>
          <w:p w14:paraId="0724A57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157</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EC65ED" w14:textId="62FC7924"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0F0891" w14:textId="0C213E33"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5.750</w:t>
            </w:r>
          </w:p>
        </w:tc>
        <w:tc>
          <w:tcPr>
            <w:tcW w:w="236" w:type="dxa"/>
            <w:gridSpan w:val="2"/>
            <w:tcBorders>
              <w:left w:val="single" w:sz="4" w:space="0" w:color="auto"/>
            </w:tcBorders>
            <w:vAlign w:val="center"/>
            <w:hideMark/>
          </w:tcPr>
          <w:p w14:paraId="3EC889DA"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49AC3B74"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C9D650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432 и 434</w:t>
            </w:r>
          </w:p>
        </w:tc>
        <w:tc>
          <w:tcPr>
            <w:tcW w:w="5672" w:type="dxa"/>
            <w:gridSpan w:val="5"/>
            <w:tcBorders>
              <w:top w:val="nil"/>
              <w:left w:val="nil"/>
              <w:bottom w:val="single" w:sz="4" w:space="0" w:color="auto"/>
              <w:right w:val="single" w:sz="4" w:space="0" w:color="auto"/>
            </w:tcBorders>
            <w:shd w:val="clear" w:color="auto" w:fill="auto"/>
            <w:vAlign w:val="bottom"/>
            <w:hideMark/>
          </w:tcPr>
          <w:p w14:paraId="4D3A8E45"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Обавезе по основу удјела у штетама и уговореним износима из реосигурања и ретроцесије</w:t>
            </w:r>
          </w:p>
        </w:tc>
        <w:tc>
          <w:tcPr>
            <w:tcW w:w="841" w:type="dxa"/>
            <w:gridSpan w:val="2"/>
            <w:tcBorders>
              <w:top w:val="nil"/>
              <w:left w:val="nil"/>
              <w:bottom w:val="single" w:sz="4" w:space="0" w:color="auto"/>
              <w:right w:val="single" w:sz="4" w:space="0" w:color="auto"/>
            </w:tcBorders>
            <w:shd w:val="clear" w:color="auto" w:fill="auto"/>
            <w:vAlign w:val="bottom"/>
            <w:hideMark/>
          </w:tcPr>
          <w:p w14:paraId="5A70D22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158</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3AB08E" w14:textId="4A52132C"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940CA2" w14:textId="734C6A64"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75B55C8B"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9A64093" w14:textId="77777777" w:rsidTr="00E027EC">
        <w:trPr>
          <w:trHeight w:val="260"/>
        </w:trPr>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71ADD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433 и 435</w:t>
            </w:r>
          </w:p>
        </w:tc>
        <w:tc>
          <w:tcPr>
            <w:tcW w:w="567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7266BF0"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в) Обавезе по основу удјела у штетама и уговореним износима из саосигурања</w:t>
            </w:r>
          </w:p>
        </w:tc>
        <w:tc>
          <w:tcPr>
            <w:tcW w:w="84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807D2CC"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159</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2E9247" w14:textId="2145CC8E"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EBA82" w14:textId="5EB35FB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2235EBDD"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6809E12D" w14:textId="77777777" w:rsidTr="00E027EC">
        <w:trPr>
          <w:trHeight w:val="260"/>
        </w:trPr>
        <w:tc>
          <w:tcPr>
            <w:tcW w:w="12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07FF3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440 до 449</w:t>
            </w:r>
          </w:p>
        </w:tc>
        <w:tc>
          <w:tcPr>
            <w:tcW w:w="5672" w:type="dxa"/>
            <w:gridSpan w:val="5"/>
            <w:tcBorders>
              <w:top w:val="single" w:sz="4" w:space="0" w:color="auto"/>
              <w:left w:val="nil"/>
              <w:bottom w:val="single" w:sz="4" w:space="0" w:color="auto"/>
              <w:right w:val="single" w:sz="4" w:space="0" w:color="auto"/>
            </w:tcBorders>
            <w:shd w:val="clear" w:color="auto" w:fill="auto"/>
            <w:vAlign w:val="bottom"/>
            <w:hideMark/>
          </w:tcPr>
          <w:p w14:paraId="2FD713E9"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3. Обавезе за премију и специфичне обавезе</w:t>
            </w:r>
          </w:p>
        </w:tc>
        <w:tc>
          <w:tcPr>
            <w:tcW w:w="841" w:type="dxa"/>
            <w:gridSpan w:val="2"/>
            <w:tcBorders>
              <w:top w:val="single" w:sz="4" w:space="0" w:color="auto"/>
              <w:left w:val="nil"/>
              <w:bottom w:val="single" w:sz="4" w:space="0" w:color="auto"/>
              <w:right w:val="single" w:sz="4" w:space="0" w:color="auto"/>
            </w:tcBorders>
            <w:shd w:val="clear" w:color="auto" w:fill="auto"/>
            <w:vAlign w:val="bottom"/>
            <w:hideMark/>
          </w:tcPr>
          <w:p w14:paraId="6923A231"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160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71215C2" w14:textId="35749C51"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22.574</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D972CB" w14:textId="188DF441"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9.610</w:t>
            </w:r>
          </w:p>
        </w:tc>
        <w:tc>
          <w:tcPr>
            <w:tcW w:w="236" w:type="dxa"/>
            <w:gridSpan w:val="2"/>
            <w:tcBorders>
              <w:left w:val="single" w:sz="4" w:space="0" w:color="auto"/>
            </w:tcBorders>
            <w:vAlign w:val="center"/>
            <w:hideMark/>
          </w:tcPr>
          <w:p w14:paraId="50159BE1"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45906CBF"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E105E6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45</w:t>
            </w:r>
          </w:p>
        </w:tc>
        <w:tc>
          <w:tcPr>
            <w:tcW w:w="5672" w:type="dxa"/>
            <w:gridSpan w:val="5"/>
            <w:tcBorders>
              <w:top w:val="nil"/>
              <w:left w:val="nil"/>
              <w:bottom w:val="single" w:sz="4" w:space="0" w:color="auto"/>
              <w:right w:val="single" w:sz="4" w:space="0" w:color="auto"/>
            </w:tcBorders>
            <w:shd w:val="clear" w:color="auto" w:fill="auto"/>
            <w:vAlign w:val="bottom"/>
            <w:hideMark/>
          </w:tcPr>
          <w:p w14:paraId="3502743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 Обавезе по основу зарада и накнада зарада (162+163)</w:t>
            </w:r>
          </w:p>
        </w:tc>
        <w:tc>
          <w:tcPr>
            <w:tcW w:w="841" w:type="dxa"/>
            <w:gridSpan w:val="2"/>
            <w:tcBorders>
              <w:top w:val="nil"/>
              <w:left w:val="nil"/>
              <w:bottom w:val="single" w:sz="4" w:space="0" w:color="auto"/>
              <w:right w:val="single" w:sz="4" w:space="0" w:color="auto"/>
            </w:tcBorders>
            <w:shd w:val="clear" w:color="auto" w:fill="auto"/>
            <w:vAlign w:val="bottom"/>
            <w:hideMark/>
          </w:tcPr>
          <w:p w14:paraId="3A30C01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161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46EE7A" w14:textId="6919F391"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311.316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7A545" w14:textId="163AE86D"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272.035</w:t>
            </w:r>
          </w:p>
        </w:tc>
        <w:tc>
          <w:tcPr>
            <w:tcW w:w="236" w:type="dxa"/>
            <w:gridSpan w:val="2"/>
            <w:vAlign w:val="center"/>
            <w:hideMark/>
          </w:tcPr>
          <w:p w14:paraId="50CC3815"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53293869"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0A8C38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450 до 455</w:t>
            </w:r>
          </w:p>
        </w:tc>
        <w:tc>
          <w:tcPr>
            <w:tcW w:w="5672" w:type="dxa"/>
            <w:gridSpan w:val="5"/>
            <w:tcBorders>
              <w:top w:val="nil"/>
              <w:left w:val="nil"/>
              <w:bottom w:val="single" w:sz="4" w:space="0" w:color="auto"/>
              <w:right w:val="single" w:sz="4" w:space="0" w:color="auto"/>
            </w:tcBorders>
            <w:shd w:val="clear" w:color="auto" w:fill="auto"/>
            <w:vAlign w:val="bottom"/>
            <w:hideMark/>
          </w:tcPr>
          <w:p w14:paraId="75624B0A"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Обавезе по основу бруто зарада</w:t>
            </w:r>
          </w:p>
        </w:tc>
        <w:tc>
          <w:tcPr>
            <w:tcW w:w="841" w:type="dxa"/>
            <w:gridSpan w:val="2"/>
            <w:tcBorders>
              <w:top w:val="nil"/>
              <w:left w:val="nil"/>
              <w:bottom w:val="single" w:sz="4" w:space="0" w:color="auto"/>
              <w:right w:val="single" w:sz="4" w:space="0" w:color="auto"/>
            </w:tcBorders>
            <w:shd w:val="clear" w:color="auto" w:fill="auto"/>
            <w:vAlign w:val="bottom"/>
            <w:hideMark/>
          </w:tcPr>
          <w:p w14:paraId="56E5AA87"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162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3CBEC76" w14:textId="4EDBA7A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310.836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3B4888" w14:textId="5A9B11C8"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271.555</w:t>
            </w:r>
          </w:p>
        </w:tc>
        <w:tc>
          <w:tcPr>
            <w:tcW w:w="236" w:type="dxa"/>
            <w:gridSpan w:val="2"/>
            <w:tcBorders>
              <w:left w:val="single" w:sz="4" w:space="0" w:color="auto"/>
            </w:tcBorders>
            <w:vAlign w:val="center"/>
            <w:hideMark/>
          </w:tcPr>
          <w:p w14:paraId="5A5A3ED4"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7C32C44C"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6F6600F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456 до 458</w:t>
            </w:r>
          </w:p>
        </w:tc>
        <w:tc>
          <w:tcPr>
            <w:tcW w:w="5672" w:type="dxa"/>
            <w:gridSpan w:val="5"/>
            <w:tcBorders>
              <w:top w:val="nil"/>
              <w:left w:val="nil"/>
              <w:bottom w:val="single" w:sz="4" w:space="0" w:color="auto"/>
              <w:right w:val="single" w:sz="4" w:space="0" w:color="auto"/>
            </w:tcBorders>
            <w:shd w:val="clear" w:color="auto" w:fill="auto"/>
            <w:vAlign w:val="bottom"/>
            <w:hideMark/>
          </w:tcPr>
          <w:p w14:paraId="373EED80"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Обавезе по основу бруто накнада зарада</w:t>
            </w:r>
          </w:p>
        </w:tc>
        <w:tc>
          <w:tcPr>
            <w:tcW w:w="841" w:type="dxa"/>
            <w:gridSpan w:val="2"/>
            <w:tcBorders>
              <w:top w:val="nil"/>
              <w:left w:val="nil"/>
              <w:bottom w:val="single" w:sz="4" w:space="0" w:color="auto"/>
              <w:right w:val="single" w:sz="4" w:space="0" w:color="auto"/>
            </w:tcBorders>
            <w:shd w:val="clear" w:color="auto" w:fill="auto"/>
            <w:vAlign w:val="bottom"/>
            <w:hideMark/>
          </w:tcPr>
          <w:p w14:paraId="042A1A2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163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39E4B1" w14:textId="24806D4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480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073FAD" w14:textId="4D590969"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480</w:t>
            </w:r>
          </w:p>
        </w:tc>
        <w:tc>
          <w:tcPr>
            <w:tcW w:w="236" w:type="dxa"/>
            <w:gridSpan w:val="2"/>
            <w:vAlign w:val="center"/>
            <w:hideMark/>
          </w:tcPr>
          <w:p w14:paraId="2722C6D6"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2E29B14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2A19F8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460 до 469</w:t>
            </w:r>
          </w:p>
        </w:tc>
        <w:tc>
          <w:tcPr>
            <w:tcW w:w="5672" w:type="dxa"/>
            <w:gridSpan w:val="5"/>
            <w:tcBorders>
              <w:top w:val="nil"/>
              <w:left w:val="nil"/>
              <w:bottom w:val="single" w:sz="4" w:space="0" w:color="auto"/>
              <w:right w:val="single" w:sz="4" w:space="0" w:color="auto"/>
            </w:tcBorders>
            <w:shd w:val="clear" w:color="auto" w:fill="auto"/>
            <w:vAlign w:val="bottom"/>
            <w:hideMark/>
          </w:tcPr>
          <w:p w14:paraId="4D71EB10"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5. Друге обавезе из пословања</w:t>
            </w:r>
          </w:p>
        </w:tc>
        <w:tc>
          <w:tcPr>
            <w:tcW w:w="841" w:type="dxa"/>
            <w:gridSpan w:val="2"/>
            <w:tcBorders>
              <w:top w:val="nil"/>
              <w:left w:val="nil"/>
              <w:bottom w:val="single" w:sz="4" w:space="0" w:color="auto"/>
              <w:right w:val="single" w:sz="4" w:space="0" w:color="auto"/>
            </w:tcBorders>
            <w:shd w:val="clear" w:color="auto" w:fill="auto"/>
            <w:vAlign w:val="bottom"/>
            <w:hideMark/>
          </w:tcPr>
          <w:p w14:paraId="2653A9AB"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164</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A0CB53" w14:textId="63CC1E5A"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836.324</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A536ED" w14:textId="4C252256"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833.551</w:t>
            </w:r>
          </w:p>
        </w:tc>
        <w:tc>
          <w:tcPr>
            <w:tcW w:w="236" w:type="dxa"/>
            <w:gridSpan w:val="2"/>
            <w:tcBorders>
              <w:left w:val="single" w:sz="4" w:space="0" w:color="auto"/>
            </w:tcBorders>
            <w:vAlign w:val="center"/>
            <w:hideMark/>
          </w:tcPr>
          <w:p w14:paraId="6638DAAB"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E54DBC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1082E4DC"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47, осим 474</w:t>
            </w:r>
          </w:p>
        </w:tc>
        <w:tc>
          <w:tcPr>
            <w:tcW w:w="5672" w:type="dxa"/>
            <w:gridSpan w:val="5"/>
            <w:tcBorders>
              <w:top w:val="nil"/>
              <w:left w:val="nil"/>
              <w:bottom w:val="single" w:sz="4" w:space="0" w:color="auto"/>
              <w:right w:val="single" w:sz="4" w:space="0" w:color="auto"/>
            </w:tcBorders>
            <w:shd w:val="clear" w:color="auto" w:fill="auto"/>
            <w:vAlign w:val="bottom"/>
            <w:hideMark/>
          </w:tcPr>
          <w:p w14:paraId="08928D43"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6. Обавезе за порезе, доприносе и друге краткорочне обавезе</w:t>
            </w:r>
          </w:p>
        </w:tc>
        <w:tc>
          <w:tcPr>
            <w:tcW w:w="841" w:type="dxa"/>
            <w:gridSpan w:val="2"/>
            <w:tcBorders>
              <w:top w:val="nil"/>
              <w:left w:val="nil"/>
              <w:bottom w:val="single" w:sz="4" w:space="0" w:color="auto"/>
              <w:right w:val="single" w:sz="4" w:space="0" w:color="auto"/>
            </w:tcBorders>
            <w:shd w:val="clear" w:color="auto" w:fill="auto"/>
            <w:vAlign w:val="bottom"/>
            <w:hideMark/>
          </w:tcPr>
          <w:p w14:paraId="794205CC"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165</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E567BB" w14:textId="5914F724"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180.178</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C95E42" w14:textId="5D4DE19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205.398</w:t>
            </w:r>
          </w:p>
        </w:tc>
        <w:tc>
          <w:tcPr>
            <w:tcW w:w="236" w:type="dxa"/>
            <w:gridSpan w:val="2"/>
            <w:tcBorders>
              <w:left w:val="single" w:sz="4" w:space="0" w:color="auto"/>
            </w:tcBorders>
            <w:vAlign w:val="center"/>
            <w:hideMark/>
          </w:tcPr>
          <w:p w14:paraId="0B31BE0E"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1C67F8C3"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68804013"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474</w:t>
            </w:r>
          </w:p>
        </w:tc>
        <w:tc>
          <w:tcPr>
            <w:tcW w:w="5672" w:type="dxa"/>
            <w:gridSpan w:val="5"/>
            <w:tcBorders>
              <w:top w:val="nil"/>
              <w:left w:val="nil"/>
              <w:bottom w:val="single" w:sz="4" w:space="0" w:color="auto"/>
              <w:right w:val="single" w:sz="4" w:space="0" w:color="auto"/>
            </w:tcBorders>
            <w:shd w:val="clear" w:color="auto" w:fill="auto"/>
            <w:vAlign w:val="bottom"/>
            <w:hideMark/>
          </w:tcPr>
          <w:p w14:paraId="1B27107E"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7. Обавезе за порез из резултата</w:t>
            </w:r>
          </w:p>
        </w:tc>
        <w:tc>
          <w:tcPr>
            <w:tcW w:w="841" w:type="dxa"/>
            <w:gridSpan w:val="2"/>
            <w:tcBorders>
              <w:top w:val="nil"/>
              <w:left w:val="nil"/>
              <w:bottom w:val="single" w:sz="4" w:space="0" w:color="auto"/>
              <w:right w:val="single" w:sz="4" w:space="0" w:color="auto"/>
            </w:tcBorders>
            <w:shd w:val="clear" w:color="auto" w:fill="auto"/>
            <w:vAlign w:val="bottom"/>
            <w:hideMark/>
          </w:tcPr>
          <w:p w14:paraId="44B0615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166</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93A0A6" w14:textId="5D74A1CC"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23.712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86C9CF" w14:textId="08CC66FC"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203.548</w:t>
            </w:r>
          </w:p>
        </w:tc>
        <w:tc>
          <w:tcPr>
            <w:tcW w:w="236" w:type="dxa"/>
            <w:gridSpan w:val="2"/>
            <w:tcBorders>
              <w:left w:val="single" w:sz="4" w:space="0" w:color="auto"/>
            </w:tcBorders>
            <w:vAlign w:val="center"/>
            <w:hideMark/>
          </w:tcPr>
          <w:p w14:paraId="44F8EB4E"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7AD70D9"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5BBF1A1E"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497</w:t>
            </w:r>
          </w:p>
        </w:tc>
        <w:tc>
          <w:tcPr>
            <w:tcW w:w="5672" w:type="dxa"/>
            <w:gridSpan w:val="5"/>
            <w:tcBorders>
              <w:top w:val="nil"/>
              <w:left w:val="nil"/>
              <w:bottom w:val="single" w:sz="4" w:space="0" w:color="auto"/>
              <w:right w:val="single" w:sz="4" w:space="0" w:color="auto"/>
            </w:tcBorders>
            <w:shd w:val="clear" w:color="auto" w:fill="auto"/>
            <w:vAlign w:val="bottom"/>
            <w:hideMark/>
          </w:tcPr>
          <w:p w14:paraId="4D59E377"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8. Одложене пореске обавезе</w:t>
            </w:r>
          </w:p>
        </w:tc>
        <w:tc>
          <w:tcPr>
            <w:tcW w:w="841" w:type="dxa"/>
            <w:gridSpan w:val="2"/>
            <w:tcBorders>
              <w:top w:val="nil"/>
              <w:left w:val="nil"/>
              <w:bottom w:val="single" w:sz="4" w:space="0" w:color="auto"/>
              <w:right w:val="single" w:sz="4" w:space="0" w:color="auto"/>
            </w:tcBorders>
            <w:shd w:val="clear" w:color="auto" w:fill="auto"/>
            <w:vAlign w:val="bottom"/>
            <w:hideMark/>
          </w:tcPr>
          <w:p w14:paraId="0C781BA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167</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C9C42F" w14:textId="6369CDC4"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83C35" w14:textId="5BAD9D03"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60AA7DEA"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1E3A6E73"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3CEEB75"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49, осим 497</w:t>
            </w:r>
          </w:p>
        </w:tc>
        <w:tc>
          <w:tcPr>
            <w:tcW w:w="5672" w:type="dxa"/>
            <w:gridSpan w:val="5"/>
            <w:tcBorders>
              <w:top w:val="nil"/>
              <w:left w:val="nil"/>
              <w:bottom w:val="single" w:sz="4" w:space="0" w:color="auto"/>
              <w:right w:val="single" w:sz="4" w:space="0" w:color="auto"/>
            </w:tcBorders>
            <w:shd w:val="clear" w:color="auto" w:fill="auto"/>
            <w:vAlign w:val="bottom"/>
            <w:hideMark/>
          </w:tcPr>
          <w:p w14:paraId="542BAAF0"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9. Пасивна временска разграничења (169 до 175)</w:t>
            </w:r>
          </w:p>
        </w:tc>
        <w:tc>
          <w:tcPr>
            <w:tcW w:w="841" w:type="dxa"/>
            <w:gridSpan w:val="2"/>
            <w:tcBorders>
              <w:top w:val="nil"/>
              <w:left w:val="nil"/>
              <w:bottom w:val="single" w:sz="4" w:space="0" w:color="auto"/>
              <w:right w:val="single" w:sz="4" w:space="0" w:color="auto"/>
            </w:tcBorders>
            <w:shd w:val="clear" w:color="auto" w:fill="auto"/>
            <w:vAlign w:val="bottom"/>
            <w:hideMark/>
          </w:tcPr>
          <w:p w14:paraId="2A49A55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168</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57A5A8" w14:textId="343E54D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18.997.131</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7B15B1" w14:textId="77AFE639"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16.795.603</w:t>
            </w:r>
          </w:p>
        </w:tc>
        <w:tc>
          <w:tcPr>
            <w:tcW w:w="236" w:type="dxa"/>
            <w:gridSpan w:val="2"/>
            <w:vAlign w:val="center"/>
            <w:hideMark/>
          </w:tcPr>
          <w:p w14:paraId="4BFC0436"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0E2A9C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2ABFBA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490</w:t>
            </w:r>
          </w:p>
        </w:tc>
        <w:tc>
          <w:tcPr>
            <w:tcW w:w="5672" w:type="dxa"/>
            <w:gridSpan w:val="5"/>
            <w:tcBorders>
              <w:top w:val="nil"/>
              <w:left w:val="nil"/>
              <w:bottom w:val="single" w:sz="4" w:space="0" w:color="auto"/>
              <w:right w:val="single" w:sz="4" w:space="0" w:color="auto"/>
            </w:tcBorders>
            <w:shd w:val="clear" w:color="auto" w:fill="auto"/>
            <w:vAlign w:val="bottom"/>
            <w:hideMark/>
          </w:tcPr>
          <w:p w14:paraId="5AE2399E"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а) Преносне премије животних осигурања</w:t>
            </w:r>
          </w:p>
        </w:tc>
        <w:tc>
          <w:tcPr>
            <w:tcW w:w="841" w:type="dxa"/>
            <w:gridSpan w:val="2"/>
            <w:tcBorders>
              <w:top w:val="nil"/>
              <w:left w:val="nil"/>
              <w:bottom w:val="single" w:sz="4" w:space="0" w:color="auto"/>
              <w:right w:val="single" w:sz="4" w:space="0" w:color="auto"/>
            </w:tcBorders>
            <w:shd w:val="clear" w:color="auto" w:fill="auto"/>
            <w:vAlign w:val="bottom"/>
            <w:hideMark/>
          </w:tcPr>
          <w:p w14:paraId="33C93738"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169</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9582A7F" w14:textId="1304046E"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32B18" w14:textId="2D9E50E6"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35791335"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665C3C3E"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129802C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491</w:t>
            </w:r>
          </w:p>
        </w:tc>
        <w:tc>
          <w:tcPr>
            <w:tcW w:w="5672" w:type="dxa"/>
            <w:gridSpan w:val="5"/>
            <w:tcBorders>
              <w:top w:val="nil"/>
              <w:left w:val="nil"/>
              <w:bottom w:val="single" w:sz="4" w:space="0" w:color="auto"/>
              <w:right w:val="single" w:sz="4" w:space="0" w:color="auto"/>
            </w:tcBorders>
            <w:shd w:val="clear" w:color="auto" w:fill="auto"/>
            <w:vAlign w:val="bottom"/>
            <w:hideMark/>
          </w:tcPr>
          <w:p w14:paraId="6CAE2FDA"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б) Преносне премије неживотних осигурања</w:t>
            </w:r>
          </w:p>
        </w:tc>
        <w:tc>
          <w:tcPr>
            <w:tcW w:w="841" w:type="dxa"/>
            <w:gridSpan w:val="2"/>
            <w:tcBorders>
              <w:top w:val="nil"/>
              <w:left w:val="nil"/>
              <w:bottom w:val="single" w:sz="4" w:space="0" w:color="auto"/>
              <w:right w:val="single" w:sz="4" w:space="0" w:color="auto"/>
            </w:tcBorders>
            <w:shd w:val="clear" w:color="auto" w:fill="auto"/>
            <w:vAlign w:val="bottom"/>
            <w:hideMark/>
          </w:tcPr>
          <w:p w14:paraId="716EBB1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170</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0B3698" w14:textId="63D48FAE"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14.014.727</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3A40B6" w14:textId="433F1D35"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12.651.826</w:t>
            </w:r>
          </w:p>
        </w:tc>
        <w:tc>
          <w:tcPr>
            <w:tcW w:w="236" w:type="dxa"/>
            <w:gridSpan w:val="2"/>
            <w:tcBorders>
              <w:left w:val="single" w:sz="4" w:space="0" w:color="auto"/>
            </w:tcBorders>
            <w:vAlign w:val="center"/>
            <w:hideMark/>
          </w:tcPr>
          <w:p w14:paraId="1AD13147"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3BB5C108"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7B80135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492</w:t>
            </w:r>
          </w:p>
        </w:tc>
        <w:tc>
          <w:tcPr>
            <w:tcW w:w="5672" w:type="dxa"/>
            <w:gridSpan w:val="5"/>
            <w:tcBorders>
              <w:top w:val="nil"/>
              <w:left w:val="nil"/>
              <w:bottom w:val="single" w:sz="4" w:space="0" w:color="auto"/>
              <w:right w:val="single" w:sz="4" w:space="0" w:color="auto"/>
            </w:tcBorders>
            <w:shd w:val="clear" w:color="auto" w:fill="auto"/>
            <w:vAlign w:val="bottom"/>
            <w:hideMark/>
          </w:tcPr>
          <w:p w14:paraId="7B73550F"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в) Преносне премије саосигурања, реосигурања и ретроцесија</w:t>
            </w:r>
          </w:p>
        </w:tc>
        <w:tc>
          <w:tcPr>
            <w:tcW w:w="841" w:type="dxa"/>
            <w:gridSpan w:val="2"/>
            <w:tcBorders>
              <w:top w:val="nil"/>
              <w:left w:val="nil"/>
              <w:bottom w:val="single" w:sz="4" w:space="0" w:color="auto"/>
              <w:right w:val="single" w:sz="4" w:space="0" w:color="auto"/>
            </w:tcBorders>
            <w:shd w:val="clear" w:color="auto" w:fill="auto"/>
            <w:vAlign w:val="bottom"/>
            <w:hideMark/>
          </w:tcPr>
          <w:p w14:paraId="129319E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171</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55C40E" w14:textId="1240912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4F20B4" w14:textId="75986DE4"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tcBorders>
              <w:left w:val="single" w:sz="4" w:space="0" w:color="auto"/>
            </w:tcBorders>
            <w:vAlign w:val="center"/>
            <w:hideMark/>
          </w:tcPr>
          <w:p w14:paraId="27A68E81"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41996BA"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46BB256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493</w:t>
            </w:r>
          </w:p>
        </w:tc>
        <w:tc>
          <w:tcPr>
            <w:tcW w:w="5672" w:type="dxa"/>
            <w:gridSpan w:val="5"/>
            <w:tcBorders>
              <w:top w:val="nil"/>
              <w:left w:val="nil"/>
              <w:bottom w:val="single" w:sz="4" w:space="0" w:color="auto"/>
              <w:right w:val="single" w:sz="4" w:space="0" w:color="auto"/>
            </w:tcBorders>
            <w:shd w:val="clear" w:color="auto" w:fill="auto"/>
            <w:vAlign w:val="bottom"/>
            <w:hideMark/>
          </w:tcPr>
          <w:p w14:paraId="14969D90"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г) Резервисане штете животних осигурања</w:t>
            </w:r>
          </w:p>
        </w:tc>
        <w:tc>
          <w:tcPr>
            <w:tcW w:w="841" w:type="dxa"/>
            <w:gridSpan w:val="2"/>
            <w:tcBorders>
              <w:top w:val="nil"/>
              <w:left w:val="nil"/>
              <w:bottom w:val="single" w:sz="4" w:space="0" w:color="auto"/>
              <w:right w:val="single" w:sz="4" w:space="0" w:color="auto"/>
            </w:tcBorders>
            <w:shd w:val="clear" w:color="auto" w:fill="auto"/>
            <w:vAlign w:val="bottom"/>
            <w:hideMark/>
          </w:tcPr>
          <w:p w14:paraId="7127592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172</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951893" w14:textId="2B128028"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DC7162" w14:textId="339A6DC2"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42F675FF"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494F342C"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64B7FDF0"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494</w:t>
            </w:r>
          </w:p>
        </w:tc>
        <w:tc>
          <w:tcPr>
            <w:tcW w:w="5672" w:type="dxa"/>
            <w:gridSpan w:val="5"/>
            <w:tcBorders>
              <w:top w:val="nil"/>
              <w:left w:val="nil"/>
              <w:bottom w:val="single" w:sz="4" w:space="0" w:color="auto"/>
              <w:right w:val="single" w:sz="4" w:space="0" w:color="auto"/>
            </w:tcBorders>
            <w:shd w:val="clear" w:color="auto" w:fill="auto"/>
            <w:vAlign w:val="bottom"/>
            <w:hideMark/>
          </w:tcPr>
          <w:p w14:paraId="0195CC03"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д) Резервисане штете неживотних осигурања</w:t>
            </w:r>
          </w:p>
        </w:tc>
        <w:tc>
          <w:tcPr>
            <w:tcW w:w="841" w:type="dxa"/>
            <w:gridSpan w:val="2"/>
            <w:tcBorders>
              <w:top w:val="nil"/>
              <w:left w:val="nil"/>
              <w:bottom w:val="single" w:sz="4" w:space="0" w:color="auto"/>
              <w:right w:val="single" w:sz="4" w:space="0" w:color="auto"/>
            </w:tcBorders>
            <w:shd w:val="clear" w:color="auto" w:fill="auto"/>
            <w:vAlign w:val="bottom"/>
            <w:hideMark/>
          </w:tcPr>
          <w:p w14:paraId="6AC0512D"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173</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F70D21" w14:textId="0B454F6A"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4.982.404</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BF91DE" w14:textId="26D88F96"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4.143.777</w:t>
            </w:r>
          </w:p>
        </w:tc>
        <w:tc>
          <w:tcPr>
            <w:tcW w:w="236" w:type="dxa"/>
            <w:gridSpan w:val="2"/>
            <w:tcBorders>
              <w:left w:val="single" w:sz="4" w:space="0" w:color="auto"/>
            </w:tcBorders>
            <w:vAlign w:val="center"/>
            <w:hideMark/>
          </w:tcPr>
          <w:p w14:paraId="4E4BB442"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0D9F9F74"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7E9160E9"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495</w:t>
            </w:r>
          </w:p>
        </w:tc>
        <w:tc>
          <w:tcPr>
            <w:tcW w:w="5672" w:type="dxa"/>
            <w:gridSpan w:val="5"/>
            <w:tcBorders>
              <w:top w:val="nil"/>
              <w:left w:val="nil"/>
              <w:bottom w:val="single" w:sz="4" w:space="0" w:color="auto"/>
              <w:right w:val="single" w:sz="4" w:space="0" w:color="auto"/>
            </w:tcBorders>
            <w:shd w:val="clear" w:color="auto" w:fill="auto"/>
            <w:vAlign w:val="bottom"/>
            <w:hideMark/>
          </w:tcPr>
          <w:p w14:paraId="2A3FBE30"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ђ) Резервисања за удјеле у штетама по основу саосигурања, реосигурања и ретроцесија</w:t>
            </w:r>
          </w:p>
        </w:tc>
        <w:tc>
          <w:tcPr>
            <w:tcW w:w="841" w:type="dxa"/>
            <w:gridSpan w:val="2"/>
            <w:tcBorders>
              <w:top w:val="nil"/>
              <w:left w:val="nil"/>
              <w:bottom w:val="single" w:sz="4" w:space="0" w:color="auto"/>
              <w:right w:val="single" w:sz="4" w:space="0" w:color="auto"/>
            </w:tcBorders>
            <w:shd w:val="clear" w:color="auto" w:fill="auto"/>
            <w:vAlign w:val="bottom"/>
            <w:hideMark/>
          </w:tcPr>
          <w:p w14:paraId="6A6FEE82"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174</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1DDE78" w14:textId="43A70BBB"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EC9B5B" w14:textId="2E7B799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vAlign w:val="center"/>
            <w:hideMark/>
          </w:tcPr>
          <w:p w14:paraId="0F10ABE8"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2DA7C467"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3FB4D326"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496, 498 и 499</w:t>
            </w:r>
          </w:p>
        </w:tc>
        <w:tc>
          <w:tcPr>
            <w:tcW w:w="5672" w:type="dxa"/>
            <w:gridSpan w:val="5"/>
            <w:tcBorders>
              <w:top w:val="nil"/>
              <w:left w:val="nil"/>
              <w:bottom w:val="single" w:sz="4" w:space="0" w:color="auto"/>
              <w:right w:val="single" w:sz="4" w:space="0" w:color="auto"/>
            </w:tcBorders>
            <w:shd w:val="clear" w:color="auto" w:fill="auto"/>
            <w:vAlign w:val="bottom"/>
            <w:hideMark/>
          </w:tcPr>
          <w:p w14:paraId="17152084" w14:textId="77777777" w:rsidR="00E027EC" w:rsidRPr="00C37193" w:rsidRDefault="00E027EC" w:rsidP="00E027EC">
            <w:pPr>
              <w:spacing w:after="0" w:line="240" w:lineRule="auto"/>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е) Друга пасивна временска разграничења</w:t>
            </w:r>
          </w:p>
        </w:tc>
        <w:tc>
          <w:tcPr>
            <w:tcW w:w="841" w:type="dxa"/>
            <w:gridSpan w:val="2"/>
            <w:tcBorders>
              <w:top w:val="nil"/>
              <w:left w:val="nil"/>
              <w:bottom w:val="single" w:sz="4" w:space="0" w:color="auto"/>
              <w:right w:val="single" w:sz="4" w:space="0" w:color="auto"/>
            </w:tcBorders>
            <w:shd w:val="clear" w:color="auto" w:fill="auto"/>
            <w:vAlign w:val="bottom"/>
            <w:hideMark/>
          </w:tcPr>
          <w:p w14:paraId="208D14EA" w14:textId="77777777" w:rsidR="00E027EC" w:rsidRPr="00C37193" w:rsidRDefault="00E027EC" w:rsidP="00E027EC">
            <w:pPr>
              <w:spacing w:after="0" w:line="240" w:lineRule="auto"/>
              <w:jc w:val="center"/>
              <w:rPr>
                <w:rFonts w:asciiTheme="majorHAnsi" w:eastAsia="Times New Roman" w:hAnsiTheme="majorHAnsi" w:cs="Times New Roman"/>
                <w:sz w:val="16"/>
                <w:szCs w:val="16"/>
                <w:lang w:val="en-GB" w:eastAsia="en-GB"/>
              </w:rPr>
            </w:pPr>
            <w:r w:rsidRPr="00C37193">
              <w:rPr>
                <w:rFonts w:asciiTheme="majorHAnsi" w:eastAsia="Times New Roman" w:hAnsiTheme="majorHAnsi" w:cs="Times New Roman"/>
                <w:sz w:val="16"/>
                <w:szCs w:val="16"/>
                <w:lang w:val="en-GB" w:eastAsia="en-GB"/>
              </w:rPr>
              <w:t>175</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6807E2" w14:textId="251E0300"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034FC1" w14:textId="5C742C37" w:rsidR="00E027EC" w:rsidRPr="00C37193" w:rsidRDefault="00E027EC" w:rsidP="00E027EC">
            <w:pPr>
              <w:spacing w:after="0" w:line="240" w:lineRule="auto"/>
              <w:jc w:val="right"/>
              <w:rPr>
                <w:rFonts w:asciiTheme="majorHAnsi" w:eastAsia="Times New Roman" w:hAnsiTheme="majorHAnsi" w:cs="Times New Roman"/>
                <w:sz w:val="16"/>
                <w:szCs w:val="16"/>
                <w:lang w:val="en-GB" w:eastAsia="en-GB"/>
              </w:rPr>
            </w:pPr>
            <w:r>
              <w:rPr>
                <w:b/>
                <w:bCs/>
                <w:sz w:val="16"/>
                <w:szCs w:val="16"/>
              </w:rPr>
              <w:t>0</w:t>
            </w:r>
          </w:p>
        </w:tc>
        <w:tc>
          <w:tcPr>
            <w:tcW w:w="236" w:type="dxa"/>
            <w:gridSpan w:val="2"/>
            <w:tcBorders>
              <w:left w:val="single" w:sz="4" w:space="0" w:color="auto"/>
            </w:tcBorders>
            <w:vAlign w:val="center"/>
            <w:hideMark/>
          </w:tcPr>
          <w:p w14:paraId="5B17731B"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3261B1A6"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182664FC"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672" w:type="dxa"/>
            <w:gridSpan w:val="5"/>
            <w:tcBorders>
              <w:top w:val="nil"/>
              <w:left w:val="nil"/>
              <w:bottom w:val="single" w:sz="4" w:space="0" w:color="auto"/>
              <w:right w:val="single" w:sz="4" w:space="0" w:color="auto"/>
            </w:tcBorders>
            <w:shd w:val="clear" w:color="auto" w:fill="auto"/>
            <w:vAlign w:val="bottom"/>
            <w:hideMark/>
          </w:tcPr>
          <w:p w14:paraId="13FCC88E"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Г. ПОСЛОВНА ПАСИВА (101+127+137)</w:t>
            </w:r>
          </w:p>
        </w:tc>
        <w:tc>
          <w:tcPr>
            <w:tcW w:w="841" w:type="dxa"/>
            <w:gridSpan w:val="2"/>
            <w:tcBorders>
              <w:top w:val="nil"/>
              <w:left w:val="nil"/>
              <w:bottom w:val="single" w:sz="4" w:space="0" w:color="auto"/>
              <w:right w:val="single" w:sz="4" w:space="0" w:color="auto"/>
            </w:tcBorders>
            <w:shd w:val="clear" w:color="auto" w:fill="auto"/>
            <w:vAlign w:val="bottom"/>
            <w:hideMark/>
          </w:tcPr>
          <w:p w14:paraId="63A69B1E"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176</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99BC32" w14:textId="4245B8B8"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35.037.240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D58C06" w14:textId="44F7A247"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28.705.247</w:t>
            </w:r>
          </w:p>
        </w:tc>
        <w:tc>
          <w:tcPr>
            <w:tcW w:w="236" w:type="dxa"/>
            <w:gridSpan w:val="2"/>
            <w:vAlign w:val="center"/>
            <w:hideMark/>
          </w:tcPr>
          <w:p w14:paraId="4069B56B"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1621D2ED"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68E8F6BB"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89</w:t>
            </w:r>
          </w:p>
        </w:tc>
        <w:tc>
          <w:tcPr>
            <w:tcW w:w="5672" w:type="dxa"/>
            <w:gridSpan w:val="5"/>
            <w:tcBorders>
              <w:top w:val="nil"/>
              <w:left w:val="nil"/>
              <w:bottom w:val="single" w:sz="4" w:space="0" w:color="auto"/>
              <w:right w:val="single" w:sz="4" w:space="0" w:color="auto"/>
            </w:tcBorders>
            <w:shd w:val="clear" w:color="auto" w:fill="auto"/>
            <w:vAlign w:val="bottom"/>
            <w:hideMark/>
          </w:tcPr>
          <w:p w14:paraId="4C4E646F"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Д. ВАНБИЛАНСНА ПАСИВА</w:t>
            </w:r>
          </w:p>
        </w:tc>
        <w:tc>
          <w:tcPr>
            <w:tcW w:w="841" w:type="dxa"/>
            <w:gridSpan w:val="2"/>
            <w:tcBorders>
              <w:top w:val="nil"/>
              <w:left w:val="nil"/>
              <w:bottom w:val="single" w:sz="4" w:space="0" w:color="auto"/>
              <w:right w:val="single" w:sz="4" w:space="0" w:color="auto"/>
            </w:tcBorders>
            <w:shd w:val="clear" w:color="auto" w:fill="auto"/>
            <w:vAlign w:val="bottom"/>
            <w:hideMark/>
          </w:tcPr>
          <w:p w14:paraId="766FE3DE"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177</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85AAEB" w14:textId="45D6787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57.392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FAC92B" w14:textId="0F549A10"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0</w:t>
            </w:r>
          </w:p>
        </w:tc>
        <w:tc>
          <w:tcPr>
            <w:tcW w:w="236" w:type="dxa"/>
            <w:gridSpan w:val="2"/>
            <w:vAlign w:val="center"/>
            <w:hideMark/>
          </w:tcPr>
          <w:p w14:paraId="6F04619E"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r w:rsidR="00E027EC" w:rsidRPr="00C37193" w14:paraId="6CD93EA4" w14:textId="77777777" w:rsidTr="00E027EC">
        <w:trPr>
          <w:trHeight w:val="260"/>
        </w:trPr>
        <w:tc>
          <w:tcPr>
            <w:tcW w:w="1211" w:type="dxa"/>
            <w:tcBorders>
              <w:top w:val="nil"/>
              <w:left w:val="single" w:sz="4" w:space="0" w:color="auto"/>
              <w:bottom w:val="single" w:sz="4" w:space="0" w:color="auto"/>
              <w:right w:val="single" w:sz="4" w:space="0" w:color="auto"/>
            </w:tcBorders>
            <w:shd w:val="clear" w:color="auto" w:fill="auto"/>
            <w:vAlign w:val="bottom"/>
            <w:hideMark/>
          </w:tcPr>
          <w:p w14:paraId="2AA59090"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w:t>
            </w:r>
          </w:p>
        </w:tc>
        <w:tc>
          <w:tcPr>
            <w:tcW w:w="5672" w:type="dxa"/>
            <w:gridSpan w:val="5"/>
            <w:tcBorders>
              <w:top w:val="nil"/>
              <w:left w:val="nil"/>
              <w:bottom w:val="single" w:sz="4" w:space="0" w:color="auto"/>
              <w:right w:val="single" w:sz="4" w:space="0" w:color="auto"/>
            </w:tcBorders>
            <w:shd w:val="clear" w:color="auto" w:fill="auto"/>
            <w:vAlign w:val="bottom"/>
            <w:hideMark/>
          </w:tcPr>
          <w:p w14:paraId="2CA79C36" w14:textId="77777777" w:rsidR="00E027EC" w:rsidRPr="00C37193" w:rsidRDefault="00E027EC" w:rsidP="00E027EC">
            <w:pPr>
              <w:spacing w:after="0" w:line="240" w:lineRule="auto"/>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Ђ. УКУПНА ПАСИВА (176+177)</w:t>
            </w:r>
          </w:p>
        </w:tc>
        <w:tc>
          <w:tcPr>
            <w:tcW w:w="841" w:type="dxa"/>
            <w:gridSpan w:val="2"/>
            <w:tcBorders>
              <w:top w:val="nil"/>
              <w:left w:val="nil"/>
              <w:bottom w:val="single" w:sz="4" w:space="0" w:color="auto"/>
              <w:right w:val="single" w:sz="4" w:space="0" w:color="auto"/>
            </w:tcBorders>
            <w:shd w:val="clear" w:color="auto" w:fill="auto"/>
            <w:vAlign w:val="bottom"/>
            <w:hideMark/>
          </w:tcPr>
          <w:p w14:paraId="35208A6D" w14:textId="77777777" w:rsidR="00E027EC" w:rsidRPr="00C37193" w:rsidRDefault="00E027EC" w:rsidP="00E027EC">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178</w:t>
            </w:r>
          </w:p>
        </w:tc>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6B4406" w14:textId="131B1F8A"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35.094.632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1D7E81" w14:textId="13BBB09F" w:rsidR="00E027EC" w:rsidRPr="00C37193" w:rsidRDefault="00E027EC" w:rsidP="00E027EC">
            <w:pPr>
              <w:spacing w:after="0" w:line="240" w:lineRule="auto"/>
              <w:jc w:val="right"/>
              <w:rPr>
                <w:rFonts w:asciiTheme="majorHAnsi" w:eastAsia="Times New Roman" w:hAnsiTheme="majorHAnsi" w:cs="Times New Roman"/>
                <w:b/>
                <w:bCs/>
                <w:sz w:val="16"/>
                <w:szCs w:val="16"/>
                <w:lang w:val="en-GB" w:eastAsia="en-GB"/>
              </w:rPr>
            </w:pPr>
            <w:r>
              <w:rPr>
                <w:b/>
                <w:bCs/>
                <w:sz w:val="16"/>
                <w:szCs w:val="16"/>
              </w:rPr>
              <w:t>28.705.247</w:t>
            </w:r>
          </w:p>
        </w:tc>
        <w:tc>
          <w:tcPr>
            <w:tcW w:w="236" w:type="dxa"/>
            <w:gridSpan w:val="2"/>
            <w:vAlign w:val="center"/>
            <w:hideMark/>
          </w:tcPr>
          <w:p w14:paraId="588B2362" w14:textId="77777777" w:rsidR="00E027EC" w:rsidRPr="00C37193" w:rsidRDefault="00E027EC" w:rsidP="00E027EC">
            <w:pPr>
              <w:spacing w:after="0" w:line="240" w:lineRule="auto"/>
              <w:rPr>
                <w:rFonts w:asciiTheme="majorHAnsi" w:eastAsia="Times New Roman" w:hAnsiTheme="majorHAnsi" w:cs="Times New Roman"/>
                <w:sz w:val="20"/>
                <w:szCs w:val="20"/>
                <w:lang w:val="en-GB" w:eastAsia="en-GB"/>
              </w:rPr>
            </w:pPr>
          </w:p>
        </w:tc>
      </w:tr>
    </w:tbl>
    <w:p w14:paraId="0152BE42" w14:textId="77777777" w:rsidR="0024742D" w:rsidRDefault="0024742D" w:rsidP="00AD352A">
      <w:pPr>
        <w:jc w:val="both"/>
        <w:rPr>
          <w:rFonts w:asciiTheme="majorHAnsi" w:hAnsiTheme="majorHAnsi" w:cs="Times New Roman"/>
          <w:b/>
          <w:i/>
          <w:color w:val="403152" w:themeColor="accent4" w:themeShade="80"/>
          <w:sz w:val="24"/>
          <w:szCs w:val="24"/>
        </w:rPr>
      </w:pPr>
    </w:p>
    <w:p w14:paraId="4E3BC086" w14:textId="380A5972" w:rsidR="00B10975" w:rsidRPr="00C37193" w:rsidRDefault="00B64D31" w:rsidP="00AD352A">
      <w:pPr>
        <w:jc w:val="both"/>
        <w:rPr>
          <w:rFonts w:asciiTheme="majorHAnsi" w:hAnsiTheme="majorHAnsi" w:cs="Times New Roman"/>
          <w:b/>
          <w:i/>
          <w:color w:val="403152" w:themeColor="accent4" w:themeShade="80"/>
          <w:sz w:val="24"/>
          <w:szCs w:val="24"/>
        </w:rPr>
      </w:pPr>
      <w:r w:rsidRPr="00C37193">
        <w:rPr>
          <w:rFonts w:asciiTheme="majorHAnsi" w:hAnsiTheme="majorHAnsi" w:cs="Times New Roman"/>
          <w:b/>
          <w:i/>
          <w:color w:val="403152" w:themeColor="accent4" w:themeShade="80"/>
          <w:sz w:val="24"/>
          <w:szCs w:val="24"/>
        </w:rPr>
        <w:t>Bilans Tokova Gotovine</w:t>
      </w:r>
    </w:p>
    <w:p w14:paraId="6555ABE5" w14:textId="77EBD1B5" w:rsidR="00BE5403" w:rsidRPr="00C37193" w:rsidRDefault="00BE5403" w:rsidP="00AD352A">
      <w:pPr>
        <w:jc w:val="both"/>
        <w:rPr>
          <w:rFonts w:asciiTheme="majorHAnsi" w:hAnsiTheme="majorHAnsi" w:cs="Times New Roman"/>
          <w:i/>
          <w:color w:val="403152" w:themeColor="accent4" w:themeShade="80"/>
          <w:sz w:val="24"/>
          <w:szCs w:val="24"/>
        </w:rPr>
      </w:pPr>
      <w:r w:rsidRPr="00C37193">
        <w:rPr>
          <w:rFonts w:asciiTheme="majorHAnsi" w:hAnsiTheme="majorHAnsi" w:cs="Times New Roman"/>
          <w:i/>
          <w:color w:val="403152" w:themeColor="accent4" w:themeShade="80"/>
          <w:sz w:val="24"/>
          <w:szCs w:val="24"/>
        </w:rPr>
        <w:t>(Izvještaj o toko</w:t>
      </w:r>
      <w:r w:rsidR="00F305EE" w:rsidRPr="00C37193">
        <w:rPr>
          <w:rFonts w:asciiTheme="majorHAnsi" w:hAnsiTheme="majorHAnsi" w:cs="Times New Roman"/>
          <w:i/>
          <w:color w:val="403152" w:themeColor="accent4" w:themeShade="80"/>
          <w:sz w:val="24"/>
          <w:szCs w:val="24"/>
        </w:rPr>
        <w:t>vima gotovine 01.01-31.12.20</w:t>
      </w:r>
      <w:r w:rsidR="00E027EC">
        <w:rPr>
          <w:rFonts w:asciiTheme="majorHAnsi" w:hAnsiTheme="majorHAnsi" w:cs="Times New Roman"/>
          <w:i/>
          <w:color w:val="403152" w:themeColor="accent4" w:themeShade="80"/>
          <w:sz w:val="24"/>
          <w:szCs w:val="24"/>
        </w:rPr>
        <w:t>21</w:t>
      </w:r>
      <w:r w:rsidRPr="00C37193">
        <w:rPr>
          <w:rFonts w:asciiTheme="majorHAnsi" w:hAnsiTheme="majorHAnsi" w:cs="Times New Roman"/>
          <w:i/>
          <w:color w:val="403152" w:themeColor="accent4" w:themeShade="80"/>
          <w:sz w:val="24"/>
          <w:szCs w:val="24"/>
        </w:rPr>
        <w:t>. godine)</w:t>
      </w:r>
    </w:p>
    <w:tbl>
      <w:tblPr>
        <w:tblW w:w="10065" w:type="dxa"/>
        <w:tblInd w:w="-289" w:type="dxa"/>
        <w:tblLook w:val="04A0" w:firstRow="1" w:lastRow="0" w:firstColumn="1" w:lastColumn="0" w:noHBand="0" w:noVBand="1"/>
      </w:tblPr>
      <w:tblGrid>
        <w:gridCol w:w="6899"/>
        <w:gridCol w:w="849"/>
        <w:gridCol w:w="1268"/>
        <w:gridCol w:w="1049"/>
      </w:tblGrid>
      <w:tr w:rsidR="000F401F" w:rsidRPr="00C37193" w14:paraId="6615832F" w14:textId="77777777" w:rsidTr="0024742D">
        <w:trPr>
          <w:trHeight w:val="288"/>
        </w:trPr>
        <w:tc>
          <w:tcPr>
            <w:tcW w:w="689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CD727D5" w14:textId="77777777" w:rsidR="000F401F" w:rsidRPr="00C37193" w:rsidRDefault="000F401F" w:rsidP="000F401F">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ПОЗИЦИЈА</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51FEBE0" w14:textId="77777777" w:rsidR="000F401F" w:rsidRPr="00C37193" w:rsidRDefault="000F401F" w:rsidP="000F401F">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Ознака АОП</w:t>
            </w:r>
          </w:p>
        </w:tc>
        <w:tc>
          <w:tcPr>
            <w:tcW w:w="2317" w:type="dxa"/>
            <w:gridSpan w:val="2"/>
            <w:tcBorders>
              <w:top w:val="single" w:sz="4" w:space="0" w:color="auto"/>
              <w:left w:val="nil"/>
              <w:bottom w:val="single" w:sz="4" w:space="0" w:color="auto"/>
              <w:right w:val="single" w:sz="4" w:space="0" w:color="000000"/>
            </w:tcBorders>
            <w:shd w:val="clear" w:color="auto" w:fill="auto"/>
            <w:vAlign w:val="bottom"/>
            <w:hideMark/>
          </w:tcPr>
          <w:p w14:paraId="54A8AD84" w14:textId="77777777" w:rsidR="000F401F" w:rsidRPr="00C37193" w:rsidRDefault="000F401F" w:rsidP="000F401F">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Износ</w:t>
            </w:r>
          </w:p>
        </w:tc>
      </w:tr>
      <w:tr w:rsidR="000F401F" w:rsidRPr="00C37193" w14:paraId="5322FC75" w14:textId="77777777" w:rsidTr="0024742D">
        <w:trPr>
          <w:trHeight w:val="288"/>
        </w:trPr>
        <w:tc>
          <w:tcPr>
            <w:tcW w:w="6899" w:type="dxa"/>
            <w:vMerge/>
            <w:tcBorders>
              <w:top w:val="single" w:sz="4" w:space="0" w:color="auto"/>
              <w:left w:val="single" w:sz="4" w:space="0" w:color="auto"/>
              <w:bottom w:val="single" w:sz="4" w:space="0" w:color="000000"/>
              <w:right w:val="single" w:sz="4" w:space="0" w:color="auto"/>
            </w:tcBorders>
            <w:vAlign w:val="center"/>
            <w:hideMark/>
          </w:tcPr>
          <w:p w14:paraId="625680EF" w14:textId="77777777" w:rsidR="000F401F" w:rsidRPr="00C37193" w:rsidRDefault="000F401F" w:rsidP="000F401F">
            <w:pPr>
              <w:spacing w:after="0" w:line="240" w:lineRule="auto"/>
              <w:rPr>
                <w:rFonts w:asciiTheme="majorHAnsi" w:eastAsia="Times New Roman" w:hAnsiTheme="majorHAnsi" w:cs="Times New Roman"/>
                <w:b/>
                <w:bCs/>
                <w:color w:val="000000"/>
                <w:sz w:val="16"/>
                <w:szCs w:val="16"/>
                <w:lang w:val="en-GB" w:eastAsia="en-GB"/>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14:paraId="2B9D2904" w14:textId="77777777" w:rsidR="000F401F" w:rsidRPr="00C37193" w:rsidRDefault="000F401F" w:rsidP="000F401F">
            <w:pPr>
              <w:spacing w:after="0" w:line="240" w:lineRule="auto"/>
              <w:rPr>
                <w:rFonts w:asciiTheme="majorHAnsi" w:eastAsia="Times New Roman" w:hAnsiTheme="majorHAnsi" w:cs="Times New Roman"/>
                <w:b/>
                <w:bCs/>
                <w:color w:val="000000"/>
                <w:sz w:val="16"/>
                <w:szCs w:val="16"/>
                <w:lang w:val="en-GB" w:eastAsia="en-GB"/>
              </w:rPr>
            </w:pPr>
          </w:p>
        </w:tc>
        <w:tc>
          <w:tcPr>
            <w:tcW w:w="1268" w:type="dxa"/>
            <w:tcBorders>
              <w:top w:val="nil"/>
              <w:left w:val="nil"/>
              <w:bottom w:val="single" w:sz="4" w:space="0" w:color="auto"/>
              <w:right w:val="single" w:sz="4" w:space="0" w:color="auto"/>
            </w:tcBorders>
            <w:shd w:val="clear" w:color="auto" w:fill="auto"/>
            <w:vAlign w:val="bottom"/>
            <w:hideMark/>
          </w:tcPr>
          <w:p w14:paraId="473B5046" w14:textId="77777777" w:rsidR="000F401F" w:rsidRPr="00C37193" w:rsidRDefault="000F401F" w:rsidP="000F401F">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Текућа година</w:t>
            </w:r>
          </w:p>
        </w:tc>
        <w:tc>
          <w:tcPr>
            <w:tcW w:w="1049" w:type="dxa"/>
            <w:tcBorders>
              <w:top w:val="nil"/>
              <w:left w:val="nil"/>
              <w:bottom w:val="single" w:sz="4" w:space="0" w:color="auto"/>
              <w:right w:val="single" w:sz="4" w:space="0" w:color="auto"/>
            </w:tcBorders>
            <w:shd w:val="clear" w:color="auto" w:fill="auto"/>
            <w:vAlign w:val="bottom"/>
            <w:hideMark/>
          </w:tcPr>
          <w:p w14:paraId="498374C1" w14:textId="77777777" w:rsidR="000F401F" w:rsidRPr="00C37193" w:rsidRDefault="000F401F" w:rsidP="000F401F">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Претходна година</w:t>
            </w:r>
          </w:p>
        </w:tc>
      </w:tr>
      <w:tr w:rsidR="000F401F" w:rsidRPr="00C37193" w14:paraId="4D277902"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003C0760" w14:textId="77777777" w:rsidR="000F401F" w:rsidRPr="00C37193" w:rsidRDefault="000F401F" w:rsidP="000F401F">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1</w:t>
            </w:r>
          </w:p>
        </w:tc>
        <w:tc>
          <w:tcPr>
            <w:tcW w:w="849" w:type="dxa"/>
            <w:tcBorders>
              <w:top w:val="nil"/>
              <w:left w:val="nil"/>
              <w:bottom w:val="single" w:sz="4" w:space="0" w:color="auto"/>
              <w:right w:val="single" w:sz="4" w:space="0" w:color="auto"/>
            </w:tcBorders>
            <w:shd w:val="clear" w:color="auto" w:fill="auto"/>
            <w:vAlign w:val="bottom"/>
            <w:hideMark/>
          </w:tcPr>
          <w:p w14:paraId="19F38C73" w14:textId="77777777" w:rsidR="000F401F" w:rsidRPr="00C37193" w:rsidRDefault="000F401F" w:rsidP="000F401F">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2</w:t>
            </w:r>
          </w:p>
        </w:tc>
        <w:tc>
          <w:tcPr>
            <w:tcW w:w="1268" w:type="dxa"/>
            <w:tcBorders>
              <w:top w:val="nil"/>
              <w:left w:val="nil"/>
              <w:bottom w:val="single" w:sz="4" w:space="0" w:color="auto"/>
              <w:right w:val="single" w:sz="4" w:space="0" w:color="auto"/>
            </w:tcBorders>
            <w:shd w:val="clear" w:color="auto" w:fill="auto"/>
            <w:vAlign w:val="bottom"/>
            <w:hideMark/>
          </w:tcPr>
          <w:p w14:paraId="2F5FCF74" w14:textId="77777777" w:rsidR="000F401F" w:rsidRPr="00C37193" w:rsidRDefault="000F401F" w:rsidP="000F401F">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3</w:t>
            </w:r>
          </w:p>
        </w:tc>
        <w:tc>
          <w:tcPr>
            <w:tcW w:w="1049" w:type="dxa"/>
            <w:tcBorders>
              <w:top w:val="nil"/>
              <w:left w:val="nil"/>
              <w:bottom w:val="single" w:sz="4" w:space="0" w:color="auto"/>
              <w:right w:val="single" w:sz="4" w:space="0" w:color="auto"/>
            </w:tcBorders>
            <w:shd w:val="clear" w:color="auto" w:fill="auto"/>
            <w:vAlign w:val="bottom"/>
            <w:hideMark/>
          </w:tcPr>
          <w:p w14:paraId="09A6556A" w14:textId="77777777" w:rsidR="000F401F" w:rsidRPr="00C37193" w:rsidRDefault="000F401F" w:rsidP="000F401F">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4</w:t>
            </w:r>
          </w:p>
        </w:tc>
      </w:tr>
      <w:tr w:rsidR="0024742D" w:rsidRPr="00C37193" w14:paraId="44573AC7"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7E5A0FB9"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А. ТОКОВИ ГОТОВИНЕ ИЗ ПОСЛОВНИХ АКТИВНОСТИ</w:t>
            </w:r>
            <w:r w:rsidRPr="00C37193">
              <w:rPr>
                <w:rFonts w:asciiTheme="majorHAnsi" w:eastAsia="Times New Roman" w:hAnsiTheme="majorHAnsi" w:cs="Times New Roman"/>
                <w:b/>
                <w:bCs/>
                <w:color w:val="000000"/>
                <w:sz w:val="16"/>
                <w:szCs w:val="16"/>
                <w:lang w:val="en-GB" w:eastAsia="en-GB"/>
              </w:rPr>
              <w:br/>
              <w:t>I - Приливи готовине из пословних активности (502 до 505)</w:t>
            </w:r>
          </w:p>
        </w:tc>
        <w:tc>
          <w:tcPr>
            <w:tcW w:w="849" w:type="dxa"/>
            <w:tcBorders>
              <w:top w:val="nil"/>
              <w:left w:val="nil"/>
              <w:bottom w:val="single" w:sz="4" w:space="0" w:color="auto"/>
              <w:right w:val="single" w:sz="4" w:space="0" w:color="auto"/>
            </w:tcBorders>
            <w:shd w:val="clear" w:color="auto" w:fill="auto"/>
            <w:vAlign w:val="bottom"/>
            <w:hideMark/>
          </w:tcPr>
          <w:p w14:paraId="601A2FC8"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501</w:t>
            </w:r>
          </w:p>
        </w:tc>
        <w:tc>
          <w:tcPr>
            <w:tcW w:w="1268" w:type="dxa"/>
            <w:tcBorders>
              <w:top w:val="nil"/>
              <w:left w:val="nil"/>
              <w:bottom w:val="single" w:sz="4" w:space="0" w:color="auto"/>
              <w:right w:val="single" w:sz="4" w:space="0" w:color="auto"/>
            </w:tcBorders>
            <w:shd w:val="clear" w:color="auto" w:fill="auto"/>
            <w:vAlign w:val="bottom"/>
            <w:hideMark/>
          </w:tcPr>
          <w:p w14:paraId="67A7E3FF" w14:textId="1EF1448F"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28.318.605</w:t>
            </w:r>
          </w:p>
        </w:tc>
        <w:tc>
          <w:tcPr>
            <w:tcW w:w="1049" w:type="dxa"/>
            <w:tcBorders>
              <w:top w:val="nil"/>
              <w:left w:val="nil"/>
              <w:bottom w:val="single" w:sz="4" w:space="0" w:color="auto"/>
              <w:right w:val="single" w:sz="4" w:space="0" w:color="auto"/>
            </w:tcBorders>
            <w:shd w:val="clear" w:color="auto" w:fill="auto"/>
            <w:vAlign w:val="bottom"/>
            <w:hideMark/>
          </w:tcPr>
          <w:p w14:paraId="2EE28D65" w14:textId="2D846E59"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25.404.872</w:t>
            </w:r>
          </w:p>
        </w:tc>
      </w:tr>
      <w:tr w:rsidR="0024742D" w:rsidRPr="00C37193" w14:paraId="63CEAF5C"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176AB06"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 Приливи од премије осигурања, саосигурања и примљени аванси</w:t>
            </w:r>
          </w:p>
        </w:tc>
        <w:tc>
          <w:tcPr>
            <w:tcW w:w="849" w:type="dxa"/>
            <w:tcBorders>
              <w:top w:val="nil"/>
              <w:left w:val="nil"/>
              <w:bottom w:val="single" w:sz="4" w:space="0" w:color="auto"/>
              <w:right w:val="single" w:sz="4" w:space="0" w:color="auto"/>
            </w:tcBorders>
            <w:shd w:val="clear" w:color="auto" w:fill="auto"/>
            <w:vAlign w:val="bottom"/>
            <w:hideMark/>
          </w:tcPr>
          <w:p w14:paraId="208BF101"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502</w:t>
            </w:r>
          </w:p>
        </w:tc>
        <w:tc>
          <w:tcPr>
            <w:tcW w:w="1268" w:type="dxa"/>
            <w:tcBorders>
              <w:top w:val="nil"/>
              <w:left w:val="nil"/>
              <w:bottom w:val="single" w:sz="4" w:space="0" w:color="auto"/>
              <w:right w:val="single" w:sz="4" w:space="0" w:color="auto"/>
            </w:tcBorders>
            <w:shd w:val="clear" w:color="auto" w:fill="auto"/>
            <w:vAlign w:val="bottom"/>
            <w:hideMark/>
          </w:tcPr>
          <w:p w14:paraId="33A97573" w14:textId="6B1DD532"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27.512.558</w:t>
            </w:r>
          </w:p>
        </w:tc>
        <w:tc>
          <w:tcPr>
            <w:tcW w:w="1049" w:type="dxa"/>
            <w:tcBorders>
              <w:top w:val="nil"/>
              <w:left w:val="nil"/>
              <w:bottom w:val="single" w:sz="4" w:space="0" w:color="auto"/>
              <w:right w:val="single" w:sz="4" w:space="0" w:color="auto"/>
            </w:tcBorders>
            <w:shd w:val="clear" w:color="auto" w:fill="auto"/>
            <w:vAlign w:val="bottom"/>
            <w:hideMark/>
          </w:tcPr>
          <w:p w14:paraId="070B9E90" w14:textId="07A04E51"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24.645.218</w:t>
            </w:r>
          </w:p>
        </w:tc>
      </w:tr>
      <w:tr w:rsidR="0024742D" w:rsidRPr="00C37193" w14:paraId="65058DEB"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0B2A4D58"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2. Приливи од премије реосигурања и ретроцесија</w:t>
            </w:r>
          </w:p>
        </w:tc>
        <w:tc>
          <w:tcPr>
            <w:tcW w:w="849" w:type="dxa"/>
            <w:tcBorders>
              <w:top w:val="nil"/>
              <w:left w:val="nil"/>
              <w:bottom w:val="single" w:sz="4" w:space="0" w:color="auto"/>
              <w:right w:val="single" w:sz="4" w:space="0" w:color="auto"/>
            </w:tcBorders>
            <w:shd w:val="clear" w:color="auto" w:fill="auto"/>
            <w:vAlign w:val="bottom"/>
            <w:hideMark/>
          </w:tcPr>
          <w:p w14:paraId="70E5D22D"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503</w:t>
            </w:r>
          </w:p>
        </w:tc>
        <w:tc>
          <w:tcPr>
            <w:tcW w:w="1268" w:type="dxa"/>
            <w:tcBorders>
              <w:top w:val="nil"/>
              <w:left w:val="nil"/>
              <w:bottom w:val="single" w:sz="4" w:space="0" w:color="auto"/>
              <w:right w:val="single" w:sz="4" w:space="0" w:color="auto"/>
            </w:tcBorders>
            <w:shd w:val="clear" w:color="auto" w:fill="auto"/>
            <w:vAlign w:val="bottom"/>
            <w:hideMark/>
          </w:tcPr>
          <w:p w14:paraId="3BBD04CE" w14:textId="2ACB72D5"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vAlign w:val="bottom"/>
            <w:hideMark/>
          </w:tcPr>
          <w:p w14:paraId="5D6E216F" w14:textId="7A8308C1"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439A5DF9"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21224E1C"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 Приливи од учешћа у накнади штете</w:t>
            </w:r>
          </w:p>
        </w:tc>
        <w:tc>
          <w:tcPr>
            <w:tcW w:w="849" w:type="dxa"/>
            <w:tcBorders>
              <w:top w:val="nil"/>
              <w:left w:val="nil"/>
              <w:bottom w:val="single" w:sz="4" w:space="0" w:color="auto"/>
              <w:right w:val="single" w:sz="4" w:space="0" w:color="auto"/>
            </w:tcBorders>
            <w:shd w:val="clear" w:color="auto" w:fill="auto"/>
            <w:vAlign w:val="bottom"/>
            <w:hideMark/>
          </w:tcPr>
          <w:p w14:paraId="3C1B4491"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504</w:t>
            </w:r>
          </w:p>
        </w:tc>
        <w:tc>
          <w:tcPr>
            <w:tcW w:w="1268" w:type="dxa"/>
            <w:tcBorders>
              <w:top w:val="nil"/>
              <w:left w:val="nil"/>
              <w:bottom w:val="single" w:sz="4" w:space="0" w:color="auto"/>
              <w:right w:val="single" w:sz="4" w:space="0" w:color="auto"/>
            </w:tcBorders>
            <w:shd w:val="clear" w:color="auto" w:fill="auto"/>
            <w:vAlign w:val="bottom"/>
            <w:hideMark/>
          </w:tcPr>
          <w:p w14:paraId="7D223195" w14:textId="16D7882D"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59.223</w:t>
            </w:r>
          </w:p>
        </w:tc>
        <w:tc>
          <w:tcPr>
            <w:tcW w:w="1049" w:type="dxa"/>
            <w:tcBorders>
              <w:top w:val="nil"/>
              <w:left w:val="nil"/>
              <w:bottom w:val="single" w:sz="4" w:space="0" w:color="auto"/>
              <w:right w:val="single" w:sz="4" w:space="0" w:color="auto"/>
            </w:tcBorders>
            <w:shd w:val="clear" w:color="auto" w:fill="auto"/>
            <w:vAlign w:val="bottom"/>
            <w:hideMark/>
          </w:tcPr>
          <w:p w14:paraId="23D52933" w14:textId="5E44BB8D"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120.032</w:t>
            </w:r>
          </w:p>
        </w:tc>
      </w:tr>
      <w:tr w:rsidR="0024742D" w:rsidRPr="00C37193" w14:paraId="5F6429C3"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413E822"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4. Остали приливи из пословних активности</w:t>
            </w:r>
          </w:p>
        </w:tc>
        <w:tc>
          <w:tcPr>
            <w:tcW w:w="849" w:type="dxa"/>
            <w:tcBorders>
              <w:top w:val="nil"/>
              <w:left w:val="nil"/>
              <w:bottom w:val="single" w:sz="4" w:space="0" w:color="auto"/>
              <w:right w:val="single" w:sz="4" w:space="0" w:color="auto"/>
            </w:tcBorders>
            <w:shd w:val="clear" w:color="auto" w:fill="auto"/>
            <w:vAlign w:val="bottom"/>
            <w:hideMark/>
          </w:tcPr>
          <w:p w14:paraId="5ABD2F8D"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505</w:t>
            </w:r>
          </w:p>
        </w:tc>
        <w:tc>
          <w:tcPr>
            <w:tcW w:w="1268" w:type="dxa"/>
            <w:tcBorders>
              <w:top w:val="nil"/>
              <w:left w:val="nil"/>
              <w:bottom w:val="single" w:sz="4" w:space="0" w:color="auto"/>
              <w:right w:val="single" w:sz="4" w:space="0" w:color="auto"/>
            </w:tcBorders>
            <w:shd w:val="clear" w:color="auto" w:fill="auto"/>
            <w:vAlign w:val="bottom"/>
            <w:hideMark/>
          </w:tcPr>
          <w:p w14:paraId="26D60DD7" w14:textId="4A5B8637"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746.824</w:t>
            </w:r>
          </w:p>
        </w:tc>
        <w:tc>
          <w:tcPr>
            <w:tcW w:w="1049" w:type="dxa"/>
            <w:tcBorders>
              <w:top w:val="nil"/>
              <w:left w:val="nil"/>
              <w:bottom w:val="single" w:sz="4" w:space="0" w:color="auto"/>
              <w:right w:val="single" w:sz="4" w:space="0" w:color="auto"/>
            </w:tcBorders>
            <w:shd w:val="clear" w:color="auto" w:fill="auto"/>
            <w:vAlign w:val="bottom"/>
            <w:hideMark/>
          </w:tcPr>
          <w:p w14:paraId="7CDDADDE" w14:textId="00EFFC21"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639.622</w:t>
            </w:r>
          </w:p>
        </w:tc>
      </w:tr>
      <w:tr w:rsidR="0024742D" w:rsidRPr="00C37193" w14:paraId="5BE8ECB0"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20A31175"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II - Одливи готовине из пословних активности (507 до 514)</w:t>
            </w:r>
          </w:p>
        </w:tc>
        <w:tc>
          <w:tcPr>
            <w:tcW w:w="849" w:type="dxa"/>
            <w:tcBorders>
              <w:top w:val="nil"/>
              <w:left w:val="nil"/>
              <w:bottom w:val="single" w:sz="4" w:space="0" w:color="auto"/>
              <w:right w:val="single" w:sz="4" w:space="0" w:color="auto"/>
            </w:tcBorders>
            <w:shd w:val="clear" w:color="auto" w:fill="auto"/>
            <w:vAlign w:val="bottom"/>
            <w:hideMark/>
          </w:tcPr>
          <w:p w14:paraId="2AE17365"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506</w:t>
            </w:r>
          </w:p>
        </w:tc>
        <w:tc>
          <w:tcPr>
            <w:tcW w:w="1268" w:type="dxa"/>
            <w:tcBorders>
              <w:top w:val="nil"/>
              <w:left w:val="nil"/>
              <w:bottom w:val="single" w:sz="4" w:space="0" w:color="auto"/>
              <w:right w:val="single" w:sz="4" w:space="0" w:color="auto"/>
            </w:tcBorders>
            <w:shd w:val="clear" w:color="auto" w:fill="auto"/>
            <w:vAlign w:val="bottom"/>
            <w:hideMark/>
          </w:tcPr>
          <w:p w14:paraId="2614C4E2" w14:textId="7C3C56E0"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27.268.881</w:t>
            </w:r>
          </w:p>
        </w:tc>
        <w:tc>
          <w:tcPr>
            <w:tcW w:w="1049" w:type="dxa"/>
            <w:tcBorders>
              <w:top w:val="nil"/>
              <w:left w:val="nil"/>
              <w:bottom w:val="single" w:sz="4" w:space="0" w:color="auto"/>
              <w:right w:val="single" w:sz="4" w:space="0" w:color="auto"/>
            </w:tcBorders>
            <w:shd w:val="clear" w:color="auto" w:fill="auto"/>
            <w:vAlign w:val="bottom"/>
            <w:hideMark/>
          </w:tcPr>
          <w:p w14:paraId="05D1C7C1" w14:textId="240E3273"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23.460.358</w:t>
            </w:r>
          </w:p>
        </w:tc>
      </w:tr>
      <w:tr w:rsidR="0024742D" w:rsidRPr="00C37193" w14:paraId="3515582E"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1CCF0E9"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 Одлив по основу накнаде штете из осигурања и удјела у штетама из саосигурања и дати аванси</w:t>
            </w:r>
          </w:p>
        </w:tc>
        <w:tc>
          <w:tcPr>
            <w:tcW w:w="849" w:type="dxa"/>
            <w:tcBorders>
              <w:top w:val="nil"/>
              <w:left w:val="nil"/>
              <w:bottom w:val="single" w:sz="4" w:space="0" w:color="auto"/>
              <w:right w:val="single" w:sz="4" w:space="0" w:color="auto"/>
            </w:tcBorders>
            <w:shd w:val="clear" w:color="auto" w:fill="auto"/>
            <w:vAlign w:val="bottom"/>
            <w:hideMark/>
          </w:tcPr>
          <w:p w14:paraId="7E42CD5E"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507</w:t>
            </w:r>
          </w:p>
        </w:tc>
        <w:tc>
          <w:tcPr>
            <w:tcW w:w="1268" w:type="dxa"/>
            <w:tcBorders>
              <w:top w:val="nil"/>
              <w:left w:val="nil"/>
              <w:bottom w:val="single" w:sz="4" w:space="0" w:color="auto"/>
              <w:right w:val="single" w:sz="4" w:space="0" w:color="auto"/>
            </w:tcBorders>
            <w:shd w:val="clear" w:color="auto" w:fill="auto"/>
            <w:vAlign w:val="bottom"/>
            <w:hideMark/>
          </w:tcPr>
          <w:p w14:paraId="63CD8E3A" w14:textId="007C6D66"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166.324</w:t>
            </w:r>
          </w:p>
        </w:tc>
        <w:tc>
          <w:tcPr>
            <w:tcW w:w="1049" w:type="dxa"/>
            <w:tcBorders>
              <w:top w:val="nil"/>
              <w:left w:val="nil"/>
              <w:bottom w:val="single" w:sz="4" w:space="0" w:color="auto"/>
              <w:right w:val="single" w:sz="4" w:space="0" w:color="auto"/>
            </w:tcBorders>
            <w:shd w:val="clear" w:color="auto" w:fill="auto"/>
            <w:vAlign w:val="bottom"/>
            <w:hideMark/>
          </w:tcPr>
          <w:p w14:paraId="5FD6234E" w14:textId="2CB8F5C3"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200.876</w:t>
            </w:r>
          </w:p>
        </w:tc>
      </w:tr>
      <w:tr w:rsidR="0024742D" w:rsidRPr="00C37193" w14:paraId="2A2173D0"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0EE4A552"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lastRenderedPageBreak/>
              <w:t>2. Одливи по основу накнаде штета и удјела из реосигурања и ретроцесија</w:t>
            </w:r>
          </w:p>
        </w:tc>
        <w:tc>
          <w:tcPr>
            <w:tcW w:w="849" w:type="dxa"/>
            <w:tcBorders>
              <w:top w:val="nil"/>
              <w:left w:val="nil"/>
              <w:bottom w:val="single" w:sz="4" w:space="0" w:color="auto"/>
              <w:right w:val="single" w:sz="4" w:space="0" w:color="auto"/>
            </w:tcBorders>
            <w:shd w:val="clear" w:color="auto" w:fill="auto"/>
            <w:vAlign w:val="bottom"/>
            <w:hideMark/>
          </w:tcPr>
          <w:p w14:paraId="74A6EEA3"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508</w:t>
            </w:r>
          </w:p>
        </w:tc>
        <w:tc>
          <w:tcPr>
            <w:tcW w:w="1268" w:type="dxa"/>
            <w:tcBorders>
              <w:top w:val="nil"/>
              <w:left w:val="nil"/>
              <w:bottom w:val="single" w:sz="4" w:space="0" w:color="auto"/>
              <w:right w:val="single" w:sz="4" w:space="0" w:color="auto"/>
            </w:tcBorders>
            <w:shd w:val="clear" w:color="auto" w:fill="auto"/>
            <w:vAlign w:val="bottom"/>
            <w:hideMark/>
          </w:tcPr>
          <w:p w14:paraId="431DD7BA" w14:textId="2B6320D6"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7.471.091</w:t>
            </w:r>
          </w:p>
        </w:tc>
        <w:tc>
          <w:tcPr>
            <w:tcW w:w="1049" w:type="dxa"/>
            <w:tcBorders>
              <w:top w:val="nil"/>
              <w:left w:val="nil"/>
              <w:bottom w:val="single" w:sz="4" w:space="0" w:color="auto"/>
              <w:right w:val="single" w:sz="4" w:space="0" w:color="auto"/>
            </w:tcBorders>
            <w:shd w:val="clear" w:color="auto" w:fill="auto"/>
            <w:vAlign w:val="bottom"/>
            <w:hideMark/>
          </w:tcPr>
          <w:p w14:paraId="6AE9E5CA" w14:textId="4149CD27"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6.377.038</w:t>
            </w:r>
          </w:p>
        </w:tc>
      </w:tr>
      <w:tr w:rsidR="0024742D" w:rsidRPr="00C37193" w14:paraId="37DAE913"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064CF19"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 Одливи по основу премија саосигурања, реосигурања и ретроцесија</w:t>
            </w:r>
          </w:p>
        </w:tc>
        <w:tc>
          <w:tcPr>
            <w:tcW w:w="849" w:type="dxa"/>
            <w:tcBorders>
              <w:top w:val="nil"/>
              <w:left w:val="nil"/>
              <w:bottom w:val="single" w:sz="4" w:space="0" w:color="auto"/>
              <w:right w:val="single" w:sz="4" w:space="0" w:color="auto"/>
            </w:tcBorders>
            <w:shd w:val="clear" w:color="auto" w:fill="auto"/>
            <w:vAlign w:val="bottom"/>
            <w:hideMark/>
          </w:tcPr>
          <w:p w14:paraId="1669D870"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509</w:t>
            </w:r>
          </w:p>
        </w:tc>
        <w:tc>
          <w:tcPr>
            <w:tcW w:w="1268" w:type="dxa"/>
            <w:tcBorders>
              <w:top w:val="nil"/>
              <w:left w:val="nil"/>
              <w:bottom w:val="single" w:sz="4" w:space="0" w:color="auto"/>
              <w:right w:val="single" w:sz="4" w:space="0" w:color="auto"/>
            </w:tcBorders>
            <w:shd w:val="clear" w:color="auto" w:fill="auto"/>
            <w:vAlign w:val="bottom"/>
            <w:hideMark/>
          </w:tcPr>
          <w:p w14:paraId="75A0F8CE" w14:textId="66B49E3F"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652.866</w:t>
            </w:r>
          </w:p>
        </w:tc>
        <w:tc>
          <w:tcPr>
            <w:tcW w:w="1049" w:type="dxa"/>
            <w:tcBorders>
              <w:top w:val="nil"/>
              <w:left w:val="nil"/>
              <w:bottom w:val="single" w:sz="4" w:space="0" w:color="auto"/>
              <w:right w:val="single" w:sz="4" w:space="0" w:color="auto"/>
            </w:tcBorders>
            <w:shd w:val="clear" w:color="auto" w:fill="auto"/>
            <w:vAlign w:val="bottom"/>
            <w:hideMark/>
          </w:tcPr>
          <w:p w14:paraId="3B75F8E9" w14:textId="21460F24"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669.592</w:t>
            </w:r>
          </w:p>
        </w:tc>
      </w:tr>
      <w:tr w:rsidR="0024742D" w:rsidRPr="00C37193" w14:paraId="28490C16"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42C3CFD"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4. Одливи по основу исплата зарада, накнада зарада и осталих личних расхода</w:t>
            </w:r>
          </w:p>
        </w:tc>
        <w:tc>
          <w:tcPr>
            <w:tcW w:w="849" w:type="dxa"/>
            <w:tcBorders>
              <w:top w:val="nil"/>
              <w:left w:val="nil"/>
              <w:bottom w:val="single" w:sz="4" w:space="0" w:color="auto"/>
              <w:right w:val="single" w:sz="4" w:space="0" w:color="auto"/>
            </w:tcBorders>
            <w:shd w:val="clear" w:color="auto" w:fill="auto"/>
            <w:vAlign w:val="bottom"/>
            <w:hideMark/>
          </w:tcPr>
          <w:p w14:paraId="102CB3DE"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510</w:t>
            </w:r>
          </w:p>
        </w:tc>
        <w:tc>
          <w:tcPr>
            <w:tcW w:w="1268" w:type="dxa"/>
            <w:tcBorders>
              <w:top w:val="nil"/>
              <w:left w:val="nil"/>
              <w:bottom w:val="single" w:sz="4" w:space="0" w:color="auto"/>
              <w:right w:val="single" w:sz="4" w:space="0" w:color="auto"/>
            </w:tcBorders>
            <w:shd w:val="clear" w:color="auto" w:fill="auto"/>
            <w:vAlign w:val="bottom"/>
            <w:hideMark/>
          </w:tcPr>
          <w:p w14:paraId="1DFD0C17" w14:textId="2A0EDB9F"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2.283.044</w:t>
            </w:r>
          </w:p>
        </w:tc>
        <w:tc>
          <w:tcPr>
            <w:tcW w:w="1049" w:type="dxa"/>
            <w:tcBorders>
              <w:top w:val="nil"/>
              <w:left w:val="nil"/>
              <w:bottom w:val="single" w:sz="4" w:space="0" w:color="auto"/>
              <w:right w:val="single" w:sz="4" w:space="0" w:color="auto"/>
            </w:tcBorders>
            <w:shd w:val="clear" w:color="auto" w:fill="auto"/>
            <w:vAlign w:val="bottom"/>
            <w:hideMark/>
          </w:tcPr>
          <w:p w14:paraId="0FC589ED" w14:textId="4A3BC01A"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2.142.077</w:t>
            </w:r>
          </w:p>
        </w:tc>
      </w:tr>
      <w:tr w:rsidR="0024742D" w:rsidRPr="00C37193" w14:paraId="4C03D6BA"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5616A4F"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 Одливи по основу трошкова спровођења осигурања</w:t>
            </w:r>
          </w:p>
        </w:tc>
        <w:tc>
          <w:tcPr>
            <w:tcW w:w="849" w:type="dxa"/>
            <w:tcBorders>
              <w:top w:val="nil"/>
              <w:left w:val="nil"/>
              <w:bottom w:val="single" w:sz="4" w:space="0" w:color="auto"/>
              <w:right w:val="single" w:sz="4" w:space="0" w:color="auto"/>
            </w:tcBorders>
            <w:shd w:val="clear" w:color="auto" w:fill="auto"/>
            <w:vAlign w:val="bottom"/>
            <w:hideMark/>
          </w:tcPr>
          <w:p w14:paraId="553802A8"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511</w:t>
            </w:r>
          </w:p>
        </w:tc>
        <w:tc>
          <w:tcPr>
            <w:tcW w:w="1268" w:type="dxa"/>
            <w:tcBorders>
              <w:top w:val="nil"/>
              <w:left w:val="nil"/>
              <w:bottom w:val="single" w:sz="4" w:space="0" w:color="auto"/>
              <w:right w:val="single" w:sz="4" w:space="0" w:color="auto"/>
            </w:tcBorders>
            <w:shd w:val="clear" w:color="auto" w:fill="auto"/>
            <w:vAlign w:val="bottom"/>
            <w:hideMark/>
          </w:tcPr>
          <w:p w14:paraId="60CADC71" w14:textId="124DA3E7"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1.711.574</w:t>
            </w:r>
          </w:p>
        </w:tc>
        <w:tc>
          <w:tcPr>
            <w:tcW w:w="1049" w:type="dxa"/>
            <w:tcBorders>
              <w:top w:val="nil"/>
              <w:left w:val="nil"/>
              <w:bottom w:val="single" w:sz="4" w:space="0" w:color="auto"/>
              <w:right w:val="single" w:sz="4" w:space="0" w:color="auto"/>
            </w:tcBorders>
            <w:shd w:val="clear" w:color="auto" w:fill="auto"/>
            <w:vAlign w:val="bottom"/>
            <w:hideMark/>
          </w:tcPr>
          <w:p w14:paraId="6177CD17" w14:textId="4E1FE20E"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1.887.495</w:t>
            </w:r>
          </w:p>
        </w:tc>
      </w:tr>
      <w:tr w:rsidR="0024742D" w:rsidRPr="00C37193" w14:paraId="691F6466"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4A518293"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6. Одливи по основу плаћених камата</w:t>
            </w:r>
          </w:p>
        </w:tc>
        <w:tc>
          <w:tcPr>
            <w:tcW w:w="849" w:type="dxa"/>
            <w:tcBorders>
              <w:top w:val="nil"/>
              <w:left w:val="nil"/>
              <w:bottom w:val="single" w:sz="4" w:space="0" w:color="auto"/>
              <w:right w:val="single" w:sz="4" w:space="0" w:color="auto"/>
            </w:tcBorders>
            <w:shd w:val="clear" w:color="auto" w:fill="auto"/>
            <w:vAlign w:val="bottom"/>
            <w:hideMark/>
          </w:tcPr>
          <w:p w14:paraId="340B158C"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512</w:t>
            </w:r>
          </w:p>
        </w:tc>
        <w:tc>
          <w:tcPr>
            <w:tcW w:w="1268" w:type="dxa"/>
            <w:tcBorders>
              <w:top w:val="nil"/>
              <w:left w:val="nil"/>
              <w:bottom w:val="single" w:sz="4" w:space="0" w:color="auto"/>
              <w:right w:val="single" w:sz="4" w:space="0" w:color="auto"/>
            </w:tcBorders>
            <w:shd w:val="clear" w:color="auto" w:fill="auto"/>
            <w:vAlign w:val="bottom"/>
            <w:hideMark/>
          </w:tcPr>
          <w:p w14:paraId="28467507" w14:textId="24C904A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132.672</w:t>
            </w:r>
          </w:p>
        </w:tc>
        <w:tc>
          <w:tcPr>
            <w:tcW w:w="1049" w:type="dxa"/>
            <w:tcBorders>
              <w:top w:val="nil"/>
              <w:left w:val="nil"/>
              <w:bottom w:val="single" w:sz="4" w:space="0" w:color="auto"/>
              <w:right w:val="single" w:sz="4" w:space="0" w:color="auto"/>
            </w:tcBorders>
            <w:shd w:val="clear" w:color="auto" w:fill="auto"/>
            <w:vAlign w:val="bottom"/>
            <w:hideMark/>
          </w:tcPr>
          <w:p w14:paraId="320446DD" w14:textId="5B07E6A0"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9.066</w:t>
            </w:r>
          </w:p>
        </w:tc>
      </w:tr>
      <w:tr w:rsidR="0024742D" w:rsidRPr="00C37193" w14:paraId="238CB170"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745B8E45"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 Одливи по основу пореза на добит</w:t>
            </w:r>
          </w:p>
        </w:tc>
        <w:tc>
          <w:tcPr>
            <w:tcW w:w="849" w:type="dxa"/>
            <w:tcBorders>
              <w:top w:val="nil"/>
              <w:left w:val="nil"/>
              <w:bottom w:val="single" w:sz="4" w:space="0" w:color="auto"/>
              <w:right w:val="single" w:sz="4" w:space="0" w:color="auto"/>
            </w:tcBorders>
            <w:shd w:val="clear" w:color="auto" w:fill="auto"/>
            <w:vAlign w:val="bottom"/>
            <w:hideMark/>
          </w:tcPr>
          <w:p w14:paraId="776DD883"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513</w:t>
            </w:r>
          </w:p>
        </w:tc>
        <w:tc>
          <w:tcPr>
            <w:tcW w:w="1268" w:type="dxa"/>
            <w:tcBorders>
              <w:top w:val="nil"/>
              <w:left w:val="nil"/>
              <w:bottom w:val="single" w:sz="4" w:space="0" w:color="auto"/>
              <w:right w:val="single" w:sz="4" w:space="0" w:color="auto"/>
            </w:tcBorders>
            <w:shd w:val="clear" w:color="auto" w:fill="auto"/>
            <w:vAlign w:val="bottom"/>
            <w:hideMark/>
          </w:tcPr>
          <w:p w14:paraId="4C1805B6" w14:textId="5719D013"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162.937</w:t>
            </w:r>
          </w:p>
        </w:tc>
        <w:tc>
          <w:tcPr>
            <w:tcW w:w="1049" w:type="dxa"/>
            <w:tcBorders>
              <w:top w:val="nil"/>
              <w:left w:val="nil"/>
              <w:bottom w:val="single" w:sz="4" w:space="0" w:color="auto"/>
              <w:right w:val="single" w:sz="4" w:space="0" w:color="auto"/>
            </w:tcBorders>
            <w:shd w:val="clear" w:color="auto" w:fill="auto"/>
            <w:vAlign w:val="bottom"/>
            <w:hideMark/>
          </w:tcPr>
          <w:p w14:paraId="509FF527" w14:textId="666DC112"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261.126</w:t>
            </w:r>
          </w:p>
        </w:tc>
      </w:tr>
      <w:tr w:rsidR="0024742D" w:rsidRPr="00C37193" w14:paraId="570BA8D2"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77FC81D"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8. Остали одливи из пословних активности</w:t>
            </w:r>
          </w:p>
        </w:tc>
        <w:tc>
          <w:tcPr>
            <w:tcW w:w="849" w:type="dxa"/>
            <w:tcBorders>
              <w:top w:val="nil"/>
              <w:left w:val="nil"/>
              <w:bottom w:val="single" w:sz="4" w:space="0" w:color="auto"/>
              <w:right w:val="single" w:sz="4" w:space="0" w:color="auto"/>
            </w:tcBorders>
            <w:shd w:val="clear" w:color="auto" w:fill="auto"/>
            <w:vAlign w:val="bottom"/>
            <w:hideMark/>
          </w:tcPr>
          <w:p w14:paraId="2C2CE3BE"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514</w:t>
            </w:r>
          </w:p>
        </w:tc>
        <w:tc>
          <w:tcPr>
            <w:tcW w:w="1268" w:type="dxa"/>
            <w:tcBorders>
              <w:top w:val="nil"/>
              <w:left w:val="nil"/>
              <w:bottom w:val="single" w:sz="4" w:space="0" w:color="auto"/>
              <w:right w:val="single" w:sz="4" w:space="0" w:color="auto"/>
            </w:tcBorders>
            <w:shd w:val="clear" w:color="auto" w:fill="auto"/>
            <w:vAlign w:val="bottom"/>
            <w:hideMark/>
          </w:tcPr>
          <w:p w14:paraId="5129B661" w14:textId="36D5BEFD"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14.688.373</w:t>
            </w:r>
          </w:p>
        </w:tc>
        <w:tc>
          <w:tcPr>
            <w:tcW w:w="1049" w:type="dxa"/>
            <w:tcBorders>
              <w:top w:val="nil"/>
              <w:left w:val="nil"/>
              <w:bottom w:val="single" w:sz="4" w:space="0" w:color="auto"/>
              <w:right w:val="single" w:sz="4" w:space="0" w:color="auto"/>
            </w:tcBorders>
            <w:shd w:val="clear" w:color="auto" w:fill="auto"/>
            <w:vAlign w:val="bottom"/>
            <w:hideMark/>
          </w:tcPr>
          <w:p w14:paraId="48469695" w14:textId="23009849"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11.913.088</w:t>
            </w:r>
          </w:p>
        </w:tc>
      </w:tr>
      <w:tr w:rsidR="0024742D" w:rsidRPr="00C37193" w14:paraId="6D83B991"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75586032"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III - Нето прилив готовине из пословних активности (501 - 506)</w:t>
            </w:r>
          </w:p>
        </w:tc>
        <w:tc>
          <w:tcPr>
            <w:tcW w:w="849" w:type="dxa"/>
            <w:tcBorders>
              <w:top w:val="nil"/>
              <w:left w:val="nil"/>
              <w:bottom w:val="single" w:sz="4" w:space="0" w:color="auto"/>
              <w:right w:val="single" w:sz="4" w:space="0" w:color="auto"/>
            </w:tcBorders>
            <w:shd w:val="clear" w:color="auto" w:fill="auto"/>
            <w:vAlign w:val="bottom"/>
            <w:hideMark/>
          </w:tcPr>
          <w:p w14:paraId="5A6F4B2F"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515</w:t>
            </w:r>
          </w:p>
        </w:tc>
        <w:tc>
          <w:tcPr>
            <w:tcW w:w="1268" w:type="dxa"/>
            <w:tcBorders>
              <w:top w:val="nil"/>
              <w:left w:val="nil"/>
              <w:bottom w:val="single" w:sz="4" w:space="0" w:color="auto"/>
              <w:right w:val="single" w:sz="4" w:space="0" w:color="auto"/>
            </w:tcBorders>
            <w:shd w:val="clear" w:color="auto" w:fill="auto"/>
            <w:vAlign w:val="bottom"/>
            <w:hideMark/>
          </w:tcPr>
          <w:p w14:paraId="7AA42F00" w14:textId="4BD532D7"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1.049.724</w:t>
            </w:r>
          </w:p>
        </w:tc>
        <w:tc>
          <w:tcPr>
            <w:tcW w:w="1049" w:type="dxa"/>
            <w:tcBorders>
              <w:top w:val="nil"/>
              <w:left w:val="nil"/>
              <w:bottom w:val="single" w:sz="4" w:space="0" w:color="auto"/>
              <w:right w:val="single" w:sz="4" w:space="0" w:color="auto"/>
            </w:tcBorders>
            <w:shd w:val="clear" w:color="auto" w:fill="auto"/>
            <w:vAlign w:val="bottom"/>
            <w:hideMark/>
          </w:tcPr>
          <w:p w14:paraId="07AC068B" w14:textId="67A418C2"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1.944.514</w:t>
            </w:r>
          </w:p>
        </w:tc>
      </w:tr>
      <w:tr w:rsidR="0024742D" w:rsidRPr="00C37193" w14:paraId="6A37DE54"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7172DCEB"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IV - Нето одлив готовине из пословних активности (506 - 501)</w:t>
            </w:r>
          </w:p>
        </w:tc>
        <w:tc>
          <w:tcPr>
            <w:tcW w:w="849" w:type="dxa"/>
            <w:tcBorders>
              <w:top w:val="nil"/>
              <w:left w:val="nil"/>
              <w:bottom w:val="single" w:sz="4" w:space="0" w:color="auto"/>
              <w:right w:val="single" w:sz="4" w:space="0" w:color="auto"/>
            </w:tcBorders>
            <w:shd w:val="clear" w:color="auto" w:fill="auto"/>
            <w:vAlign w:val="bottom"/>
            <w:hideMark/>
          </w:tcPr>
          <w:p w14:paraId="5E921D47"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516</w:t>
            </w:r>
          </w:p>
        </w:tc>
        <w:tc>
          <w:tcPr>
            <w:tcW w:w="1268" w:type="dxa"/>
            <w:tcBorders>
              <w:top w:val="nil"/>
              <w:left w:val="nil"/>
              <w:bottom w:val="single" w:sz="4" w:space="0" w:color="auto"/>
              <w:right w:val="single" w:sz="4" w:space="0" w:color="auto"/>
            </w:tcBorders>
            <w:shd w:val="clear" w:color="auto" w:fill="auto"/>
            <w:vAlign w:val="bottom"/>
            <w:hideMark/>
          </w:tcPr>
          <w:p w14:paraId="267A1B04" w14:textId="243497B2"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356B2359" w14:textId="3FE066A4"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r>
      <w:tr w:rsidR="0024742D" w:rsidRPr="00C37193" w14:paraId="1BECF2AD"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7C5923EA"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Б. ТОКОВИ ГОТОВИНЕ ИЗ АКТИВНОСТИ ИНВЕСТИРАЊА</w:t>
            </w:r>
            <w:r w:rsidRPr="00C37193">
              <w:rPr>
                <w:rFonts w:asciiTheme="majorHAnsi" w:eastAsia="Times New Roman" w:hAnsiTheme="majorHAnsi" w:cs="Times New Roman"/>
                <w:b/>
                <w:bCs/>
                <w:color w:val="000000"/>
                <w:sz w:val="16"/>
                <w:szCs w:val="16"/>
                <w:lang w:val="en-GB" w:eastAsia="en-GB"/>
              </w:rPr>
              <w:br/>
              <w:t>I - Приливи готовине из активности инвестирања (518 до 523)</w:t>
            </w:r>
          </w:p>
        </w:tc>
        <w:tc>
          <w:tcPr>
            <w:tcW w:w="849" w:type="dxa"/>
            <w:tcBorders>
              <w:top w:val="nil"/>
              <w:left w:val="nil"/>
              <w:bottom w:val="single" w:sz="4" w:space="0" w:color="auto"/>
              <w:right w:val="single" w:sz="4" w:space="0" w:color="auto"/>
            </w:tcBorders>
            <w:shd w:val="clear" w:color="auto" w:fill="auto"/>
            <w:vAlign w:val="bottom"/>
            <w:hideMark/>
          </w:tcPr>
          <w:p w14:paraId="02C3BB54"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517</w:t>
            </w:r>
          </w:p>
        </w:tc>
        <w:tc>
          <w:tcPr>
            <w:tcW w:w="1268" w:type="dxa"/>
            <w:tcBorders>
              <w:top w:val="nil"/>
              <w:left w:val="nil"/>
              <w:bottom w:val="single" w:sz="4" w:space="0" w:color="auto"/>
              <w:right w:val="single" w:sz="4" w:space="0" w:color="auto"/>
            </w:tcBorders>
            <w:shd w:val="clear" w:color="auto" w:fill="auto"/>
            <w:vAlign w:val="bottom"/>
            <w:hideMark/>
          </w:tcPr>
          <w:p w14:paraId="29F6279C" w14:textId="6FE36640"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5.804.678</w:t>
            </w:r>
          </w:p>
        </w:tc>
        <w:tc>
          <w:tcPr>
            <w:tcW w:w="1049" w:type="dxa"/>
            <w:tcBorders>
              <w:top w:val="nil"/>
              <w:left w:val="nil"/>
              <w:bottom w:val="single" w:sz="4" w:space="0" w:color="auto"/>
              <w:right w:val="single" w:sz="4" w:space="0" w:color="auto"/>
            </w:tcBorders>
            <w:shd w:val="clear" w:color="auto" w:fill="auto"/>
            <w:vAlign w:val="bottom"/>
            <w:hideMark/>
          </w:tcPr>
          <w:p w14:paraId="635A57F3" w14:textId="21A4AFC1"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4.619.860</w:t>
            </w:r>
          </w:p>
        </w:tc>
      </w:tr>
      <w:tr w:rsidR="0024742D" w:rsidRPr="00C37193" w14:paraId="1CB39625"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C2691D0"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 Прилив по основу краткорочних финансијских пласмана</w:t>
            </w:r>
          </w:p>
        </w:tc>
        <w:tc>
          <w:tcPr>
            <w:tcW w:w="849" w:type="dxa"/>
            <w:tcBorders>
              <w:top w:val="nil"/>
              <w:left w:val="nil"/>
              <w:bottom w:val="single" w:sz="4" w:space="0" w:color="auto"/>
              <w:right w:val="single" w:sz="4" w:space="0" w:color="auto"/>
            </w:tcBorders>
            <w:shd w:val="clear" w:color="auto" w:fill="auto"/>
            <w:vAlign w:val="bottom"/>
            <w:hideMark/>
          </w:tcPr>
          <w:p w14:paraId="1EB4D6E5"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518</w:t>
            </w:r>
          </w:p>
        </w:tc>
        <w:tc>
          <w:tcPr>
            <w:tcW w:w="1268" w:type="dxa"/>
            <w:tcBorders>
              <w:top w:val="nil"/>
              <w:left w:val="nil"/>
              <w:bottom w:val="single" w:sz="4" w:space="0" w:color="auto"/>
              <w:right w:val="single" w:sz="4" w:space="0" w:color="auto"/>
            </w:tcBorders>
            <w:shd w:val="clear" w:color="auto" w:fill="auto"/>
            <w:vAlign w:val="bottom"/>
            <w:hideMark/>
          </w:tcPr>
          <w:p w14:paraId="1AA4CC43" w14:textId="387946BA"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252.083</w:t>
            </w:r>
          </w:p>
        </w:tc>
        <w:tc>
          <w:tcPr>
            <w:tcW w:w="1049" w:type="dxa"/>
            <w:tcBorders>
              <w:top w:val="nil"/>
              <w:left w:val="nil"/>
              <w:bottom w:val="single" w:sz="4" w:space="0" w:color="auto"/>
              <w:right w:val="single" w:sz="4" w:space="0" w:color="auto"/>
            </w:tcBorders>
            <w:shd w:val="clear" w:color="auto" w:fill="auto"/>
            <w:vAlign w:val="bottom"/>
            <w:hideMark/>
          </w:tcPr>
          <w:p w14:paraId="3F3CDB3D" w14:textId="1EF0310F"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429.062</w:t>
            </w:r>
          </w:p>
        </w:tc>
      </w:tr>
      <w:tr w:rsidR="0024742D" w:rsidRPr="00C37193" w14:paraId="21DD60AB"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3093BAE5"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2. Приливи по основу продаје акција и удјела</w:t>
            </w:r>
          </w:p>
        </w:tc>
        <w:tc>
          <w:tcPr>
            <w:tcW w:w="849" w:type="dxa"/>
            <w:tcBorders>
              <w:top w:val="nil"/>
              <w:left w:val="nil"/>
              <w:bottom w:val="single" w:sz="4" w:space="0" w:color="auto"/>
              <w:right w:val="single" w:sz="4" w:space="0" w:color="auto"/>
            </w:tcBorders>
            <w:shd w:val="clear" w:color="auto" w:fill="auto"/>
            <w:vAlign w:val="bottom"/>
            <w:hideMark/>
          </w:tcPr>
          <w:p w14:paraId="2E75B889"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519</w:t>
            </w:r>
          </w:p>
        </w:tc>
        <w:tc>
          <w:tcPr>
            <w:tcW w:w="1268" w:type="dxa"/>
            <w:tcBorders>
              <w:top w:val="nil"/>
              <w:left w:val="nil"/>
              <w:bottom w:val="single" w:sz="4" w:space="0" w:color="auto"/>
              <w:right w:val="single" w:sz="4" w:space="0" w:color="auto"/>
            </w:tcBorders>
            <w:shd w:val="clear" w:color="auto" w:fill="auto"/>
            <w:vAlign w:val="bottom"/>
            <w:hideMark/>
          </w:tcPr>
          <w:p w14:paraId="75353556" w14:textId="586CD4D1"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vAlign w:val="bottom"/>
            <w:hideMark/>
          </w:tcPr>
          <w:p w14:paraId="154C0EB8" w14:textId="7B463B98"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0</w:t>
            </w:r>
          </w:p>
        </w:tc>
      </w:tr>
      <w:tr w:rsidR="0024742D" w:rsidRPr="00C37193" w14:paraId="3FFDCD7E"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44D23FF6"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 Приливи по основу продаје нематеријалних улагања, некретнина, постројења, опреме, инвестиционих некретнина</w:t>
            </w:r>
          </w:p>
        </w:tc>
        <w:tc>
          <w:tcPr>
            <w:tcW w:w="849" w:type="dxa"/>
            <w:tcBorders>
              <w:top w:val="nil"/>
              <w:left w:val="nil"/>
              <w:bottom w:val="single" w:sz="4" w:space="0" w:color="auto"/>
              <w:right w:val="single" w:sz="4" w:space="0" w:color="auto"/>
            </w:tcBorders>
            <w:shd w:val="clear" w:color="auto" w:fill="auto"/>
            <w:vAlign w:val="bottom"/>
            <w:hideMark/>
          </w:tcPr>
          <w:p w14:paraId="50EC90EA"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520</w:t>
            </w:r>
          </w:p>
        </w:tc>
        <w:tc>
          <w:tcPr>
            <w:tcW w:w="1268" w:type="dxa"/>
            <w:tcBorders>
              <w:top w:val="nil"/>
              <w:left w:val="nil"/>
              <w:bottom w:val="single" w:sz="4" w:space="0" w:color="auto"/>
              <w:right w:val="single" w:sz="4" w:space="0" w:color="auto"/>
            </w:tcBorders>
            <w:shd w:val="clear" w:color="auto" w:fill="auto"/>
            <w:vAlign w:val="bottom"/>
            <w:hideMark/>
          </w:tcPr>
          <w:p w14:paraId="1E8044F7" w14:textId="7000577A"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26.000</w:t>
            </w:r>
          </w:p>
        </w:tc>
        <w:tc>
          <w:tcPr>
            <w:tcW w:w="1049" w:type="dxa"/>
            <w:tcBorders>
              <w:top w:val="nil"/>
              <w:left w:val="nil"/>
              <w:bottom w:val="single" w:sz="4" w:space="0" w:color="auto"/>
              <w:right w:val="single" w:sz="4" w:space="0" w:color="auto"/>
            </w:tcBorders>
            <w:shd w:val="clear" w:color="auto" w:fill="auto"/>
            <w:vAlign w:val="bottom"/>
            <w:hideMark/>
          </w:tcPr>
          <w:p w14:paraId="39E2770C" w14:textId="3354415D"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4.000</w:t>
            </w:r>
          </w:p>
        </w:tc>
      </w:tr>
      <w:tr w:rsidR="0024742D" w:rsidRPr="00C37193" w14:paraId="2F6228D4"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06C13537"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4. Приливи по основу камата</w:t>
            </w:r>
          </w:p>
        </w:tc>
        <w:tc>
          <w:tcPr>
            <w:tcW w:w="849" w:type="dxa"/>
            <w:tcBorders>
              <w:top w:val="nil"/>
              <w:left w:val="nil"/>
              <w:bottom w:val="single" w:sz="4" w:space="0" w:color="auto"/>
              <w:right w:val="single" w:sz="4" w:space="0" w:color="auto"/>
            </w:tcBorders>
            <w:shd w:val="clear" w:color="auto" w:fill="auto"/>
            <w:vAlign w:val="bottom"/>
            <w:hideMark/>
          </w:tcPr>
          <w:p w14:paraId="3D233BAC"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521</w:t>
            </w:r>
          </w:p>
        </w:tc>
        <w:tc>
          <w:tcPr>
            <w:tcW w:w="1268" w:type="dxa"/>
            <w:tcBorders>
              <w:top w:val="nil"/>
              <w:left w:val="nil"/>
              <w:bottom w:val="single" w:sz="4" w:space="0" w:color="auto"/>
              <w:right w:val="single" w:sz="4" w:space="0" w:color="auto"/>
            </w:tcBorders>
            <w:shd w:val="clear" w:color="auto" w:fill="auto"/>
            <w:vAlign w:val="bottom"/>
            <w:hideMark/>
          </w:tcPr>
          <w:p w14:paraId="0BB51446" w14:textId="69EEA6EE"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237.546</w:t>
            </w:r>
          </w:p>
        </w:tc>
        <w:tc>
          <w:tcPr>
            <w:tcW w:w="1049" w:type="dxa"/>
            <w:tcBorders>
              <w:top w:val="nil"/>
              <w:left w:val="nil"/>
              <w:bottom w:val="single" w:sz="4" w:space="0" w:color="auto"/>
              <w:right w:val="single" w:sz="4" w:space="0" w:color="auto"/>
            </w:tcBorders>
            <w:shd w:val="clear" w:color="auto" w:fill="auto"/>
            <w:vAlign w:val="bottom"/>
            <w:hideMark/>
          </w:tcPr>
          <w:p w14:paraId="3CD76C4A" w14:textId="68FEE5F5"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207.953</w:t>
            </w:r>
          </w:p>
        </w:tc>
      </w:tr>
      <w:tr w:rsidR="0024742D" w:rsidRPr="00C37193" w14:paraId="7E0FA123"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3C50D9A"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 Прилив од дивиденди и учешћа у добитку</w:t>
            </w:r>
          </w:p>
        </w:tc>
        <w:tc>
          <w:tcPr>
            <w:tcW w:w="849" w:type="dxa"/>
            <w:tcBorders>
              <w:top w:val="nil"/>
              <w:left w:val="nil"/>
              <w:bottom w:val="single" w:sz="4" w:space="0" w:color="auto"/>
              <w:right w:val="single" w:sz="4" w:space="0" w:color="auto"/>
            </w:tcBorders>
            <w:shd w:val="clear" w:color="auto" w:fill="auto"/>
            <w:vAlign w:val="bottom"/>
            <w:hideMark/>
          </w:tcPr>
          <w:p w14:paraId="19A7BCD1"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522</w:t>
            </w:r>
          </w:p>
        </w:tc>
        <w:tc>
          <w:tcPr>
            <w:tcW w:w="1268" w:type="dxa"/>
            <w:tcBorders>
              <w:top w:val="nil"/>
              <w:left w:val="nil"/>
              <w:bottom w:val="single" w:sz="4" w:space="0" w:color="auto"/>
              <w:right w:val="single" w:sz="4" w:space="0" w:color="auto"/>
            </w:tcBorders>
            <w:shd w:val="clear" w:color="auto" w:fill="auto"/>
            <w:vAlign w:val="bottom"/>
            <w:hideMark/>
          </w:tcPr>
          <w:p w14:paraId="530358AB" w14:textId="559B40C8"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426D818C" w14:textId="6AD13A5E"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0</w:t>
            </w:r>
          </w:p>
        </w:tc>
      </w:tr>
      <w:tr w:rsidR="0024742D" w:rsidRPr="00C37193" w14:paraId="56117999"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38A5AE48"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6. Прилив по основу осталих дугорочних финансијских пласмана</w:t>
            </w:r>
          </w:p>
        </w:tc>
        <w:tc>
          <w:tcPr>
            <w:tcW w:w="849" w:type="dxa"/>
            <w:tcBorders>
              <w:top w:val="nil"/>
              <w:left w:val="nil"/>
              <w:bottom w:val="single" w:sz="4" w:space="0" w:color="auto"/>
              <w:right w:val="single" w:sz="4" w:space="0" w:color="auto"/>
            </w:tcBorders>
            <w:shd w:val="clear" w:color="auto" w:fill="auto"/>
            <w:vAlign w:val="bottom"/>
            <w:hideMark/>
          </w:tcPr>
          <w:p w14:paraId="471BCFA8"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523</w:t>
            </w:r>
          </w:p>
        </w:tc>
        <w:tc>
          <w:tcPr>
            <w:tcW w:w="1268" w:type="dxa"/>
            <w:tcBorders>
              <w:top w:val="nil"/>
              <w:left w:val="nil"/>
              <w:bottom w:val="single" w:sz="4" w:space="0" w:color="auto"/>
              <w:right w:val="single" w:sz="4" w:space="0" w:color="auto"/>
            </w:tcBorders>
            <w:shd w:val="clear" w:color="auto" w:fill="auto"/>
            <w:vAlign w:val="bottom"/>
            <w:hideMark/>
          </w:tcPr>
          <w:p w14:paraId="10FA2F29" w14:textId="1065AF09"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5.289.049</w:t>
            </w:r>
          </w:p>
        </w:tc>
        <w:tc>
          <w:tcPr>
            <w:tcW w:w="1049" w:type="dxa"/>
            <w:tcBorders>
              <w:top w:val="nil"/>
              <w:left w:val="nil"/>
              <w:bottom w:val="single" w:sz="4" w:space="0" w:color="auto"/>
              <w:right w:val="single" w:sz="4" w:space="0" w:color="auto"/>
            </w:tcBorders>
            <w:shd w:val="clear" w:color="auto" w:fill="auto"/>
            <w:vAlign w:val="bottom"/>
            <w:hideMark/>
          </w:tcPr>
          <w:p w14:paraId="68EFE42D" w14:textId="09CA2068"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3.978.845</w:t>
            </w:r>
          </w:p>
        </w:tc>
      </w:tr>
      <w:tr w:rsidR="0024742D" w:rsidRPr="00C37193" w14:paraId="2F1125B2"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7772C7F5"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II - Одливи готовине из активности пласирања и инвестирања (525 до 528)</w:t>
            </w:r>
          </w:p>
        </w:tc>
        <w:tc>
          <w:tcPr>
            <w:tcW w:w="849" w:type="dxa"/>
            <w:tcBorders>
              <w:top w:val="nil"/>
              <w:left w:val="nil"/>
              <w:bottom w:val="single" w:sz="4" w:space="0" w:color="auto"/>
              <w:right w:val="single" w:sz="4" w:space="0" w:color="auto"/>
            </w:tcBorders>
            <w:shd w:val="clear" w:color="auto" w:fill="auto"/>
            <w:vAlign w:val="bottom"/>
            <w:hideMark/>
          </w:tcPr>
          <w:p w14:paraId="096DF8FE"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524</w:t>
            </w:r>
          </w:p>
        </w:tc>
        <w:tc>
          <w:tcPr>
            <w:tcW w:w="1268" w:type="dxa"/>
            <w:tcBorders>
              <w:top w:val="nil"/>
              <w:left w:val="nil"/>
              <w:bottom w:val="single" w:sz="4" w:space="0" w:color="auto"/>
              <w:right w:val="single" w:sz="4" w:space="0" w:color="auto"/>
            </w:tcBorders>
            <w:shd w:val="clear" w:color="auto" w:fill="auto"/>
            <w:vAlign w:val="bottom"/>
            <w:hideMark/>
          </w:tcPr>
          <w:p w14:paraId="5AF5ECD5" w14:textId="6E923126"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11.103.646</w:t>
            </w:r>
          </w:p>
        </w:tc>
        <w:tc>
          <w:tcPr>
            <w:tcW w:w="1049" w:type="dxa"/>
            <w:tcBorders>
              <w:top w:val="nil"/>
              <w:left w:val="nil"/>
              <w:bottom w:val="single" w:sz="4" w:space="0" w:color="auto"/>
              <w:right w:val="single" w:sz="4" w:space="0" w:color="auto"/>
            </w:tcBorders>
            <w:shd w:val="clear" w:color="auto" w:fill="auto"/>
            <w:vAlign w:val="bottom"/>
            <w:hideMark/>
          </w:tcPr>
          <w:p w14:paraId="278B88F0" w14:textId="0361D6B0"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7.009.675</w:t>
            </w:r>
          </w:p>
        </w:tc>
      </w:tr>
      <w:tr w:rsidR="0024742D" w:rsidRPr="00C37193" w14:paraId="28E176A0"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3FDFF495"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 Одливи по основу краткорочних финансијских пласмана</w:t>
            </w:r>
          </w:p>
        </w:tc>
        <w:tc>
          <w:tcPr>
            <w:tcW w:w="849" w:type="dxa"/>
            <w:tcBorders>
              <w:top w:val="nil"/>
              <w:left w:val="nil"/>
              <w:bottom w:val="single" w:sz="4" w:space="0" w:color="auto"/>
              <w:right w:val="single" w:sz="4" w:space="0" w:color="auto"/>
            </w:tcBorders>
            <w:shd w:val="clear" w:color="auto" w:fill="auto"/>
            <w:vAlign w:val="bottom"/>
            <w:hideMark/>
          </w:tcPr>
          <w:p w14:paraId="0DB6C695"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525</w:t>
            </w:r>
          </w:p>
        </w:tc>
        <w:tc>
          <w:tcPr>
            <w:tcW w:w="1268" w:type="dxa"/>
            <w:tcBorders>
              <w:top w:val="nil"/>
              <w:left w:val="nil"/>
              <w:bottom w:val="single" w:sz="4" w:space="0" w:color="auto"/>
              <w:right w:val="single" w:sz="4" w:space="0" w:color="auto"/>
            </w:tcBorders>
            <w:shd w:val="clear" w:color="auto" w:fill="auto"/>
            <w:vAlign w:val="bottom"/>
            <w:hideMark/>
          </w:tcPr>
          <w:p w14:paraId="37ECFC6D" w14:textId="50B92F25"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1.310.388</w:t>
            </w:r>
          </w:p>
        </w:tc>
        <w:tc>
          <w:tcPr>
            <w:tcW w:w="1049" w:type="dxa"/>
            <w:tcBorders>
              <w:top w:val="nil"/>
              <w:left w:val="nil"/>
              <w:bottom w:val="single" w:sz="4" w:space="0" w:color="auto"/>
              <w:right w:val="single" w:sz="4" w:space="0" w:color="auto"/>
            </w:tcBorders>
            <w:shd w:val="clear" w:color="auto" w:fill="auto"/>
            <w:vAlign w:val="bottom"/>
            <w:hideMark/>
          </w:tcPr>
          <w:p w14:paraId="199CA137" w14:textId="59414CC5"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370.700</w:t>
            </w:r>
          </w:p>
        </w:tc>
      </w:tr>
      <w:tr w:rsidR="0024742D" w:rsidRPr="00C37193" w14:paraId="3BCA73E8"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C90A214"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xml:space="preserve">2. Одливи по основу куповине акција и удјела </w:t>
            </w:r>
          </w:p>
        </w:tc>
        <w:tc>
          <w:tcPr>
            <w:tcW w:w="849" w:type="dxa"/>
            <w:tcBorders>
              <w:top w:val="nil"/>
              <w:left w:val="nil"/>
              <w:bottom w:val="single" w:sz="4" w:space="0" w:color="auto"/>
              <w:right w:val="single" w:sz="4" w:space="0" w:color="auto"/>
            </w:tcBorders>
            <w:shd w:val="clear" w:color="auto" w:fill="auto"/>
            <w:vAlign w:val="bottom"/>
            <w:hideMark/>
          </w:tcPr>
          <w:p w14:paraId="03A6BDD3"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526</w:t>
            </w:r>
          </w:p>
        </w:tc>
        <w:tc>
          <w:tcPr>
            <w:tcW w:w="1268" w:type="dxa"/>
            <w:tcBorders>
              <w:top w:val="nil"/>
              <w:left w:val="nil"/>
              <w:bottom w:val="single" w:sz="4" w:space="0" w:color="auto"/>
              <w:right w:val="single" w:sz="4" w:space="0" w:color="auto"/>
            </w:tcBorders>
            <w:shd w:val="clear" w:color="auto" w:fill="auto"/>
            <w:vAlign w:val="bottom"/>
            <w:hideMark/>
          </w:tcPr>
          <w:p w14:paraId="2ECCF223" w14:textId="4420723E"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vAlign w:val="bottom"/>
            <w:hideMark/>
          </w:tcPr>
          <w:p w14:paraId="0772022F" w14:textId="3A9D1D68"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735.000</w:t>
            </w:r>
          </w:p>
        </w:tc>
      </w:tr>
      <w:tr w:rsidR="0024742D" w:rsidRPr="00C37193" w14:paraId="1C66E758"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0CD52E9"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 Одливи на основу куповине нематеријалних улагања, некретнина, постројења, опреме, инвестиционих некретнина</w:t>
            </w:r>
          </w:p>
        </w:tc>
        <w:tc>
          <w:tcPr>
            <w:tcW w:w="849" w:type="dxa"/>
            <w:tcBorders>
              <w:top w:val="nil"/>
              <w:left w:val="nil"/>
              <w:bottom w:val="single" w:sz="4" w:space="0" w:color="auto"/>
              <w:right w:val="single" w:sz="4" w:space="0" w:color="auto"/>
            </w:tcBorders>
            <w:shd w:val="clear" w:color="auto" w:fill="auto"/>
            <w:vAlign w:val="bottom"/>
            <w:hideMark/>
          </w:tcPr>
          <w:p w14:paraId="3FF2A75C"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527</w:t>
            </w:r>
          </w:p>
        </w:tc>
        <w:tc>
          <w:tcPr>
            <w:tcW w:w="1268" w:type="dxa"/>
            <w:tcBorders>
              <w:top w:val="nil"/>
              <w:left w:val="nil"/>
              <w:bottom w:val="single" w:sz="4" w:space="0" w:color="auto"/>
              <w:right w:val="single" w:sz="4" w:space="0" w:color="auto"/>
            </w:tcBorders>
            <w:shd w:val="clear" w:color="auto" w:fill="auto"/>
            <w:vAlign w:val="bottom"/>
            <w:hideMark/>
          </w:tcPr>
          <w:p w14:paraId="5B0B51C8" w14:textId="53504217"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1.613.258</w:t>
            </w:r>
          </w:p>
        </w:tc>
        <w:tc>
          <w:tcPr>
            <w:tcW w:w="1049" w:type="dxa"/>
            <w:tcBorders>
              <w:top w:val="nil"/>
              <w:left w:val="nil"/>
              <w:bottom w:val="single" w:sz="4" w:space="0" w:color="auto"/>
              <w:right w:val="single" w:sz="4" w:space="0" w:color="auto"/>
            </w:tcBorders>
            <w:shd w:val="clear" w:color="auto" w:fill="auto"/>
            <w:vAlign w:val="bottom"/>
            <w:hideMark/>
          </w:tcPr>
          <w:p w14:paraId="5C4D4BEF" w14:textId="43310768"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1.848.975</w:t>
            </w:r>
          </w:p>
        </w:tc>
      </w:tr>
      <w:tr w:rsidR="0024742D" w:rsidRPr="00C37193" w14:paraId="73650549"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32C5D471"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4. Одливи по основу осталих дугорочних финансијских пласмана</w:t>
            </w:r>
          </w:p>
        </w:tc>
        <w:tc>
          <w:tcPr>
            <w:tcW w:w="849" w:type="dxa"/>
            <w:tcBorders>
              <w:top w:val="nil"/>
              <w:left w:val="nil"/>
              <w:bottom w:val="single" w:sz="4" w:space="0" w:color="auto"/>
              <w:right w:val="single" w:sz="4" w:space="0" w:color="auto"/>
            </w:tcBorders>
            <w:shd w:val="clear" w:color="auto" w:fill="auto"/>
            <w:vAlign w:val="bottom"/>
            <w:hideMark/>
          </w:tcPr>
          <w:p w14:paraId="6A73B2BD"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528</w:t>
            </w:r>
          </w:p>
        </w:tc>
        <w:tc>
          <w:tcPr>
            <w:tcW w:w="1268" w:type="dxa"/>
            <w:tcBorders>
              <w:top w:val="nil"/>
              <w:left w:val="nil"/>
              <w:bottom w:val="single" w:sz="4" w:space="0" w:color="auto"/>
              <w:right w:val="single" w:sz="4" w:space="0" w:color="auto"/>
            </w:tcBorders>
            <w:shd w:val="clear" w:color="auto" w:fill="auto"/>
            <w:vAlign w:val="bottom"/>
            <w:hideMark/>
          </w:tcPr>
          <w:p w14:paraId="739CE5A2" w14:textId="59407B92"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8.180.000</w:t>
            </w:r>
          </w:p>
        </w:tc>
        <w:tc>
          <w:tcPr>
            <w:tcW w:w="1049" w:type="dxa"/>
            <w:tcBorders>
              <w:top w:val="nil"/>
              <w:left w:val="nil"/>
              <w:bottom w:val="single" w:sz="4" w:space="0" w:color="auto"/>
              <w:right w:val="single" w:sz="4" w:space="0" w:color="auto"/>
            </w:tcBorders>
            <w:shd w:val="clear" w:color="auto" w:fill="auto"/>
            <w:vAlign w:val="bottom"/>
            <w:hideMark/>
          </w:tcPr>
          <w:p w14:paraId="6522640C" w14:textId="144A5238"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4.055.000</w:t>
            </w:r>
          </w:p>
        </w:tc>
      </w:tr>
      <w:tr w:rsidR="0024742D" w:rsidRPr="00C37193" w14:paraId="3CF658DB"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0588B510"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III - Нето прилив готовине из активности инвестирања (517 - 524)</w:t>
            </w:r>
          </w:p>
        </w:tc>
        <w:tc>
          <w:tcPr>
            <w:tcW w:w="849" w:type="dxa"/>
            <w:tcBorders>
              <w:top w:val="nil"/>
              <w:left w:val="nil"/>
              <w:bottom w:val="single" w:sz="4" w:space="0" w:color="auto"/>
              <w:right w:val="single" w:sz="4" w:space="0" w:color="auto"/>
            </w:tcBorders>
            <w:shd w:val="clear" w:color="auto" w:fill="auto"/>
            <w:vAlign w:val="bottom"/>
            <w:hideMark/>
          </w:tcPr>
          <w:p w14:paraId="6896DDE2"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529</w:t>
            </w:r>
          </w:p>
        </w:tc>
        <w:tc>
          <w:tcPr>
            <w:tcW w:w="1268" w:type="dxa"/>
            <w:tcBorders>
              <w:top w:val="nil"/>
              <w:left w:val="nil"/>
              <w:bottom w:val="single" w:sz="4" w:space="0" w:color="auto"/>
              <w:right w:val="single" w:sz="4" w:space="0" w:color="auto"/>
            </w:tcBorders>
            <w:shd w:val="clear" w:color="auto" w:fill="auto"/>
            <w:vAlign w:val="bottom"/>
            <w:hideMark/>
          </w:tcPr>
          <w:p w14:paraId="7ECB1458" w14:textId="116B6133"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c>
          <w:tcPr>
            <w:tcW w:w="1049" w:type="dxa"/>
            <w:tcBorders>
              <w:top w:val="nil"/>
              <w:left w:val="nil"/>
              <w:bottom w:val="single" w:sz="4" w:space="0" w:color="auto"/>
              <w:right w:val="single" w:sz="4" w:space="0" w:color="auto"/>
            </w:tcBorders>
            <w:shd w:val="clear" w:color="auto" w:fill="auto"/>
            <w:vAlign w:val="bottom"/>
            <w:hideMark/>
          </w:tcPr>
          <w:p w14:paraId="4FD86DBA" w14:textId="4CFF46E9"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r>
      <w:tr w:rsidR="0024742D" w:rsidRPr="00C37193" w14:paraId="30A3D63E"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51BB8CB2"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IV - Нето одлив готовине из активности инвестирања (524 - 517)</w:t>
            </w:r>
          </w:p>
        </w:tc>
        <w:tc>
          <w:tcPr>
            <w:tcW w:w="849" w:type="dxa"/>
            <w:tcBorders>
              <w:top w:val="nil"/>
              <w:left w:val="nil"/>
              <w:bottom w:val="single" w:sz="4" w:space="0" w:color="auto"/>
              <w:right w:val="single" w:sz="4" w:space="0" w:color="auto"/>
            </w:tcBorders>
            <w:shd w:val="clear" w:color="auto" w:fill="auto"/>
            <w:vAlign w:val="bottom"/>
            <w:hideMark/>
          </w:tcPr>
          <w:p w14:paraId="231158EA"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530</w:t>
            </w:r>
          </w:p>
        </w:tc>
        <w:tc>
          <w:tcPr>
            <w:tcW w:w="1268" w:type="dxa"/>
            <w:tcBorders>
              <w:top w:val="nil"/>
              <w:left w:val="nil"/>
              <w:bottom w:val="single" w:sz="4" w:space="0" w:color="auto"/>
              <w:right w:val="single" w:sz="4" w:space="0" w:color="auto"/>
            </w:tcBorders>
            <w:shd w:val="clear" w:color="auto" w:fill="auto"/>
            <w:vAlign w:val="bottom"/>
            <w:hideMark/>
          </w:tcPr>
          <w:p w14:paraId="6B8CD116" w14:textId="3B148989"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5.298.968</w:t>
            </w:r>
          </w:p>
        </w:tc>
        <w:tc>
          <w:tcPr>
            <w:tcW w:w="1049" w:type="dxa"/>
            <w:tcBorders>
              <w:top w:val="nil"/>
              <w:left w:val="nil"/>
              <w:bottom w:val="single" w:sz="4" w:space="0" w:color="auto"/>
              <w:right w:val="single" w:sz="4" w:space="0" w:color="auto"/>
            </w:tcBorders>
            <w:shd w:val="clear" w:color="auto" w:fill="auto"/>
            <w:vAlign w:val="bottom"/>
            <w:hideMark/>
          </w:tcPr>
          <w:p w14:paraId="143E2F28" w14:textId="2AB8E555"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2.389.815</w:t>
            </w:r>
          </w:p>
        </w:tc>
      </w:tr>
      <w:tr w:rsidR="0024742D" w:rsidRPr="00C37193" w14:paraId="1EE2EC57"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85ED1A8"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 xml:space="preserve">В. ТОКОВИ ГОТОВИНЕ ИЗ АКТИВНОСТИ ФИНАНСИРАЊА </w:t>
            </w:r>
            <w:r w:rsidRPr="00C37193">
              <w:rPr>
                <w:rFonts w:asciiTheme="majorHAnsi" w:eastAsia="Times New Roman" w:hAnsiTheme="majorHAnsi" w:cs="Times New Roman"/>
                <w:b/>
                <w:bCs/>
                <w:color w:val="000000"/>
                <w:sz w:val="16"/>
                <w:szCs w:val="16"/>
                <w:lang w:val="en-GB" w:eastAsia="en-GB"/>
              </w:rPr>
              <w:br/>
              <w:t>I. Приливи готовине из активности финансирања (532 до 535)</w:t>
            </w:r>
          </w:p>
        </w:tc>
        <w:tc>
          <w:tcPr>
            <w:tcW w:w="849" w:type="dxa"/>
            <w:tcBorders>
              <w:top w:val="nil"/>
              <w:left w:val="nil"/>
              <w:bottom w:val="single" w:sz="4" w:space="0" w:color="auto"/>
              <w:right w:val="single" w:sz="4" w:space="0" w:color="auto"/>
            </w:tcBorders>
            <w:shd w:val="clear" w:color="auto" w:fill="auto"/>
            <w:vAlign w:val="bottom"/>
            <w:hideMark/>
          </w:tcPr>
          <w:p w14:paraId="089DD84D"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531</w:t>
            </w:r>
          </w:p>
        </w:tc>
        <w:tc>
          <w:tcPr>
            <w:tcW w:w="1268" w:type="dxa"/>
            <w:tcBorders>
              <w:top w:val="nil"/>
              <w:left w:val="nil"/>
              <w:bottom w:val="single" w:sz="4" w:space="0" w:color="auto"/>
              <w:right w:val="single" w:sz="4" w:space="0" w:color="auto"/>
            </w:tcBorders>
            <w:shd w:val="clear" w:color="auto" w:fill="auto"/>
            <w:vAlign w:val="bottom"/>
            <w:hideMark/>
          </w:tcPr>
          <w:p w14:paraId="2A7FB347" w14:textId="254B42A8"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6.750.000</w:t>
            </w:r>
          </w:p>
        </w:tc>
        <w:tc>
          <w:tcPr>
            <w:tcW w:w="1049" w:type="dxa"/>
            <w:tcBorders>
              <w:top w:val="nil"/>
              <w:left w:val="nil"/>
              <w:bottom w:val="single" w:sz="4" w:space="0" w:color="auto"/>
              <w:right w:val="single" w:sz="4" w:space="0" w:color="auto"/>
            </w:tcBorders>
            <w:shd w:val="clear" w:color="auto" w:fill="auto"/>
            <w:vAlign w:val="bottom"/>
            <w:hideMark/>
          </w:tcPr>
          <w:p w14:paraId="000D7234" w14:textId="320C8430"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r>
      <w:tr w:rsidR="0024742D" w:rsidRPr="00C37193" w14:paraId="3ED57345"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029188F9"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 Прилив по основу повећања основног капитала</w:t>
            </w:r>
          </w:p>
        </w:tc>
        <w:tc>
          <w:tcPr>
            <w:tcW w:w="849" w:type="dxa"/>
            <w:tcBorders>
              <w:top w:val="nil"/>
              <w:left w:val="nil"/>
              <w:bottom w:val="single" w:sz="4" w:space="0" w:color="auto"/>
              <w:right w:val="single" w:sz="4" w:space="0" w:color="auto"/>
            </w:tcBorders>
            <w:shd w:val="clear" w:color="auto" w:fill="auto"/>
            <w:vAlign w:val="bottom"/>
            <w:hideMark/>
          </w:tcPr>
          <w:p w14:paraId="24405E86"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532</w:t>
            </w:r>
          </w:p>
        </w:tc>
        <w:tc>
          <w:tcPr>
            <w:tcW w:w="1268" w:type="dxa"/>
            <w:tcBorders>
              <w:top w:val="nil"/>
              <w:left w:val="nil"/>
              <w:bottom w:val="single" w:sz="4" w:space="0" w:color="auto"/>
              <w:right w:val="single" w:sz="4" w:space="0" w:color="auto"/>
            </w:tcBorders>
            <w:shd w:val="clear" w:color="auto" w:fill="auto"/>
            <w:vAlign w:val="bottom"/>
            <w:hideMark/>
          </w:tcPr>
          <w:p w14:paraId="5476F8A6" w14:textId="6BCB4C31"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vAlign w:val="bottom"/>
            <w:hideMark/>
          </w:tcPr>
          <w:p w14:paraId="732DCB19" w14:textId="63FC5EF4"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1DA50F58"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DB3FB34"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2. Прилив по основу дугорочних кредита</w:t>
            </w:r>
          </w:p>
        </w:tc>
        <w:tc>
          <w:tcPr>
            <w:tcW w:w="849" w:type="dxa"/>
            <w:tcBorders>
              <w:top w:val="nil"/>
              <w:left w:val="nil"/>
              <w:bottom w:val="single" w:sz="4" w:space="0" w:color="auto"/>
              <w:right w:val="single" w:sz="4" w:space="0" w:color="auto"/>
            </w:tcBorders>
            <w:shd w:val="clear" w:color="auto" w:fill="auto"/>
            <w:vAlign w:val="bottom"/>
            <w:hideMark/>
          </w:tcPr>
          <w:p w14:paraId="1CB8CB44"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533</w:t>
            </w:r>
          </w:p>
        </w:tc>
        <w:tc>
          <w:tcPr>
            <w:tcW w:w="1268" w:type="dxa"/>
            <w:tcBorders>
              <w:top w:val="nil"/>
              <w:left w:val="nil"/>
              <w:bottom w:val="single" w:sz="4" w:space="0" w:color="auto"/>
              <w:right w:val="single" w:sz="4" w:space="0" w:color="auto"/>
            </w:tcBorders>
            <w:shd w:val="clear" w:color="auto" w:fill="auto"/>
            <w:vAlign w:val="bottom"/>
            <w:hideMark/>
          </w:tcPr>
          <w:p w14:paraId="785AAD37" w14:textId="496E2CEB"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vAlign w:val="bottom"/>
            <w:hideMark/>
          </w:tcPr>
          <w:p w14:paraId="49B41C0E" w14:textId="733DFD8F"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70EF45DF"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04A56AB"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 Прилив по основу краткорочних кредита</w:t>
            </w:r>
          </w:p>
        </w:tc>
        <w:tc>
          <w:tcPr>
            <w:tcW w:w="849" w:type="dxa"/>
            <w:tcBorders>
              <w:top w:val="nil"/>
              <w:left w:val="nil"/>
              <w:bottom w:val="single" w:sz="4" w:space="0" w:color="auto"/>
              <w:right w:val="single" w:sz="4" w:space="0" w:color="auto"/>
            </w:tcBorders>
            <w:shd w:val="clear" w:color="auto" w:fill="auto"/>
            <w:vAlign w:val="bottom"/>
            <w:hideMark/>
          </w:tcPr>
          <w:p w14:paraId="1EEBC4B3"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534</w:t>
            </w:r>
          </w:p>
        </w:tc>
        <w:tc>
          <w:tcPr>
            <w:tcW w:w="1268" w:type="dxa"/>
            <w:tcBorders>
              <w:top w:val="nil"/>
              <w:left w:val="nil"/>
              <w:bottom w:val="single" w:sz="4" w:space="0" w:color="auto"/>
              <w:right w:val="single" w:sz="4" w:space="0" w:color="auto"/>
            </w:tcBorders>
            <w:shd w:val="clear" w:color="auto" w:fill="auto"/>
            <w:vAlign w:val="bottom"/>
            <w:hideMark/>
          </w:tcPr>
          <w:p w14:paraId="55E5D40D" w14:textId="1260A752"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vAlign w:val="bottom"/>
            <w:hideMark/>
          </w:tcPr>
          <w:p w14:paraId="6D04EC6F" w14:textId="096E7B52"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40459EB5"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26587D6A"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4. Приливи по основу осталих дугорочних и краткорочних обавеза</w:t>
            </w:r>
          </w:p>
        </w:tc>
        <w:tc>
          <w:tcPr>
            <w:tcW w:w="849" w:type="dxa"/>
            <w:tcBorders>
              <w:top w:val="nil"/>
              <w:left w:val="nil"/>
              <w:bottom w:val="single" w:sz="4" w:space="0" w:color="auto"/>
              <w:right w:val="single" w:sz="4" w:space="0" w:color="auto"/>
            </w:tcBorders>
            <w:shd w:val="clear" w:color="auto" w:fill="auto"/>
            <w:vAlign w:val="bottom"/>
            <w:hideMark/>
          </w:tcPr>
          <w:p w14:paraId="2BD019A9"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535</w:t>
            </w:r>
          </w:p>
        </w:tc>
        <w:tc>
          <w:tcPr>
            <w:tcW w:w="1268" w:type="dxa"/>
            <w:tcBorders>
              <w:top w:val="nil"/>
              <w:left w:val="nil"/>
              <w:bottom w:val="single" w:sz="4" w:space="0" w:color="auto"/>
              <w:right w:val="single" w:sz="4" w:space="0" w:color="auto"/>
            </w:tcBorders>
            <w:shd w:val="clear" w:color="auto" w:fill="auto"/>
            <w:vAlign w:val="bottom"/>
            <w:hideMark/>
          </w:tcPr>
          <w:p w14:paraId="69752D2D" w14:textId="669F9A5D"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6.750.000</w:t>
            </w:r>
          </w:p>
        </w:tc>
        <w:tc>
          <w:tcPr>
            <w:tcW w:w="1049" w:type="dxa"/>
            <w:tcBorders>
              <w:top w:val="nil"/>
              <w:left w:val="nil"/>
              <w:bottom w:val="single" w:sz="4" w:space="0" w:color="auto"/>
              <w:right w:val="single" w:sz="4" w:space="0" w:color="auto"/>
            </w:tcBorders>
            <w:shd w:val="clear" w:color="auto" w:fill="auto"/>
            <w:vAlign w:val="bottom"/>
            <w:hideMark/>
          </w:tcPr>
          <w:p w14:paraId="4F530DCF" w14:textId="3F834F16"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05CA50F1"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49E65DCB"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II - Одливи готовине из активности финансирања (537 до 542)</w:t>
            </w:r>
          </w:p>
        </w:tc>
        <w:tc>
          <w:tcPr>
            <w:tcW w:w="849" w:type="dxa"/>
            <w:tcBorders>
              <w:top w:val="nil"/>
              <w:left w:val="nil"/>
              <w:bottom w:val="single" w:sz="4" w:space="0" w:color="auto"/>
              <w:right w:val="single" w:sz="4" w:space="0" w:color="auto"/>
            </w:tcBorders>
            <w:shd w:val="clear" w:color="auto" w:fill="auto"/>
            <w:vAlign w:val="bottom"/>
            <w:hideMark/>
          </w:tcPr>
          <w:p w14:paraId="25A91EFF"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536</w:t>
            </w:r>
          </w:p>
        </w:tc>
        <w:tc>
          <w:tcPr>
            <w:tcW w:w="1268" w:type="dxa"/>
            <w:tcBorders>
              <w:top w:val="nil"/>
              <w:left w:val="nil"/>
              <w:bottom w:val="single" w:sz="4" w:space="0" w:color="auto"/>
              <w:right w:val="single" w:sz="4" w:space="0" w:color="auto"/>
            </w:tcBorders>
            <w:shd w:val="clear" w:color="auto" w:fill="auto"/>
            <w:vAlign w:val="bottom"/>
            <w:hideMark/>
          </w:tcPr>
          <w:p w14:paraId="6416E5D7" w14:textId="141CCA43"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2.837.412</w:t>
            </w:r>
          </w:p>
        </w:tc>
        <w:tc>
          <w:tcPr>
            <w:tcW w:w="1049" w:type="dxa"/>
            <w:tcBorders>
              <w:top w:val="nil"/>
              <w:left w:val="nil"/>
              <w:bottom w:val="single" w:sz="4" w:space="0" w:color="auto"/>
              <w:right w:val="single" w:sz="4" w:space="0" w:color="auto"/>
            </w:tcBorders>
            <w:shd w:val="clear" w:color="auto" w:fill="auto"/>
            <w:vAlign w:val="bottom"/>
            <w:hideMark/>
          </w:tcPr>
          <w:p w14:paraId="5D7C54B3" w14:textId="17B47E82"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r>
      <w:tr w:rsidR="0024742D" w:rsidRPr="00C37193" w14:paraId="554A167C"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3D8FCEF8"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 Одлив по основу откупа сопствених акција и удјела</w:t>
            </w:r>
          </w:p>
        </w:tc>
        <w:tc>
          <w:tcPr>
            <w:tcW w:w="849" w:type="dxa"/>
            <w:tcBorders>
              <w:top w:val="nil"/>
              <w:left w:val="nil"/>
              <w:bottom w:val="single" w:sz="4" w:space="0" w:color="auto"/>
              <w:right w:val="single" w:sz="4" w:space="0" w:color="auto"/>
            </w:tcBorders>
            <w:shd w:val="clear" w:color="auto" w:fill="auto"/>
            <w:vAlign w:val="bottom"/>
            <w:hideMark/>
          </w:tcPr>
          <w:p w14:paraId="5103DA62"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537</w:t>
            </w:r>
          </w:p>
        </w:tc>
        <w:tc>
          <w:tcPr>
            <w:tcW w:w="1268" w:type="dxa"/>
            <w:tcBorders>
              <w:top w:val="nil"/>
              <w:left w:val="nil"/>
              <w:bottom w:val="single" w:sz="4" w:space="0" w:color="auto"/>
              <w:right w:val="single" w:sz="4" w:space="0" w:color="auto"/>
            </w:tcBorders>
            <w:shd w:val="clear" w:color="auto" w:fill="auto"/>
            <w:noWrap/>
            <w:vAlign w:val="bottom"/>
            <w:hideMark/>
          </w:tcPr>
          <w:p w14:paraId="1BDDB6B9" w14:textId="205D418B"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noWrap/>
            <w:vAlign w:val="bottom"/>
            <w:hideMark/>
          </w:tcPr>
          <w:p w14:paraId="23B797DF" w14:textId="32A2017E"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689CDE85"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64D7009"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2. Одливи по основу дугорочних кредита</w:t>
            </w:r>
          </w:p>
        </w:tc>
        <w:tc>
          <w:tcPr>
            <w:tcW w:w="849" w:type="dxa"/>
            <w:tcBorders>
              <w:top w:val="nil"/>
              <w:left w:val="nil"/>
              <w:bottom w:val="single" w:sz="4" w:space="0" w:color="auto"/>
              <w:right w:val="single" w:sz="4" w:space="0" w:color="auto"/>
            </w:tcBorders>
            <w:shd w:val="clear" w:color="auto" w:fill="auto"/>
            <w:vAlign w:val="bottom"/>
            <w:hideMark/>
          </w:tcPr>
          <w:p w14:paraId="33CFCCB5"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538</w:t>
            </w:r>
          </w:p>
        </w:tc>
        <w:tc>
          <w:tcPr>
            <w:tcW w:w="1268" w:type="dxa"/>
            <w:tcBorders>
              <w:top w:val="nil"/>
              <w:left w:val="nil"/>
              <w:bottom w:val="single" w:sz="4" w:space="0" w:color="auto"/>
              <w:right w:val="single" w:sz="4" w:space="0" w:color="auto"/>
            </w:tcBorders>
            <w:shd w:val="clear" w:color="auto" w:fill="auto"/>
            <w:noWrap/>
            <w:vAlign w:val="bottom"/>
            <w:hideMark/>
          </w:tcPr>
          <w:p w14:paraId="45ED0183" w14:textId="46D8AB25"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noWrap/>
            <w:vAlign w:val="bottom"/>
            <w:hideMark/>
          </w:tcPr>
          <w:p w14:paraId="305FDC8D" w14:textId="5940D762"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4FA3D37B"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511713A"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 Одливи по основу краткорочних кредита</w:t>
            </w:r>
          </w:p>
        </w:tc>
        <w:tc>
          <w:tcPr>
            <w:tcW w:w="849" w:type="dxa"/>
            <w:tcBorders>
              <w:top w:val="nil"/>
              <w:left w:val="nil"/>
              <w:bottom w:val="single" w:sz="4" w:space="0" w:color="auto"/>
              <w:right w:val="single" w:sz="4" w:space="0" w:color="auto"/>
            </w:tcBorders>
            <w:shd w:val="clear" w:color="auto" w:fill="auto"/>
            <w:vAlign w:val="bottom"/>
            <w:hideMark/>
          </w:tcPr>
          <w:p w14:paraId="6931A0E6"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539</w:t>
            </w:r>
          </w:p>
        </w:tc>
        <w:tc>
          <w:tcPr>
            <w:tcW w:w="1268" w:type="dxa"/>
            <w:tcBorders>
              <w:top w:val="nil"/>
              <w:left w:val="nil"/>
              <w:bottom w:val="single" w:sz="4" w:space="0" w:color="auto"/>
              <w:right w:val="single" w:sz="4" w:space="0" w:color="auto"/>
            </w:tcBorders>
            <w:shd w:val="clear" w:color="auto" w:fill="auto"/>
            <w:noWrap/>
            <w:vAlign w:val="bottom"/>
            <w:hideMark/>
          </w:tcPr>
          <w:p w14:paraId="2FF687CC" w14:textId="6A0952CB"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noWrap/>
            <w:vAlign w:val="bottom"/>
            <w:hideMark/>
          </w:tcPr>
          <w:p w14:paraId="1FC47AB2" w14:textId="3761FA40"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60F49DB2"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5AF50733"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4. Одливи по основу финансијског лизинга</w:t>
            </w:r>
          </w:p>
        </w:tc>
        <w:tc>
          <w:tcPr>
            <w:tcW w:w="849" w:type="dxa"/>
            <w:tcBorders>
              <w:top w:val="nil"/>
              <w:left w:val="nil"/>
              <w:bottom w:val="single" w:sz="4" w:space="0" w:color="auto"/>
              <w:right w:val="single" w:sz="4" w:space="0" w:color="auto"/>
            </w:tcBorders>
            <w:shd w:val="clear" w:color="auto" w:fill="auto"/>
            <w:vAlign w:val="bottom"/>
            <w:hideMark/>
          </w:tcPr>
          <w:p w14:paraId="0522107D"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540</w:t>
            </w:r>
          </w:p>
        </w:tc>
        <w:tc>
          <w:tcPr>
            <w:tcW w:w="1268" w:type="dxa"/>
            <w:tcBorders>
              <w:top w:val="nil"/>
              <w:left w:val="nil"/>
              <w:bottom w:val="single" w:sz="4" w:space="0" w:color="auto"/>
              <w:right w:val="single" w:sz="4" w:space="0" w:color="auto"/>
            </w:tcBorders>
            <w:shd w:val="clear" w:color="auto" w:fill="auto"/>
            <w:noWrap/>
            <w:vAlign w:val="bottom"/>
            <w:hideMark/>
          </w:tcPr>
          <w:p w14:paraId="06DF408A" w14:textId="1DF2B83E"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noWrap/>
            <w:vAlign w:val="bottom"/>
            <w:hideMark/>
          </w:tcPr>
          <w:p w14:paraId="3DBB994B" w14:textId="32A175C0"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0E813F57"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2352B27F"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 Одливи по основу исплаћених дивиденди</w:t>
            </w:r>
          </w:p>
        </w:tc>
        <w:tc>
          <w:tcPr>
            <w:tcW w:w="849" w:type="dxa"/>
            <w:tcBorders>
              <w:top w:val="nil"/>
              <w:left w:val="nil"/>
              <w:bottom w:val="single" w:sz="4" w:space="0" w:color="auto"/>
              <w:right w:val="single" w:sz="4" w:space="0" w:color="auto"/>
            </w:tcBorders>
            <w:shd w:val="clear" w:color="auto" w:fill="auto"/>
            <w:vAlign w:val="bottom"/>
            <w:hideMark/>
          </w:tcPr>
          <w:p w14:paraId="36967D24"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541</w:t>
            </w:r>
          </w:p>
        </w:tc>
        <w:tc>
          <w:tcPr>
            <w:tcW w:w="1268" w:type="dxa"/>
            <w:tcBorders>
              <w:top w:val="nil"/>
              <w:left w:val="nil"/>
              <w:bottom w:val="single" w:sz="4" w:space="0" w:color="auto"/>
              <w:right w:val="single" w:sz="4" w:space="0" w:color="auto"/>
            </w:tcBorders>
            <w:shd w:val="clear" w:color="auto" w:fill="auto"/>
            <w:noWrap/>
            <w:vAlign w:val="bottom"/>
            <w:hideMark/>
          </w:tcPr>
          <w:p w14:paraId="464BA119" w14:textId="6638B011"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2.499.912</w:t>
            </w:r>
          </w:p>
        </w:tc>
        <w:tc>
          <w:tcPr>
            <w:tcW w:w="1049" w:type="dxa"/>
            <w:tcBorders>
              <w:top w:val="nil"/>
              <w:left w:val="nil"/>
              <w:bottom w:val="single" w:sz="4" w:space="0" w:color="auto"/>
              <w:right w:val="single" w:sz="4" w:space="0" w:color="auto"/>
            </w:tcBorders>
            <w:shd w:val="clear" w:color="auto" w:fill="auto"/>
            <w:noWrap/>
            <w:vAlign w:val="bottom"/>
            <w:hideMark/>
          </w:tcPr>
          <w:p w14:paraId="5E701FCF" w14:textId="2AB0AA46"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60E400AE"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0F6798BE" w14:textId="77777777"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6. Одливи по основу осталих дугорочних и краткорочних обавеза</w:t>
            </w:r>
          </w:p>
        </w:tc>
        <w:tc>
          <w:tcPr>
            <w:tcW w:w="849" w:type="dxa"/>
            <w:tcBorders>
              <w:top w:val="nil"/>
              <w:left w:val="nil"/>
              <w:bottom w:val="single" w:sz="4" w:space="0" w:color="auto"/>
              <w:right w:val="single" w:sz="4" w:space="0" w:color="auto"/>
            </w:tcBorders>
            <w:shd w:val="clear" w:color="auto" w:fill="auto"/>
            <w:vAlign w:val="bottom"/>
            <w:hideMark/>
          </w:tcPr>
          <w:p w14:paraId="145B63FA"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542</w:t>
            </w:r>
          </w:p>
        </w:tc>
        <w:tc>
          <w:tcPr>
            <w:tcW w:w="1268" w:type="dxa"/>
            <w:tcBorders>
              <w:top w:val="nil"/>
              <w:left w:val="nil"/>
              <w:bottom w:val="single" w:sz="4" w:space="0" w:color="auto"/>
              <w:right w:val="single" w:sz="4" w:space="0" w:color="auto"/>
            </w:tcBorders>
            <w:shd w:val="clear" w:color="auto" w:fill="auto"/>
            <w:noWrap/>
            <w:vAlign w:val="bottom"/>
            <w:hideMark/>
          </w:tcPr>
          <w:p w14:paraId="11173515" w14:textId="30714C39"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337.500</w:t>
            </w:r>
          </w:p>
        </w:tc>
        <w:tc>
          <w:tcPr>
            <w:tcW w:w="1049" w:type="dxa"/>
            <w:tcBorders>
              <w:top w:val="nil"/>
              <w:left w:val="nil"/>
              <w:bottom w:val="single" w:sz="4" w:space="0" w:color="auto"/>
              <w:right w:val="single" w:sz="4" w:space="0" w:color="auto"/>
            </w:tcBorders>
            <w:shd w:val="clear" w:color="auto" w:fill="auto"/>
            <w:noWrap/>
            <w:vAlign w:val="bottom"/>
            <w:hideMark/>
          </w:tcPr>
          <w:p w14:paraId="425C1024" w14:textId="00EC8B3E"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1E46B058"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25FAF79E"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III - Нето прилив готовине из активности финансирања (531-536)</w:t>
            </w:r>
          </w:p>
        </w:tc>
        <w:tc>
          <w:tcPr>
            <w:tcW w:w="849" w:type="dxa"/>
            <w:tcBorders>
              <w:top w:val="nil"/>
              <w:left w:val="nil"/>
              <w:bottom w:val="single" w:sz="4" w:space="0" w:color="auto"/>
              <w:right w:val="single" w:sz="4" w:space="0" w:color="auto"/>
            </w:tcBorders>
            <w:shd w:val="clear" w:color="auto" w:fill="auto"/>
            <w:vAlign w:val="bottom"/>
            <w:hideMark/>
          </w:tcPr>
          <w:p w14:paraId="27FA2B29"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543</w:t>
            </w:r>
          </w:p>
        </w:tc>
        <w:tc>
          <w:tcPr>
            <w:tcW w:w="1268" w:type="dxa"/>
            <w:tcBorders>
              <w:top w:val="nil"/>
              <w:left w:val="nil"/>
              <w:bottom w:val="single" w:sz="4" w:space="0" w:color="auto"/>
              <w:right w:val="single" w:sz="4" w:space="0" w:color="auto"/>
            </w:tcBorders>
            <w:shd w:val="clear" w:color="auto" w:fill="auto"/>
            <w:noWrap/>
            <w:vAlign w:val="bottom"/>
            <w:hideMark/>
          </w:tcPr>
          <w:p w14:paraId="435697AA" w14:textId="4697C05D"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3.912.588</w:t>
            </w:r>
          </w:p>
        </w:tc>
        <w:tc>
          <w:tcPr>
            <w:tcW w:w="1049" w:type="dxa"/>
            <w:tcBorders>
              <w:top w:val="nil"/>
              <w:left w:val="nil"/>
              <w:bottom w:val="single" w:sz="4" w:space="0" w:color="auto"/>
              <w:right w:val="single" w:sz="4" w:space="0" w:color="auto"/>
            </w:tcBorders>
            <w:shd w:val="clear" w:color="auto" w:fill="auto"/>
            <w:noWrap/>
            <w:vAlign w:val="bottom"/>
            <w:hideMark/>
          </w:tcPr>
          <w:p w14:paraId="6C053171" w14:textId="23B11FDE"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r>
      <w:tr w:rsidR="0024742D" w:rsidRPr="00C37193" w14:paraId="54C26B0E"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8E7CFDA"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IV - Нето одлив готовине из активности финансирања (536-531)</w:t>
            </w:r>
          </w:p>
        </w:tc>
        <w:tc>
          <w:tcPr>
            <w:tcW w:w="849" w:type="dxa"/>
            <w:tcBorders>
              <w:top w:val="nil"/>
              <w:left w:val="nil"/>
              <w:bottom w:val="single" w:sz="4" w:space="0" w:color="auto"/>
              <w:right w:val="single" w:sz="4" w:space="0" w:color="auto"/>
            </w:tcBorders>
            <w:shd w:val="clear" w:color="auto" w:fill="auto"/>
            <w:vAlign w:val="bottom"/>
            <w:hideMark/>
          </w:tcPr>
          <w:p w14:paraId="101D944C"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544</w:t>
            </w:r>
          </w:p>
        </w:tc>
        <w:tc>
          <w:tcPr>
            <w:tcW w:w="1268" w:type="dxa"/>
            <w:tcBorders>
              <w:top w:val="nil"/>
              <w:left w:val="nil"/>
              <w:bottom w:val="single" w:sz="4" w:space="0" w:color="auto"/>
              <w:right w:val="single" w:sz="4" w:space="0" w:color="auto"/>
            </w:tcBorders>
            <w:shd w:val="clear" w:color="auto" w:fill="auto"/>
            <w:noWrap/>
            <w:vAlign w:val="bottom"/>
            <w:hideMark/>
          </w:tcPr>
          <w:p w14:paraId="59CEE0A1" w14:textId="3A1B7A31"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708C6317" w14:textId="5F1B3F9C"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r>
      <w:tr w:rsidR="0024742D" w:rsidRPr="00C37193" w14:paraId="57ACC3E3"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4191E21C"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Г. УКУПНИ ПРИЛИВ ГОТОВИНЕ (501+517+531)</w:t>
            </w:r>
          </w:p>
        </w:tc>
        <w:tc>
          <w:tcPr>
            <w:tcW w:w="849" w:type="dxa"/>
            <w:tcBorders>
              <w:top w:val="nil"/>
              <w:left w:val="nil"/>
              <w:bottom w:val="single" w:sz="4" w:space="0" w:color="auto"/>
              <w:right w:val="single" w:sz="4" w:space="0" w:color="auto"/>
            </w:tcBorders>
            <w:shd w:val="clear" w:color="auto" w:fill="auto"/>
            <w:vAlign w:val="bottom"/>
            <w:hideMark/>
          </w:tcPr>
          <w:p w14:paraId="149C26D7"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545</w:t>
            </w:r>
          </w:p>
        </w:tc>
        <w:tc>
          <w:tcPr>
            <w:tcW w:w="1268" w:type="dxa"/>
            <w:tcBorders>
              <w:top w:val="nil"/>
              <w:left w:val="nil"/>
              <w:bottom w:val="single" w:sz="4" w:space="0" w:color="auto"/>
              <w:right w:val="single" w:sz="4" w:space="0" w:color="auto"/>
            </w:tcBorders>
            <w:shd w:val="clear" w:color="auto" w:fill="auto"/>
            <w:noWrap/>
            <w:vAlign w:val="bottom"/>
            <w:hideMark/>
          </w:tcPr>
          <w:p w14:paraId="458AB157" w14:textId="274AC888"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40.873.283</w:t>
            </w:r>
          </w:p>
        </w:tc>
        <w:tc>
          <w:tcPr>
            <w:tcW w:w="1049" w:type="dxa"/>
            <w:tcBorders>
              <w:top w:val="nil"/>
              <w:left w:val="nil"/>
              <w:bottom w:val="single" w:sz="4" w:space="0" w:color="auto"/>
              <w:right w:val="single" w:sz="4" w:space="0" w:color="auto"/>
            </w:tcBorders>
            <w:shd w:val="clear" w:color="auto" w:fill="auto"/>
            <w:noWrap/>
            <w:vAlign w:val="bottom"/>
            <w:hideMark/>
          </w:tcPr>
          <w:p w14:paraId="74C22906" w14:textId="2C667844"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30.024.732</w:t>
            </w:r>
          </w:p>
        </w:tc>
      </w:tr>
      <w:tr w:rsidR="0024742D" w:rsidRPr="00C37193" w14:paraId="4AFAEB75"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9E3CD49"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Д. УКУПНИ ОДЛИВ ГОТОВИНЕ (506+524+536)</w:t>
            </w:r>
          </w:p>
        </w:tc>
        <w:tc>
          <w:tcPr>
            <w:tcW w:w="849" w:type="dxa"/>
            <w:tcBorders>
              <w:top w:val="nil"/>
              <w:left w:val="nil"/>
              <w:bottom w:val="single" w:sz="4" w:space="0" w:color="auto"/>
              <w:right w:val="single" w:sz="4" w:space="0" w:color="auto"/>
            </w:tcBorders>
            <w:shd w:val="clear" w:color="auto" w:fill="auto"/>
            <w:vAlign w:val="bottom"/>
            <w:hideMark/>
          </w:tcPr>
          <w:p w14:paraId="5347199F"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546</w:t>
            </w:r>
          </w:p>
        </w:tc>
        <w:tc>
          <w:tcPr>
            <w:tcW w:w="1268" w:type="dxa"/>
            <w:tcBorders>
              <w:top w:val="nil"/>
              <w:left w:val="nil"/>
              <w:bottom w:val="single" w:sz="4" w:space="0" w:color="auto"/>
              <w:right w:val="single" w:sz="4" w:space="0" w:color="auto"/>
            </w:tcBorders>
            <w:shd w:val="clear" w:color="auto" w:fill="auto"/>
            <w:noWrap/>
            <w:vAlign w:val="bottom"/>
            <w:hideMark/>
          </w:tcPr>
          <w:p w14:paraId="69AEDA20" w14:textId="688A05DB"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41.209.939</w:t>
            </w:r>
          </w:p>
        </w:tc>
        <w:tc>
          <w:tcPr>
            <w:tcW w:w="1049" w:type="dxa"/>
            <w:tcBorders>
              <w:top w:val="nil"/>
              <w:left w:val="nil"/>
              <w:bottom w:val="single" w:sz="4" w:space="0" w:color="auto"/>
              <w:right w:val="single" w:sz="4" w:space="0" w:color="auto"/>
            </w:tcBorders>
            <w:shd w:val="clear" w:color="auto" w:fill="auto"/>
            <w:noWrap/>
            <w:vAlign w:val="bottom"/>
            <w:hideMark/>
          </w:tcPr>
          <w:p w14:paraId="73F2F702" w14:textId="7B45F722"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30.470.033</w:t>
            </w:r>
          </w:p>
        </w:tc>
      </w:tr>
      <w:tr w:rsidR="0024742D" w:rsidRPr="00C37193" w14:paraId="022E9B44"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727B85B"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Ђ. НЕТО ПРИЛИВ ГОТОВИНЕ (545-546)</w:t>
            </w:r>
          </w:p>
        </w:tc>
        <w:tc>
          <w:tcPr>
            <w:tcW w:w="849" w:type="dxa"/>
            <w:tcBorders>
              <w:top w:val="nil"/>
              <w:left w:val="nil"/>
              <w:bottom w:val="single" w:sz="4" w:space="0" w:color="auto"/>
              <w:right w:val="single" w:sz="4" w:space="0" w:color="auto"/>
            </w:tcBorders>
            <w:shd w:val="clear" w:color="auto" w:fill="auto"/>
            <w:vAlign w:val="bottom"/>
            <w:hideMark/>
          </w:tcPr>
          <w:p w14:paraId="69D82E28"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547</w:t>
            </w:r>
          </w:p>
        </w:tc>
        <w:tc>
          <w:tcPr>
            <w:tcW w:w="1268" w:type="dxa"/>
            <w:tcBorders>
              <w:top w:val="nil"/>
              <w:left w:val="nil"/>
              <w:bottom w:val="single" w:sz="4" w:space="0" w:color="auto"/>
              <w:right w:val="single" w:sz="4" w:space="0" w:color="auto"/>
            </w:tcBorders>
            <w:shd w:val="clear" w:color="auto" w:fill="auto"/>
            <w:noWrap/>
            <w:vAlign w:val="bottom"/>
            <w:hideMark/>
          </w:tcPr>
          <w:p w14:paraId="256FB017" w14:textId="576FA449"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c>
          <w:tcPr>
            <w:tcW w:w="1049" w:type="dxa"/>
            <w:tcBorders>
              <w:top w:val="nil"/>
              <w:left w:val="nil"/>
              <w:bottom w:val="single" w:sz="4" w:space="0" w:color="auto"/>
              <w:right w:val="single" w:sz="4" w:space="0" w:color="auto"/>
            </w:tcBorders>
            <w:shd w:val="clear" w:color="auto" w:fill="auto"/>
            <w:noWrap/>
            <w:vAlign w:val="bottom"/>
            <w:hideMark/>
          </w:tcPr>
          <w:p w14:paraId="48C329FD" w14:textId="69A79EE5"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0</w:t>
            </w:r>
          </w:p>
        </w:tc>
      </w:tr>
      <w:tr w:rsidR="0024742D" w:rsidRPr="00C37193" w14:paraId="6F852007"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510736B3"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Е. НЕТО ОДЛИВ ГОТОВИНЕ (546-545)</w:t>
            </w:r>
          </w:p>
        </w:tc>
        <w:tc>
          <w:tcPr>
            <w:tcW w:w="849" w:type="dxa"/>
            <w:tcBorders>
              <w:top w:val="nil"/>
              <w:left w:val="nil"/>
              <w:bottom w:val="single" w:sz="4" w:space="0" w:color="auto"/>
              <w:right w:val="single" w:sz="4" w:space="0" w:color="auto"/>
            </w:tcBorders>
            <w:shd w:val="clear" w:color="auto" w:fill="auto"/>
            <w:vAlign w:val="bottom"/>
            <w:hideMark/>
          </w:tcPr>
          <w:p w14:paraId="1CCA574F"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548</w:t>
            </w:r>
          </w:p>
        </w:tc>
        <w:tc>
          <w:tcPr>
            <w:tcW w:w="1268" w:type="dxa"/>
            <w:tcBorders>
              <w:top w:val="nil"/>
              <w:left w:val="nil"/>
              <w:bottom w:val="single" w:sz="4" w:space="0" w:color="auto"/>
              <w:right w:val="single" w:sz="4" w:space="0" w:color="auto"/>
            </w:tcBorders>
            <w:shd w:val="clear" w:color="auto" w:fill="auto"/>
            <w:noWrap/>
            <w:vAlign w:val="bottom"/>
            <w:hideMark/>
          </w:tcPr>
          <w:p w14:paraId="198439DC" w14:textId="12C526B8"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336.656</w:t>
            </w:r>
          </w:p>
        </w:tc>
        <w:tc>
          <w:tcPr>
            <w:tcW w:w="1049" w:type="dxa"/>
            <w:tcBorders>
              <w:top w:val="nil"/>
              <w:left w:val="nil"/>
              <w:bottom w:val="single" w:sz="4" w:space="0" w:color="auto"/>
              <w:right w:val="single" w:sz="4" w:space="0" w:color="auto"/>
            </w:tcBorders>
            <w:shd w:val="clear" w:color="auto" w:fill="auto"/>
            <w:noWrap/>
            <w:vAlign w:val="bottom"/>
            <w:hideMark/>
          </w:tcPr>
          <w:p w14:paraId="00AC5D54" w14:textId="16C3A1CB"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445.301</w:t>
            </w:r>
          </w:p>
        </w:tc>
      </w:tr>
      <w:tr w:rsidR="0024742D" w:rsidRPr="00C37193" w14:paraId="6D8ECB19" w14:textId="77777777" w:rsidTr="0024742D">
        <w:trPr>
          <w:trHeight w:val="288"/>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612A9571"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Ж. ГОТОВИНА НА ПОЧЕТКУ ОБРАЧУНСКОГ ПЕРИОДА</w:t>
            </w:r>
          </w:p>
        </w:tc>
        <w:tc>
          <w:tcPr>
            <w:tcW w:w="849" w:type="dxa"/>
            <w:tcBorders>
              <w:top w:val="nil"/>
              <w:left w:val="nil"/>
              <w:bottom w:val="single" w:sz="4" w:space="0" w:color="auto"/>
              <w:right w:val="single" w:sz="4" w:space="0" w:color="auto"/>
            </w:tcBorders>
            <w:shd w:val="clear" w:color="auto" w:fill="auto"/>
            <w:vAlign w:val="bottom"/>
            <w:hideMark/>
          </w:tcPr>
          <w:p w14:paraId="39B400D2"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549</w:t>
            </w:r>
          </w:p>
        </w:tc>
        <w:tc>
          <w:tcPr>
            <w:tcW w:w="1268" w:type="dxa"/>
            <w:tcBorders>
              <w:top w:val="nil"/>
              <w:left w:val="nil"/>
              <w:bottom w:val="single" w:sz="4" w:space="0" w:color="auto"/>
              <w:right w:val="single" w:sz="4" w:space="0" w:color="auto"/>
            </w:tcBorders>
            <w:shd w:val="clear" w:color="auto" w:fill="auto"/>
            <w:noWrap/>
            <w:vAlign w:val="bottom"/>
            <w:hideMark/>
          </w:tcPr>
          <w:p w14:paraId="499039ED" w14:textId="4C5D0D8D"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792.938</w:t>
            </w:r>
          </w:p>
        </w:tc>
        <w:tc>
          <w:tcPr>
            <w:tcW w:w="1049" w:type="dxa"/>
            <w:tcBorders>
              <w:top w:val="nil"/>
              <w:left w:val="nil"/>
              <w:bottom w:val="single" w:sz="4" w:space="0" w:color="auto"/>
              <w:right w:val="single" w:sz="4" w:space="0" w:color="auto"/>
            </w:tcBorders>
            <w:shd w:val="clear" w:color="auto" w:fill="auto"/>
            <w:noWrap/>
            <w:vAlign w:val="bottom"/>
            <w:hideMark/>
          </w:tcPr>
          <w:p w14:paraId="3D0B176F" w14:textId="5DF5489A"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1.238.240</w:t>
            </w:r>
          </w:p>
        </w:tc>
      </w:tr>
      <w:tr w:rsidR="0024742D" w:rsidRPr="00C37193" w14:paraId="14243B28"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A126CC1"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З. ПОЗИТИВНЕ КУРСНЕ РАЗЛИКЕ ПО ОСНОВУ ПРЕРАЧУНА ГОТОВИНЕ</w:t>
            </w:r>
          </w:p>
        </w:tc>
        <w:tc>
          <w:tcPr>
            <w:tcW w:w="849" w:type="dxa"/>
            <w:tcBorders>
              <w:top w:val="nil"/>
              <w:left w:val="nil"/>
              <w:bottom w:val="single" w:sz="4" w:space="0" w:color="auto"/>
              <w:right w:val="single" w:sz="4" w:space="0" w:color="auto"/>
            </w:tcBorders>
            <w:shd w:val="clear" w:color="auto" w:fill="auto"/>
            <w:vAlign w:val="bottom"/>
            <w:hideMark/>
          </w:tcPr>
          <w:p w14:paraId="4FE2E687"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550</w:t>
            </w:r>
          </w:p>
        </w:tc>
        <w:tc>
          <w:tcPr>
            <w:tcW w:w="1268" w:type="dxa"/>
            <w:tcBorders>
              <w:top w:val="nil"/>
              <w:left w:val="nil"/>
              <w:bottom w:val="single" w:sz="4" w:space="0" w:color="auto"/>
              <w:right w:val="single" w:sz="4" w:space="0" w:color="auto"/>
            </w:tcBorders>
            <w:shd w:val="clear" w:color="auto" w:fill="auto"/>
            <w:noWrap/>
            <w:vAlign w:val="bottom"/>
            <w:hideMark/>
          </w:tcPr>
          <w:p w14:paraId="4EB2AEA5" w14:textId="61E3FD84"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noWrap/>
            <w:vAlign w:val="bottom"/>
            <w:hideMark/>
          </w:tcPr>
          <w:p w14:paraId="37E2D578" w14:textId="40099028"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1A7854E0"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4CFE29D9"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lastRenderedPageBreak/>
              <w:t>И. НЕГАТИВНЕ КУРСНЕ РАЗЛИКЕ ПО ОСНОВУ ПРЕРАЧУНА ГОТОВИНЕ</w:t>
            </w:r>
          </w:p>
        </w:tc>
        <w:tc>
          <w:tcPr>
            <w:tcW w:w="849" w:type="dxa"/>
            <w:tcBorders>
              <w:top w:val="nil"/>
              <w:left w:val="nil"/>
              <w:bottom w:val="single" w:sz="4" w:space="0" w:color="auto"/>
              <w:right w:val="single" w:sz="4" w:space="0" w:color="auto"/>
            </w:tcBorders>
            <w:shd w:val="clear" w:color="auto" w:fill="auto"/>
            <w:vAlign w:val="bottom"/>
            <w:hideMark/>
          </w:tcPr>
          <w:p w14:paraId="4D984C23"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551</w:t>
            </w:r>
          </w:p>
        </w:tc>
        <w:tc>
          <w:tcPr>
            <w:tcW w:w="1268" w:type="dxa"/>
            <w:tcBorders>
              <w:top w:val="nil"/>
              <w:left w:val="nil"/>
              <w:bottom w:val="single" w:sz="4" w:space="0" w:color="auto"/>
              <w:right w:val="single" w:sz="4" w:space="0" w:color="auto"/>
            </w:tcBorders>
            <w:shd w:val="clear" w:color="auto" w:fill="auto"/>
            <w:noWrap/>
            <w:vAlign w:val="bottom"/>
            <w:hideMark/>
          </w:tcPr>
          <w:p w14:paraId="66ADC08A" w14:textId="05A19880"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c>
          <w:tcPr>
            <w:tcW w:w="1049" w:type="dxa"/>
            <w:tcBorders>
              <w:top w:val="nil"/>
              <w:left w:val="nil"/>
              <w:bottom w:val="single" w:sz="4" w:space="0" w:color="auto"/>
              <w:right w:val="single" w:sz="4" w:space="0" w:color="auto"/>
            </w:tcBorders>
            <w:shd w:val="clear" w:color="auto" w:fill="auto"/>
            <w:noWrap/>
            <w:vAlign w:val="bottom"/>
            <w:hideMark/>
          </w:tcPr>
          <w:p w14:paraId="32C06891" w14:textId="4FC45A55" w:rsidR="0024742D" w:rsidRPr="00C37193" w:rsidRDefault="0024742D" w:rsidP="0024742D">
            <w:pPr>
              <w:spacing w:after="0" w:line="240" w:lineRule="auto"/>
              <w:rPr>
                <w:rFonts w:asciiTheme="majorHAnsi" w:eastAsia="Times New Roman" w:hAnsiTheme="majorHAnsi" w:cs="Times New Roman"/>
                <w:color w:val="000000"/>
                <w:sz w:val="16"/>
                <w:szCs w:val="16"/>
                <w:lang w:val="en-GB" w:eastAsia="en-GB"/>
              </w:rPr>
            </w:pPr>
            <w:r>
              <w:rPr>
                <w:color w:val="000000"/>
                <w:sz w:val="16"/>
                <w:szCs w:val="16"/>
              </w:rPr>
              <w:t> </w:t>
            </w:r>
          </w:p>
        </w:tc>
      </w:tr>
      <w:tr w:rsidR="0024742D" w:rsidRPr="00C37193" w14:paraId="4FB3E2C1" w14:textId="77777777" w:rsidTr="0024742D">
        <w:trPr>
          <w:trHeight w:val="432"/>
        </w:trPr>
        <w:tc>
          <w:tcPr>
            <w:tcW w:w="6899" w:type="dxa"/>
            <w:tcBorders>
              <w:top w:val="nil"/>
              <w:left w:val="single" w:sz="4" w:space="0" w:color="auto"/>
              <w:bottom w:val="single" w:sz="4" w:space="0" w:color="auto"/>
              <w:right w:val="single" w:sz="4" w:space="0" w:color="auto"/>
            </w:tcBorders>
            <w:shd w:val="clear" w:color="auto" w:fill="auto"/>
            <w:vAlign w:val="bottom"/>
            <w:hideMark/>
          </w:tcPr>
          <w:p w14:paraId="155CD2D2" w14:textId="77777777" w:rsidR="0024742D" w:rsidRPr="00C37193" w:rsidRDefault="0024742D" w:rsidP="0024742D">
            <w:pPr>
              <w:spacing w:after="0" w:line="240" w:lineRule="auto"/>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Ј. ГОТОВИНА НА КРАЈУ ОБРАЧУНСКОГ ПЕРИОДА (549+547-548+550-551)</w:t>
            </w:r>
          </w:p>
        </w:tc>
        <w:tc>
          <w:tcPr>
            <w:tcW w:w="849" w:type="dxa"/>
            <w:tcBorders>
              <w:top w:val="nil"/>
              <w:left w:val="nil"/>
              <w:bottom w:val="single" w:sz="4" w:space="0" w:color="auto"/>
              <w:right w:val="single" w:sz="4" w:space="0" w:color="auto"/>
            </w:tcBorders>
            <w:shd w:val="clear" w:color="auto" w:fill="auto"/>
            <w:vAlign w:val="bottom"/>
            <w:hideMark/>
          </w:tcPr>
          <w:p w14:paraId="251073AB" w14:textId="77777777" w:rsidR="0024742D" w:rsidRPr="00C37193" w:rsidRDefault="0024742D" w:rsidP="0024742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552</w:t>
            </w:r>
          </w:p>
        </w:tc>
        <w:tc>
          <w:tcPr>
            <w:tcW w:w="1268" w:type="dxa"/>
            <w:tcBorders>
              <w:top w:val="nil"/>
              <w:left w:val="nil"/>
              <w:bottom w:val="single" w:sz="4" w:space="0" w:color="auto"/>
              <w:right w:val="single" w:sz="4" w:space="0" w:color="auto"/>
            </w:tcBorders>
            <w:shd w:val="clear" w:color="auto" w:fill="auto"/>
            <w:noWrap/>
            <w:vAlign w:val="bottom"/>
            <w:hideMark/>
          </w:tcPr>
          <w:p w14:paraId="03323580" w14:textId="7D013043"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456.282</w:t>
            </w:r>
          </w:p>
        </w:tc>
        <w:tc>
          <w:tcPr>
            <w:tcW w:w="1049" w:type="dxa"/>
            <w:tcBorders>
              <w:top w:val="nil"/>
              <w:left w:val="nil"/>
              <w:bottom w:val="single" w:sz="4" w:space="0" w:color="auto"/>
              <w:right w:val="single" w:sz="4" w:space="0" w:color="auto"/>
            </w:tcBorders>
            <w:shd w:val="clear" w:color="auto" w:fill="auto"/>
            <w:noWrap/>
            <w:vAlign w:val="bottom"/>
            <w:hideMark/>
          </w:tcPr>
          <w:p w14:paraId="383B22D4" w14:textId="34F35151" w:rsidR="0024742D" w:rsidRPr="00C37193" w:rsidRDefault="0024742D" w:rsidP="0024742D">
            <w:pPr>
              <w:spacing w:after="0" w:line="240" w:lineRule="auto"/>
              <w:jc w:val="right"/>
              <w:rPr>
                <w:rFonts w:asciiTheme="majorHAnsi" w:eastAsia="Times New Roman" w:hAnsiTheme="majorHAnsi" w:cs="Times New Roman"/>
                <w:color w:val="000000"/>
                <w:sz w:val="16"/>
                <w:szCs w:val="16"/>
                <w:lang w:val="en-GB" w:eastAsia="en-GB"/>
              </w:rPr>
            </w:pPr>
            <w:r>
              <w:rPr>
                <w:color w:val="000000"/>
                <w:sz w:val="16"/>
                <w:szCs w:val="16"/>
              </w:rPr>
              <w:t>792.939</w:t>
            </w:r>
          </w:p>
        </w:tc>
      </w:tr>
    </w:tbl>
    <w:p w14:paraId="20DB5D98" w14:textId="77777777" w:rsidR="00C37193" w:rsidRDefault="00C37193" w:rsidP="00AD352A">
      <w:pPr>
        <w:jc w:val="both"/>
        <w:rPr>
          <w:rFonts w:asciiTheme="majorHAnsi" w:hAnsiTheme="majorHAnsi" w:cs="Times New Roman"/>
          <w:b/>
          <w:color w:val="403152" w:themeColor="accent4" w:themeShade="80"/>
          <w:sz w:val="24"/>
          <w:szCs w:val="24"/>
        </w:rPr>
      </w:pPr>
    </w:p>
    <w:p w14:paraId="1AA25B13" w14:textId="77777777" w:rsidR="00C37193" w:rsidRPr="00C37193" w:rsidRDefault="00C37193" w:rsidP="00AD352A">
      <w:pPr>
        <w:jc w:val="both"/>
        <w:rPr>
          <w:rFonts w:asciiTheme="majorHAnsi" w:hAnsiTheme="majorHAnsi" w:cs="Times New Roman"/>
          <w:b/>
          <w:color w:val="403152" w:themeColor="accent4" w:themeShade="80"/>
          <w:sz w:val="24"/>
          <w:szCs w:val="24"/>
        </w:rPr>
      </w:pPr>
    </w:p>
    <w:p w14:paraId="558E4A9B" w14:textId="77777777" w:rsidR="00880E6A" w:rsidRPr="00C37193" w:rsidRDefault="00880E6A" w:rsidP="00880E6A">
      <w:pPr>
        <w:jc w:val="both"/>
        <w:rPr>
          <w:rFonts w:asciiTheme="majorHAnsi" w:hAnsiTheme="majorHAnsi" w:cs="Times New Roman"/>
          <w:b/>
          <w:i/>
          <w:color w:val="403152" w:themeColor="accent4" w:themeShade="80"/>
          <w:sz w:val="24"/>
          <w:szCs w:val="24"/>
        </w:rPr>
      </w:pPr>
      <w:r w:rsidRPr="00C37193">
        <w:rPr>
          <w:rFonts w:asciiTheme="majorHAnsi" w:hAnsiTheme="majorHAnsi" w:cs="Times New Roman"/>
          <w:b/>
          <w:i/>
          <w:color w:val="403152" w:themeColor="accent4" w:themeShade="80"/>
          <w:sz w:val="24"/>
          <w:szCs w:val="24"/>
        </w:rPr>
        <w:t>Izvještaj o promjenama na kapitalu</w:t>
      </w:r>
    </w:p>
    <w:p w14:paraId="4ED0F46C" w14:textId="77777777" w:rsidR="00880E6A" w:rsidRPr="00C37193" w:rsidRDefault="00880E6A" w:rsidP="00880E6A">
      <w:pPr>
        <w:jc w:val="both"/>
        <w:rPr>
          <w:rFonts w:asciiTheme="majorHAnsi" w:hAnsiTheme="majorHAnsi" w:cs="Times New Roman"/>
          <w:i/>
          <w:color w:val="403152" w:themeColor="accent4" w:themeShade="80"/>
          <w:sz w:val="24"/>
          <w:szCs w:val="24"/>
        </w:rPr>
      </w:pPr>
      <w:r w:rsidRPr="00C37193">
        <w:rPr>
          <w:rFonts w:asciiTheme="majorHAnsi" w:hAnsiTheme="majorHAnsi" w:cs="Times New Roman"/>
          <w:i/>
          <w:color w:val="403152" w:themeColor="accent4" w:themeShade="80"/>
          <w:sz w:val="24"/>
          <w:szCs w:val="24"/>
        </w:rPr>
        <w:t>(Za godinu koja se završava 31.12.2019. godine)</w:t>
      </w:r>
    </w:p>
    <w:tbl>
      <w:tblPr>
        <w:tblW w:w="10060" w:type="dxa"/>
        <w:tblLayout w:type="fixed"/>
        <w:tblLook w:val="04A0" w:firstRow="1" w:lastRow="0" w:firstColumn="1" w:lastColumn="0" w:noHBand="0" w:noVBand="1"/>
      </w:tblPr>
      <w:tblGrid>
        <w:gridCol w:w="2664"/>
        <w:gridCol w:w="533"/>
        <w:gridCol w:w="888"/>
        <w:gridCol w:w="872"/>
        <w:gridCol w:w="708"/>
        <w:gridCol w:w="993"/>
        <w:gridCol w:w="992"/>
        <w:gridCol w:w="992"/>
        <w:gridCol w:w="447"/>
        <w:gridCol w:w="971"/>
      </w:tblGrid>
      <w:tr w:rsidR="00880E6A" w:rsidRPr="00C37193" w14:paraId="0D31469F" w14:textId="77777777" w:rsidTr="003E4E6C">
        <w:trPr>
          <w:trHeight w:val="283"/>
        </w:trPr>
        <w:tc>
          <w:tcPr>
            <w:tcW w:w="26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4C34A"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Врста промјене у капиталу</w:t>
            </w:r>
          </w:p>
        </w:tc>
        <w:tc>
          <w:tcPr>
            <w:tcW w:w="5978" w:type="dxa"/>
            <w:gridSpan w:val="7"/>
            <w:tcBorders>
              <w:top w:val="single" w:sz="4" w:space="0" w:color="auto"/>
              <w:left w:val="nil"/>
              <w:bottom w:val="single" w:sz="4" w:space="0" w:color="auto"/>
              <w:right w:val="single" w:sz="4" w:space="0" w:color="auto"/>
            </w:tcBorders>
            <w:shd w:val="clear" w:color="auto" w:fill="auto"/>
            <w:noWrap/>
            <w:vAlign w:val="center"/>
            <w:hideMark/>
          </w:tcPr>
          <w:p w14:paraId="2CA4D822"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Дио капитала који припада власницима матичног привредног друштва</w:t>
            </w:r>
          </w:p>
        </w:tc>
        <w:tc>
          <w:tcPr>
            <w:tcW w:w="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4598E"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Мањински интерес</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EC8830"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УКУПНИ КАПИТАЛ</w:t>
            </w:r>
          </w:p>
        </w:tc>
      </w:tr>
      <w:tr w:rsidR="00880E6A" w:rsidRPr="00C37193" w14:paraId="05FB8E66" w14:textId="77777777" w:rsidTr="003E4E6C">
        <w:trPr>
          <w:trHeight w:val="2012"/>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366F098C" w14:textId="77777777" w:rsidR="00880E6A" w:rsidRPr="00C37193" w:rsidRDefault="00880E6A" w:rsidP="00880E6A">
            <w:pPr>
              <w:spacing w:after="0" w:line="240" w:lineRule="auto"/>
              <w:rPr>
                <w:rFonts w:asciiTheme="majorHAnsi" w:eastAsia="Times New Roman" w:hAnsiTheme="majorHAnsi" w:cs="Times New Roman"/>
                <w:b/>
                <w:bCs/>
                <w:color w:val="000000"/>
                <w:sz w:val="16"/>
                <w:szCs w:val="16"/>
                <w:lang w:val="en-GB" w:eastAsia="en-GB"/>
              </w:rPr>
            </w:pPr>
          </w:p>
        </w:tc>
        <w:tc>
          <w:tcPr>
            <w:tcW w:w="533" w:type="dxa"/>
            <w:tcBorders>
              <w:top w:val="nil"/>
              <w:left w:val="nil"/>
              <w:bottom w:val="single" w:sz="4" w:space="0" w:color="auto"/>
              <w:right w:val="single" w:sz="4" w:space="0" w:color="auto"/>
            </w:tcBorders>
            <w:shd w:val="clear" w:color="auto" w:fill="auto"/>
            <w:vAlign w:val="center"/>
            <w:hideMark/>
          </w:tcPr>
          <w:p w14:paraId="5CCDFF49"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Ознака за АОП</w:t>
            </w:r>
          </w:p>
        </w:tc>
        <w:tc>
          <w:tcPr>
            <w:tcW w:w="888" w:type="dxa"/>
            <w:tcBorders>
              <w:top w:val="nil"/>
              <w:left w:val="nil"/>
              <w:bottom w:val="single" w:sz="4" w:space="0" w:color="auto"/>
              <w:right w:val="single" w:sz="4" w:space="0" w:color="auto"/>
            </w:tcBorders>
            <w:shd w:val="clear" w:color="auto" w:fill="auto"/>
            <w:vAlign w:val="center"/>
            <w:hideMark/>
          </w:tcPr>
          <w:p w14:paraId="65C77752"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Акцијски капитал и удјели у друштву са ограниченом одговорношћу</w:t>
            </w:r>
          </w:p>
        </w:tc>
        <w:tc>
          <w:tcPr>
            <w:tcW w:w="872" w:type="dxa"/>
            <w:tcBorders>
              <w:top w:val="nil"/>
              <w:left w:val="nil"/>
              <w:bottom w:val="single" w:sz="4" w:space="0" w:color="auto"/>
              <w:right w:val="single" w:sz="4" w:space="0" w:color="auto"/>
            </w:tcBorders>
            <w:shd w:val="clear" w:color="auto" w:fill="auto"/>
            <w:vAlign w:val="center"/>
            <w:hideMark/>
          </w:tcPr>
          <w:p w14:paraId="303982E5"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Ревалоризационе резерве (МРС 16, МРС 21 и МРС 38)</w:t>
            </w:r>
          </w:p>
        </w:tc>
        <w:tc>
          <w:tcPr>
            <w:tcW w:w="708" w:type="dxa"/>
            <w:tcBorders>
              <w:top w:val="nil"/>
              <w:left w:val="nil"/>
              <w:bottom w:val="single" w:sz="4" w:space="0" w:color="auto"/>
              <w:right w:val="single" w:sz="4" w:space="0" w:color="auto"/>
            </w:tcBorders>
            <w:shd w:val="clear" w:color="auto" w:fill="auto"/>
            <w:vAlign w:val="center"/>
            <w:hideMark/>
          </w:tcPr>
          <w:p w14:paraId="295F5991"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Нереализовани добици/ губици по основу финансијских средстава расположивих за продају</w:t>
            </w:r>
          </w:p>
        </w:tc>
        <w:tc>
          <w:tcPr>
            <w:tcW w:w="993" w:type="dxa"/>
            <w:tcBorders>
              <w:top w:val="nil"/>
              <w:left w:val="nil"/>
              <w:bottom w:val="single" w:sz="4" w:space="0" w:color="auto"/>
              <w:right w:val="single" w:sz="4" w:space="0" w:color="auto"/>
            </w:tcBorders>
            <w:shd w:val="clear" w:color="auto" w:fill="auto"/>
            <w:vAlign w:val="center"/>
            <w:hideMark/>
          </w:tcPr>
          <w:p w14:paraId="49FBE95D"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 xml:space="preserve">Остале резерве (емисиона премија, законске и статутарне резерве, заштита готовинских токова) </w:t>
            </w:r>
          </w:p>
        </w:tc>
        <w:tc>
          <w:tcPr>
            <w:tcW w:w="992" w:type="dxa"/>
            <w:tcBorders>
              <w:top w:val="nil"/>
              <w:left w:val="nil"/>
              <w:bottom w:val="single" w:sz="4" w:space="0" w:color="auto"/>
              <w:right w:val="single" w:sz="4" w:space="0" w:color="auto"/>
            </w:tcBorders>
            <w:shd w:val="clear" w:color="auto" w:fill="auto"/>
            <w:vAlign w:val="center"/>
            <w:hideMark/>
          </w:tcPr>
          <w:p w14:paraId="60347EE2"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Акумулисани нераспоређени    добитак / непокривени губитак</w:t>
            </w:r>
          </w:p>
        </w:tc>
        <w:tc>
          <w:tcPr>
            <w:tcW w:w="992" w:type="dxa"/>
            <w:tcBorders>
              <w:top w:val="nil"/>
              <w:left w:val="nil"/>
              <w:bottom w:val="single" w:sz="4" w:space="0" w:color="auto"/>
              <w:right w:val="single" w:sz="4" w:space="0" w:color="auto"/>
            </w:tcBorders>
            <w:shd w:val="clear" w:color="auto" w:fill="auto"/>
            <w:vAlign w:val="center"/>
            <w:hideMark/>
          </w:tcPr>
          <w:p w14:paraId="58F485BB" w14:textId="77777777" w:rsidR="00880E6A" w:rsidRPr="00C37193" w:rsidRDefault="00880E6A" w:rsidP="00880E6A">
            <w:pPr>
              <w:spacing w:after="0" w:line="240" w:lineRule="auto"/>
              <w:jc w:val="center"/>
              <w:rPr>
                <w:rFonts w:asciiTheme="majorHAnsi" w:eastAsia="Times New Roman" w:hAnsiTheme="majorHAnsi" w:cs="Times New Roman"/>
                <w:b/>
                <w:bCs/>
                <w:sz w:val="16"/>
                <w:szCs w:val="16"/>
                <w:lang w:val="en-GB" w:eastAsia="en-GB"/>
              </w:rPr>
            </w:pPr>
            <w:r w:rsidRPr="00C37193">
              <w:rPr>
                <w:rFonts w:asciiTheme="majorHAnsi" w:eastAsia="Times New Roman" w:hAnsiTheme="majorHAnsi" w:cs="Times New Roman"/>
                <w:b/>
                <w:bCs/>
                <w:sz w:val="16"/>
                <w:szCs w:val="16"/>
                <w:lang w:val="en-GB" w:eastAsia="en-GB"/>
              </w:rPr>
              <w:t>Укупно</w:t>
            </w:r>
          </w:p>
        </w:tc>
        <w:tc>
          <w:tcPr>
            <w:tcW w:w="447" w:type="dxa"/>
            <w:vMerge/>
            <w:tcBorders>
              <w:top w:val="single" w:sz="4" w:space="0" w:color="auto"/>
              <w:left w:val="single" w:sz="4" w:space="0" w:color="auto"/>
              <w:bottom w:val="single" w:sz="4" w:space="0" w:color="auto"/>
              <w:right w:val="single" w:sz="4" w:space="0" w:color="auto"/>
            </w:tcBorders>
            <w:vAlign w:val="center"/>
            <w:hideMark/>
          </w:tcPr>
          <w:p w14:paraId="37BB4AC6" w14:textId="77777777" w:rsidR="00880E6A" w:rsidRPr="00C37193" w:rsidRDefault="00880E6A" w:rsidP="00880E6A">
            <w:pPr>
              <w:spacing w:after="0" w:line="240" w:lineRule="auto"/>
              <w:rPr>
                <w:rFonts w:asciiTheme="majorHAnsi" w:eastAsia="Times New Roman" w:hAnsiTheme="majorHAnsi" w:cs="Times New Roman"/>
                <w:b/>
                <w:bCs/>
                <w:sz w:val="16"/>
                <w:szCs w:val="16"/>
                <w:lang w:val="en-GB" w:eastAsia="en-GB"/>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273060BA" w14:textId="77777777" w:rsidR="00880E6A" w:rsidRPr="00C37193" w:rsidRDefault="00880E6A" w:rsidP="00880E6A">
            <w:pPr>
              <w:spacing w:after="0" w:line="240" w:lineRule="auto"/>
              <w:rPr>
                <w:rFonts w:asciiTheme="majorHAnsi" w:eastAsia="Times New Roman" w:hAnsiTheme="majorHAnsi" w:cs="Times New Roman"/>
                <w:b/>
                <w:bCs/>
                <w:sz w:val="16"/>
                <w:szCs w:val="16"/>
                <w:lang w:val="en-GB" w:eastAsia="en-GB"/>
              </w:rPr>
            </w:pPr>
          </w:p>
        </w:tc>
      </w:tr>
      <w:tr w:rsidR="00880E6A" w:rsidRPr="00C37193" w14:paraId="439035F7"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1E9295D4"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1</w:t>
            </w:r>
          </w:p>
        </w:tc>
        <w:tc>
          <w:tcPr>
            <w:tcW w:w="533" w:type="dxa"/>
            <w:tcBorders>
              <w:top w:val="nil"/>
              <w:left w:val="nil"/>
              <w:bottom w:val="single" w:sz="4" w:space="0" w:color="auto"/>
              <w:right w:val="single" w:sz="4" w:space="0" w:color="auto"/>
            </w:tcBorders>
            <w:shd w:val="clear" w:color="auto" w:fill="auto"/>
            <w:noWrap/>
            <w:vAlign w:val="bottom"/>
            <w:hideMark/>
          </w:tcPr>
          <w:p w14:paraId="788AB762"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2</w:t>
            </w:r>
          </w:p>
        </w:tc>
        <w:tc>
          <w:tcPr>
            <w:tcW w:w="888" w:type="dxa"/>
            <w:tcBorders>
              <w:top w:val="nil"/>
              <w:left w:val="nil"/>
              <w:bottom w:val="single" w:sz="4" w:space="0" w:color="auto"/>
              <w:right w:val="single" w:sz="4" w:space="0" w:color="auto"/>
            </w:tcBorders>
            <w:shd w:val="clear" w:color="auto" w:fill="auto"/>
            <w:noWrap/>
            <w:vAlign w:val="bottom"/>
            <w:hideMark/>
          </w:tcPr>
          <w:p w14:paraId="7CAA34D7"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3</w:t>
            </w:r>
          </w:p>
        </w:tc>
        <w:tc>
          <w:tcPr>
            <w:tcW w:w="872" w:type="dxa"/>
            <w:tcBorders>
              <w:top w:val="nil"/>
              <w:left w:val="nil"/>
              <w:bottom w:val="single" w:sz="4" w:space="0" w:color="auto"/>
              <w:right w:val="single" w:sz="4" w:space="0" w:color="auto"/>
            </w:tcBorders>
            <w:shd w:val="clear" w:color="auto" w:fill="auto"/>
            <w:noWrap/>
            <w:vAlign w:val="bottom"/>
            <w:hideMark/>
          </w:tcPr>
          <w:p w14:paraId="28BA2141"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4</w:t>
            </w:r>
          </w:p>
        </w:tc>
        <w:tc>
          <w:tcPr>
            <w:tcW w:w="708" w:type="dxa"/>
            <w:tcBorders>
              <w:top w:val="nil"/>
              <w:left w:val="nil"/>
              <w:bottom w:val="single" w:sz="4" w:space="0" w:color="auto"/>
              <w:right w:val="single" w:sz="4" w:space="0" w:color="auto"/>
            </w:tcBorders>
            <w:shd w:val="clear" w:color="auto" w:fill="auto"/>
            <w:noWrap/>
            <w:vAlign w:val="bottom"/>
            <w:hideMark/>
          </w:tcPr>
          <w:p w14:paraId="079A8BEA"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5</w:t>
            </w:r>
          </w:p>
        </w:tc>
        <w:tc>
          <w:tcPr>
            <w:tcW w:w="993" w:type="dxa"/>
            <w:tcBorders>
              <w:top w:val="nil"/>
              <w:left w:val="nil"/>
              <w:bottom w:val="single" w:sz="4" w:space="0" w:color="auto"/>
              <w:right w:val="single" w:sz="4" w:space="0" w:color="auto"/>
            </w:tcBorders>
            <w:shd w:val="clear" w:color="auto" w:fill="auto"/>
            <w:noWrap/>
            <w:vAlign w:val="bottom"/>
            <w:hideMark/>
          </w:tcPr>
          <w:p w14:paraId="4EF6468E"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6</w:t>
            </w:r>
          </w:p>
        </w:tc>
        <w:tc>
          <w:tcPr>
            <w:tcW w:w="992" w:type="dxa"/>
            <w:tcBorders>
              <w:top w:val="nil"/>
              <w:left w:val="nil"/>
              <w:bottom w:val="single" w:sz="4" w:space="0" w:color="auto"/>
              <w:right w:val="single" w:sz="4" w:space="0" w:color="auto"/>
            </w:tcBorders>
            <w:shd w:val="clear" w:color="auto" w:fill="auto"/>
            <w:noWrap/>
            <w:vAlign w:val="bottom"/>
            <w:hideMark/>
          </w:tcPr>
          <w:p w14:paraId="58FD986A"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7</w:t>
            </w:r>
          </w:p>
        </w:tc>
        <w:tc>
          <w:tcPr>
            <w:tcW w:w="992" w:type="dxa"/>
            <w:tcBorders>
              <w:top w:val="nil"/>
              <w:left w:val="nil"/>
              <w:bottom w:val="single" w:sz="4" w:space="0" w:color="auto"/>
              <w:right w:val="single" w:sz="4" w:space="0" w:color="auto"/>
            </w:tcBorders>
            <w:shd w:val="clear" w:color="auto" w:fill="auto"/>
            <w:noWrap/>
            <w:vAlign w:val="bottom"/>
            <w:hideMark/>
          </w:tcPr>
          <w:p w14:paraId="13CD0AC1"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8</w:t>
            </w:r>
          </w:p>
        </w:tc>
        <w:tc>
          <w:tcPr>
            <w:tcW w:w="447" w:type="dxa"/>
            <w:tcBorders>
              <w:top w:val="nil"/>
              <w:left w:val="nil"/>
              <w:bottom w:val="single" w:sz="4" w:space="0" w:color="auto"/>
              <w:right w:val="single" w:sz="4" w:space="0" w:color="auto"/>
            </w:tcBorders>
            <w:shd w:val="clear" w:color="auto" w:fill="auto"/>
            <w:noWrap/>
            <w:vAlign w:val="bottom"/>
            <w:hideMark/>
          </w:tcPr>
          <w:p w14:paraId="3C224556"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9</w:t>
            </w:r>
          </w:p>
        </w:tc>
        <w:tc>
          <w:tcPr>
            <w:tcW w:w="971" w:type="dxa"/>
            <w:tcBorders>
              <w:top w:val="nil"/>
              <w:left w:val="nil"/>
              <w:bottom w:val="single" w:sz="4" w:space="0" w:color="auto"/>
              <w:right w:val="single" w:sz="4" w:space="0" w:color="auto"/>
            </w:tcBorders>
            <w:shd w:val="clear" w:color="auto" w:fill="auto"/>
            <w:noWrap/>
            <w:vAlign w:val="bottom"/>
            <w:hideMark/>
          </w:tcPr>
          <w:p w14:paraId="09CAC911" w14:textId="77777777" w:rsidR="00880E6A" w:rsidRPr="00C37193" w:rsidRDefault="00880E6A" w:rsidP="00880E6A">
            <w:pPr>
              <w:spacing w:after="0" w:line="240" w:lineRule="auto"/>
              <w:jc w:val="center"/>
              <w:rPr>
                <w:rFonts w:asciiTheme="majorHAnsi" w:eastAsia="Times New Roman" w:hAnsiTheme="majorHAnsi" w:cs="Times New Roman"/>
                <w:b/>
                <w:bCs/>
                <w:color w:val="000000"/>
                <w:sz w:val="16"/>
                <w:szCs w:val="16"/>
                <w:lang w:val="en-GB" w:eastAsia="en-GB"/>
              </w:rPr>
            </w:pPr>
            <w:r w:rsidRPr="00C37193">
              <w:rPr>
                <w:rFonts w:asciiTheme="majorHAnsi" w:eastAsia="Times New Roman" w:hAnsiTheme="majorHAnsi" w:cs="Times New Roman"/>
                <w:b/>
                <w:bCs/>
                <w:color w:val="000000"/>
                <w:sz w:val="16"/>
                <w:szCs w:val="16"/>
                <w:lang w:val="en-GB" w:eastAsia="en-GB"/>
              </w:rPr>
              <w:t>10</w:t>
            </w:r>
          </w:p>
        </w:tc>
      </w:tr>
      <w:tr w:rsidR="00D0511D" w:rsidRPr="00C37193" w14:paraId="2A8A99F3"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0E7325B1" w14:textId="1B159820" w:rsidR="00D0511D" w:rsidRPr="00C37193" w:rsidRDefault="00D0511D" w:rsidP="002F2453">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sr-Cyrl-BA" w:eastAsia="en-GB"/>
              </w:rPr>
              <w:t>1. Стање на дан 01.01.2019. године</w:t>
            </w:r>
          </w:p>
        </w:tc>
        <w:tc>
          <w:tcPr>
            <w:tcW w:w="533" w:type="dxa"/>
            <w:tcBorders>
              <w:top w:val="nil"/>
              <w:left w:val="nil"/>
              <w:bottom w:val="single" w:sz="4" w:space="0" w:color="auto"/>
              <w:right w:val="single" w:sz="4" w:space="0" w:color="auto"/>
            </w:tcBorders>
            <w:shd w:val="clear" w:color="auto" w:fill="auto"/>
            <w:vAlign w:val="bottom"/>
            <w:hideMark/>
          </w:tcPr>
          <w:p w14:paraId="7279AC6C"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901</w:t>
            </w:r>
          </w:p>
        </w:tc>
        <w:tc>
          <w:tcPr>
            <w:tcW w:w="888" w:type="dxa"/>
            <w:tcBorders>
              <w:top w:val="nil"/>
              <w:left w:val="nil"/>
              <w:bottom w:val="single" w:sz="4" w:space="0" w:color="auto"/>
              <w:right w:val="single" w:sz="4" w:space="0" w:color="auto"/>
            </w:tcBorders>
            <w:shd w:val="clear" w:color="auto" w:fill="auto"/>
            <w:vAlign w:val="bottom"/>
            <w:hideMark/>
          </w:tcPr>
          <w:p w14:paraId="40D8A31F"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5.250.000</w:t>
            </w:r>
          </w:p>
        </w:tc>
        <w:tc>
          <w:tcPr>
            <w:tcW w:w="872" w:type="dxa"/>
            <w:tcBorders>
              <w:top w:val="nil"/>
              <w:left w:val="nil"/>
              <w:bottom w:val="single" w:sz="4" w:space="0" w:color="auto"/>
              <w:right w:val="single" w:sz="4" w:space="0" w:color="auto"/>
            </w:tcBorders>
            <w:shd w:val="clear" w:color="auto" w:fill="auto"/>
            <w:vAlign w:val="bottom"/>
            <w:hideMark/>
          </w:tcPr>
          <w:p w14:paraId="51F6A7B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7E8CEDF2"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7F914E47"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318.675</w:t>
            </w:r>
          </w:p>
        </w:tc>
        <w:tc>
          <w:tcPr>
            <w:tcW w:w="992" w:type="dxa"/>
            <w:tcBorders>
              <w:top w:val="nil"/>
              <w:left w:val="nil"/>
              <w:bottom w:val="single" w:sz="4" w:space="0" w:color="auto"/>
              <w:right w:val="single" w:sz="4" w:space="0" w:color="auto"/>
            </w:tcBorders>
            <w:shd w:val="clear" w:color="auto" w:fill="auto"/>
            <w:vAlign w:val="bottom"/>
            <w:hideMark/>
          </w:tcPr>
          <w:p w14:paraId="0474F341"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1.836.549</w:t>
            </w:r>
          </w:p>
        </w:tc>
        <w:tc>
          <w:tcPr>
            <w:tcW w:w="992" w:type="dxa"/>
            <w:tcBorders>
              <w:top w:val="nil"/>
              <w:left w:val="nil"/>
              <w:bottom w:val="single" w:sz="4" w:space="0" w:color="auto"/>
              <w:right w:val="single" w:sz="4" w:space="0" w:color="auto"/>
            </w:tcBorders>
            <w:shd w:val="clear" w:color="auto" w:fill="auto"/>
            <w:vAlign w:val="bottom"/>
            <w:hideMark/>
          </w:tcPr>
          <w:p w14:paraId="15A4C907"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7.405.224</w:t>
            </w:r>
          </w:p>
        </w:tc>
        <w:tc>
          <w:tcPr>
            <w:tcW w:w="447" w:type="dxa"/>
            <w:tcBorders>
              <w:top w:val="nil"/>
              <w:left w:val="nil"/>
              <w:bottom w:val="single" w:sz="4" w:space="0" w:color="auto"/>
              <w:right w:val="single" w:sz="4" w:space="0" w:color="auto"/>
            </w:tcBorders>
            <w:shd w:val="clear" w:color="auto" w:fill="auto"/>
            <w:vAlign w:val="bottom"/>
            <w:hideMark/>
          </w:tcPr>
          <w:p w14:paraId="6DC0BECC"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16648D3A"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7.405.224</w:t>
            </w:r>
          </w:p>
        </w:tc>
      </w:tr>
      <w:tr w:rsidR="00D0511D" w:rsidRPr="00C37193" w14:paraId="3FF5832B"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2240DBBE"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2. Ефекти промјена у рачунов. политикама</w:t>
            </w:r>
          </w:p>
        </w:tc>
        <w:tc>
          <w:tcPr>
            <w:tcW w:w="533" w:type="dxa"/>
            <w:tcBorders>
              <w:top w:val="nil"/>
              <w:left w:val="nil"/>
              <w:bottom w:val="single" w:sz="4" w:space="0" w:color="auto"/>
              <w:right w:val="single" w:sz="4" w:space="0" w:color="auto"/>
            </w:tcBorders>
            <w:shd w:val="clear" w:color="auto" w:fill="auto"/>
            <w:vAlign w:val="bottom"/>
            <w:hideMark/>
          </w:tcPr>
          <w:p w14:paraId="2D3AC10C"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902</w:t>
            </w:r>
          </w:p>
        </w:tc>
        <w:tc>
          <w:tcPr>
            <w:tcW w:w="888" w:type="dxa"/>
            <w:tcBorders>
              <w:top w:val="nil"/>
              <w:left w:val="nil"/>
              <w:bottom w:val="single" w:sz="4" w:space="0" w:color="auto"/>
              <w:right w:val="single" w:sz="4" w:space="0" w:color="auto"/>
            </w:tcBorders>
            <w:shd w:val="clear" w:color="auto" w:fill="auto"/>
            <w:vAlign w:val="bottom"/>
            <w:hideMark/>
          </w:tcPr>
          <w:p w14:paraId="420CA59A"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7A39E048"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195E141C"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493623A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3D02A153"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28F3B6F5"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28BEAB9F"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35CACBB4"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67310667"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48B5ED1A"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 Ефекти исправке грешака</w:t>
            </w:r>
          </w:p>
        </w:tc>
        <w:tc>
          <w:tcPr>
            <w:tcW w:w="533" w:type="dxa"/>
            <w:tcBorders>
              <w:top w:val="nil"/>
              <w:left w:val="nil"/>
              <w:bottom w:val="single" w:sz="4" w:space="0" w:color="auto"/>
              <w:right w:val="single" w:sz="4" w:space="0" w:color="auto"/>
            </w:tcBorders>
            <w:shd w:val="clear" w:color="auto" w:fill="auto"/>
            <w:vAlign w:val="bottom"/>
            <w:hideMark/>
          </w:tcPr>
          <w:p w14:paraId="0655C82E"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903</w:t>
            </w:r>
          </w:p>
        </w:tc>
        <w:tc>
          <w:tcPr>
            <w:tcW w:w="888" w:type="dxa"/>
            <w:tcBorders>
              <w:top w:val="nil"/>
              <w:left w:val="nil"/>
              <w:bottom w:val="single" w:sz="4" w:space="0" w:color="auto"/>
              <w:right w:val="single" w:sz="4" w:space="0" w:color="auto"/>
            </w:tcBorders>
            <w:shd w:val="clear" w:color="auto" w:fill="auto"/>
            <w:vAlign w:val="bottom"/>
            <w:hideMark/>
          </w:tcPr>
          <w:p w14:paraId="23ED3600"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5E3D54B2"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71E7216E"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4AFA60F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02669BB5"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3570162B"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280F37EE"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6AE17ACD"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780CBC48"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5ECF880A" w14:textId="3C69549D"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sr-Cyrl-BA" w:eastAsia="en-GB"/>
              </w:rPr>
              <w:t>Поново исказано стање на дан 01.01.2019. године (901±902±903)</w:t>
            </w:r>
          </w:p>
        </w:tc>
        <w:tc>
          <w:tcPr>
            <w:tcW w:w="533" w:type="dxa"/>
            <w:tcBorders>
              <w:top w:val="nil"/>
              <w:left w:val="nil"/>
              <w:bottom w:val="single" w:sz="4" w:space="0" w:color="auto"/>
              <w:right w:val="single" w:sz="4" w:space="0" w:color="auto"/>
            </w:tcBorders>
            <w:shd w:val="clear" w:color="auto" w:fill="auto"/>
            <w:vAlign w:val="bottom"/>
            <w:hideMark/>
          </w:tcPr>
          <w:p w14:paraId="5AA2D3AE"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904</w:t>
            </w:r>
          </w:p>
        </w:tc>
        <w:tc>
          <w:tcPr>
            <w:tcW w:w="888" w:type="dxa"/>
            <w:tcBorders>
              <w:top w:val="nil"/>
              <w:left w:val="nil"/>
              <w:bottom w:val="single" w:sz="4" w:space="0" w:color="auto"/>
              <w:right w:val="single" w:sz="4" w:space="0" w:color="auto"/>
            </w:tcBorders>
            <w:shd w:val="clear" w:color="auto" w:fill="auto"/>
            <w:vAlign w:val="bottom"/>
            <w:hideMark/>
          </w:tcPr>
          <w:p w14:paraId="339F9134"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5.250.000</w:t>
            </w:r>
          </w:p>
        </w:tc>
        <w:tc>
          <w:tcPr>
            <w:tcW w:w="872" w:type="dxa"/>
            <w:tcBorders>
              <w:top w:val="nil"/>
              <w:left w:val="nil"/>
              <w:bottom w:val="single" w:sz="4" w:space="0" w:color="auto"/>
              <w:right w:val="single" w:sz="4" w:space="0" w:color="auto"/>
            </w:tcBorders>
            <w:shd w:val="clear" w:color="auto" w:fill="auto"/>
            <w:vAlign w:val="bottom"/>
            <w:hideMark/>
          </w:tcPr>
          <w:p w14:paraId="0B924D50"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708" w:type="dxa"/>
            <w:tcBorders>
              <w:top w:val="nil"/>
              <w:left w:val="nil"/>
              <w:bottom w:val="single" w:sz="4" w:space="0" w:color="auto"/>
              <w:right w:val="single" w:sz="4" w:space="0" w:color="auto"/>
            </w:tcBorders>
            <w:shd w:val="clear" w:color="auto" w:fill="auto"/>
            <w:vAlign w:val="bottom"/>
            <w:hideMark/>
          </w:tcPr>
          <w:p w14:paraId="06ACAC3D"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29586027"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318.675</w:t>
            </w:r>
          </w:p>
        </w:tc>
        <w:tc>
          <w:tcPr>
            <w:tcW w:w="992" w:type="dxa"/>
            <w:tcBorders>
              <w:top w:val="nil"/>
              <w:left w:val="nil"/>
              <w:bottom w:val="single" w:sz="4" w:space="0" w:color="auto"/>
              <w:right w:val="single" w:sz="4" w:space="0" w:color="auto"/>
            </w:tcBorders>
            <w:shd w:val="clear" w:color="auto" w:fill="auto"/>
            <w:vAlign w:val="bottom"/>
            <w:hideMark/>
          </w:tcPr>
          <w:p w14:paraId="3E6D704A"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1.836.549</w:t>
            </w:r>
          </w:p>
        </w:tc>
        <w:tc>
          <w:tcPr>
            <w:tcW w:w="992" w:type="dxa"/>
            <w:tcBorders>
              <w:top w:val="nil"/>
              <w:left w:val="nil"/>
              <w:bottom w:val="single" w:sz="4" w:space="0" w:color="auto"/>
              <w:right w:val="single" w:sz="4" w:space="0" w:color="auto"/>
            </w:tcBorders>
            <w:shd w:val="clear" w:color="auto" w:fill="auto"/>
            <w:vAlign w:val="bottom"/>
            <w:hideMark/>
          </w:tcPr>
          <w:p w14:paraId="0779A299"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7.405.224</w:t>
            </w:r>
          </w:p>
        </w:tc>
        <w:tc>
          <w:tcPr>
            <w:tcW w:w="447" w:type="dxa"/>
            <w:tcBorders>
              <w:top w:val="nil"/>
              <w:left w:val="nil"/>
              <w:bottom w:val="single" w:sz="4" w:space="0" w:color="auto"/>
              <w:right w:val="single" w:sz="4" w:space="0" w:color="auto"/>
            </w:tcBorders>
            <w:shd w:val="clear" w:color="auto" w:fill="auto"/>
            <w:vAlign w:val="bottom"/>
            <w:hideMark/>
          </w:tcPr>
          <w:p w14:paraId="605F87A5"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971" w:type="dxa"/>
            <w:tcBorders>
              <w:top w:val="nil"/>
              <w:left w:val="nil"/>
              <w:bottom w:val="single" w:sz="4" w:space="0" w:color="auto"/>
              <w:right w:val="single" w:sz="4" w:space="0" w:color="auto"/>
            </w:tcBorders>
            <w:shd w:val="clear" w:color="auto" w:fill="auto"/>
            <w:vAlign w:val="bottom"/>
            <w:hideMark/>
          </w:tcPr>
          <w:p w14:paraId="4BE3AA65"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7.405.224</w:t>
            </w:r>
          </w:p>
        </w:tc>
      </w:tr>
      <w:tr w:rsidR="00D0511D" w:rsidRPr="00C37193" w14:paraId="4826ED7D"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1B9FFCF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4. Ефекти ревалоризације материјалних и нематеријалних средстава</w:t>
            </w:r>
          </w:p>
        </w:tc>
        <w:tc>
          <w:tcPr>
            <w:tcW w:w="533" w:type="dxa"/>
            <w:tcBorders>
              <w:top w:val="nil"/>
              <w:left w:val="nil"/>
              <w:bottom w:val="single" w:sz="4" w:space="0" w:color="auto"/>
              <w:right w:val="single" w:sz="4" w:space="0" w:color="auto"/>
            </w:tcBorders>
            <w:shd w:val="clear" w:color="auto" w:fill="auto"/>
            <w:vAlign w:val="bottom"/>
            <w:hideMark/>
          </w:tcPr>
          <w:p w14:paraId="63B824EF"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905</w:t>
            </w:r>
          </w:p>
        </w:tc>
        <w:tc>
          <w:tcPr>
            <w:tcW w:w="888" w:type="dxa"/>
            <w:tcBorders>
              <w:top w:val="nil"/>
              <w:left w:val="nil"/>
              <w:bottom w:val="single" w:sz="4" w:space="0" w:color="auto"/>
              <w:right w:val="single" w:sz="4" w:space="0" w:color="auto"/>
            </w:tcBorders>
            <w:shd w:val="clear" w:color="auto" w:fill="auto"/>
            <w:vAlign w:val="bottom"/>
            <w:hideMark/>
          </w:tcPr>
          <w:p w14:paraId="2A6DCE2D"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518B56A9"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698861B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30199EE5"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61F182DE"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09366A06"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078E26D3"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73741A6E"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41B65394" w14:textId="77777777" w:rsidTr="003E4E6C">
        <w:trPr>
          <w:trHeight w:val="425"/>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1871B43F"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 Нереализовани добици/губици по основу финансијских средстава расположивих за продају</w:t>
            </w:r>
          </w:p>
        </w:tc>
        <w:tc>
          <w:tcPr>
            <w:tcW w:w="533" w:type="dxa"/>
            <w:tcBorders>
              <w:top w:val="nil"/>
              <w:left w:val="nil"/>
              <w:bottom w:val="single" w:sz="4" w:space="0" w:color="auto"/>
              <w:right w:val="single" w:sz="4" w:space="0" w:color="auto"/>
            </w:tcBorders>
            <w:shd w:val="clear" w:color="auto" w:fill="auto"/>
            <w:vAlign w:val="bottom"/>
            <w:hideMark/>
          </w:tcPr>
          <w:p w14:paraId="5D1C9493"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906</w:t>
            </w:r>
          </w:p>
        </w:tc>
        <w:tc>
          <w:tcPr>
            <w:tcW w:w="888" w:type="dxa"/>
            <w:tcBorders>
              <w:top w:val="nil"/>
              <w:left w:val="nil"/>
              <w:bottom w:val="single" w:sz="4" w:space="0" w:color="auto"/>
              <w:right w:val="single" w:sz="4" w:space="0" w:color="auto"/>
            </w:tcBorders>
            <w:shd w:val="clear" w:color="auto" w:fill="auto"/>
            <w:vAlign w:val="bottom"/>
            <w:hideMark/>
          </w:tcPr>
          <w:p w14:paraId="2C7CB461"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4720B312"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4C829E78"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4A062EC5"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6A3D18DA"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44EF4281"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29D72A81"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3E864FF6"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0B8F5E33" w14:textId="77777777" w:rsidTr="003E4E6C">
        <w:trPr>
          <w:trHeight w:val="425"/>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0AB12BFC"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6. Курсне разлике настале по основу прерачуна финансијских извјештаја у другу функционалну валуту</w:t>
            </w:r>
          </w:p>
        </w:tc>
        <w:tc>
          <w:tcPr>
            <w:tcW w:w="533" w:type="dxa"/>
            <w:tcBorders>
              <w:top w:val="nil"/>
              <w:left w:val="nil"/>
              <w:bottom w:val="single" w:sz="4" w:space="0" w:color="auto"/>
              <w:right w:val="single" w:sz="4" w:space="0" w:color="auto"/>
            </w:tcBorders>
            <w:shd w:val="clear" w:color="auto" w:fill="auto"/>
            <w:vAlign w:val="bottom"/>
            <w:hideMark/>
          </w:tcPr>
          <w:p w14:paraId="49F12682"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907</w:t>
            </w:r>
          </w:p>
        </w:tc>
        <w:tc>
          <w:tcPr>
            <w:tcW w:w="888" w:type="dxa"/>
            <w:tcBorders>
              <w:top w:val="nil"/>
              <w:left w:val="nil"/>
              <w:bottom w:val="single" w:sz="4" w:space="0" w:color="auto"/>
              <w:right w:val="single" w:sz="4" w:space="0" w:color="auto"/>
            </w:tcBorders>
            <w:shd w:val="clear" w:color="auto" w:fill="auto"/>
            <w:vAlign w:val="bottom"/>
            <w:hideMark/>
          </w:tcPr>
          <w:p w14:paraId="435F196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325E4588"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659E4653"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03FCC8C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13AF3FFB"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453630D0"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4AFB70FB"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2B2A29B9"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702DE87A"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161D82A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 Нето добитак/губитак периода исказан у Билансу успјеха</w:t>
            </w:r>
          </w:p>
        </w:tc>
        <w:tc>
          <w:tcPr>
            <w:tcW w:w="533" w:type="dxa"/>
            <w:tcBorders>
              <w:top w:val="nil"/>
              <w:left w:val="nil"/>
              <w:bottom w:val="single" w:sz="4" w:space="0" w:color="auto"/>
              <w:right w:val="single" w:sz="4" w:space="0" w:color="auto"/>
            </w:tcBorders>
            <w:shd w:val="clear" w:color="auto" w:fill="auto"/>
            <w:vAlign w:val="bottom"/>
            <w:hideMark/>
          </w:tcPr>
          <w:p w14:paraId="0529F605"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908</w:t>
            </w:r>
          </w:p>
        </w:tc>
        <w:tc>
          <w:tcPr>
            <w:tcW w:w="888" w:type="dxa"/>
            <w:tcBorders>
              <w:top w:val="nil"/>
              <w:left w:val="nil"/>
              <w:bottom w:val="single" w:sz="4" w:space="0" w:color="auto"/>
              <w:right w:val="single" w:sz="4" w:space="0" w:color="auto"/>
            </w:tcBorders>
            <w:shd w:val="clear" w:color="auto" w:fill="auto"/>
            <w:vAlign w:val="bottom"/>
            <w:hideMark/>
          </w:tcPr>
          <w:p w14:paraId="35CFDDE2"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027FE632"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7FAEBD63"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6DA48C21"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5CA0C6FF"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1.422.431</w:t>
            </w:r>
          </w:p>
        </w:tc>
        <w:tc>
          <w:tcPr>
            <w:tcW w:w="992" w:type="dxa"/>
            <w:tcBorders>
              <w:top w:val="nil"/>
              <w:left w:val="nil"/>
              <w:bottom w:val="single" w:sz="4" w:space="0" w:color="auto"/>
              <w:right w:val="single" w:sz="4" w:space="0" w:color="auto"/>
            </w:tcBorders>
            <w:shd w:val="clear" w:color="auto" w:fill="auto"/>
            <w:vAlign w:val="bottom"/>
            <w:hideMark/>
          </w:tcPr>
          <w:p w14:paraId="1EFF0BF7"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1.422.431</w:t>
            </w:r>
          </w:p>
        </w:tc>
        <w:tc>
          <w:tcPr>
            <w:tcW w:w="447" w:type="dxa"/>
            <w:tcBorders>
              <w:top w:val="nil"/>
              <w:left w:val="nil"/>
              <w:bottom w:val="single" w:sz="4" w:space="0" w:color="auto"/>
              <w:right w:val="single" w:sz="4" w:space="0" w:color="auto"/>
            </w:tcBorders>
            <w:shd w:val="clear" w:color="auto" w:fill="auto"/>
            <w:vAlign w:val="bottom"/>
            <w:hideMark/>
          </w:tcPr>
          <w:p w14:paraId="397AC8B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3672E0FC"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1.422.431</w:t>
            </w:r>
          </w:p>
        </w:tc>
      </w:tr>
      <w:tr w:rsidR="00D0511D" w:rsidRPr="00C37193" w14:paraId="55F1DFFC"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2C3C94B8"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8. Нето добици/губици периода признати директно у капиталу</w:t>
            </w:r>
          </w:p>
        </w:tc>
        <w:tc>
          <w:tcPr>
            <w:tcW w:w="533" w:type="dxa"/>
            <w:tcBorders>
              <w:top w:val="nil"/>
              <w:left w:val="nil"/>
              <w:bottom w:val="single" w:sz="4" w:space="0" w:color="auto"/>
              <w:right w:val="single" w:sz="4" w:space="0" w:color="auto"/>
            </w:tcBorders>
            <w:shd w:val="clear" w:color="auto" w:fill="auto"/>
            <w:vAlign w:val="bottom"/>
            <w:hideMark/>
          </w:tcPr>
          <w:p w14:paraId="2B222F30"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909</w:t>
            </w:r>
          </w:p>
        </w:tc>
        <w:tc>
          <w:tcPr>
            <w:tcW w:w="888" w:type="dxa"/>
            <w:tcBorders>
              <w:top w:val="nil"/>
              <w:left w:val="nil"/>
              <w:bottom w:val="single" w:sz="4" w:space="0" w:color="auto"/>
              <w:right w:val="single" w:sz="4" w:space="0" w:color="auto"/>
            </w:tcBorders>
            <w:shd w:val="clear" w:color="auto" w:fill="auto"/>
            <w:vAlign w:val="bottom"/>
            <w:hideMark/>
          </w:tcPr>
          <w:p w14:paraId="5978FDD5"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11AEB37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7627A2F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69A3A330"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45B850F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4B06D61E"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60511430"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218066BB"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4394382A"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3B2AAE6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 Објављене дивиденде и други видови расподјеле добитка и покриће губитка</w:t>
            </w:r>
          </w:p>
        </w:tc>
        <w:tc>
          <w:tcPr>
            <w:tcW w:w="533" w:type="dxa"/>
            <w:tcBorders>
              <w:top w:val="nil"/>
              <w:left w:val="nil"/>
              <w:bottom w:val="single" w:sz="4" w:space="0" w:color="auto"/>
              <w:right w:val="single" w:sz="4" w:space="0" w:color="auto"/>
            </w:tcBorders>
            <w:shd w:val="clear" w:color="auto" w:fill="auto"/>
            <w:vAlign w:val="bottom"/>
            <w:hideMark/>
          </w:tcPr>
          <w:p w14:paraId="6F714F73"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910</w:t>
            </w:r>
          </w:p>
        </w:tc>
        <w:tc>
          <w:tcPr>
            <w:tcW w:w="888" w:type="dxa"/>
            <w:tcBorders>
              <w:top w:val="nil"/>
              <w:left w:val="nil"/>
              <w:bottom w:val="single" w:sz="4" w:space="0" w:color="auto"/>
              <w:right w:val="single" w:sz="4" w:space="0" w:color="auto"/>
            </w:tcBorders>
            <w:shd w:val="clear" w:color="auto" w:fill="auto"/>
            <w:vAlign w:val="bottom"/>
            <w:hideMark/>
          </w:tcPr>
          <w:p w14:paraId="6901EB28"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09A74B74"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7206668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7A980428"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-71.122</w:t>
            </w:r>
          </w:p>
        </w:tc>
        <w:tc>
          <w:tcPr>
            <w:tcW w:w="992" w:type="dxa"/>
            <w:tcBorders>
              <w:top w:val="nil"/>
              <w:left w:val="nil"/>
              <w:bottom w:val="single" w:sz="4" w:space="0" w:color="auto"/>
              <w:right w:val="single" w:sz="4" w:space="0" w:color="auto"/>
            </w:tcBorders>
            <w:shd w:val="clear" w:color="auto" w:fill="auto"/>
            <w:vAlign w:val="bottom"/>
            <w:hideMark/>
          </w:tcPr>
          <w:p w14:paraId="34E47EDF"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831.121</w:t>
            </w:r>
          </w:p>
        </w:tc>
        <w:tc>
          <w:tcPr>
            <w:tcW w:w="992" w:type="dxa"/>
            <w:tcBorders>
              <w:top w:val="nil"/>
              <w:left w:val="nil"/>
              <w:bottom w:val="single" w:sz="4" w:space="0" w:color="auto"/>
              <w:right w:val="single" w:sz="4" w:space="0" w:color="auto"/>
            </w:tcBorders>
            <w:shd w:val="clear" w:color="auto" w:fill="auto"/>
            <w:vAlign w:val="bottom"/>
            <w:hideMark/>
          </w:tcPr>
          <w:p w14:paraId="3CE41318"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759.999</w:t>
            </w:r>
          </w:p>
        </w:tc>
        <w:tc>
          <w:tcPr>
            <w:tcW w:w="447" w:type="dxa"/>
            <w:tcBorders>
              <w:top w:val="nil"/>
              <w:left w:val="nil"/>
              <w:bottom w:val="single" w:sz="4" w:space="0" w:color="auto"/>
              <w:right w:val="single" w:sz="4" w:space="0" w:color="auto"/>
            </w:tcBorders>
            <w:shd w:val="clear" w:color="auto" w:fill="auto"/>
            <w:vAlign w:val="bottom"/>
            <w:hideMark/>
          </w:tcPr>
          <w:p w14:paraId="14BD50A5"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3DCB8403"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759.999</w:t>
            </w:r>
          </w:p>
        </w:tc>
      </w:tr>
      <w:tr w:rsidR="00D0511D" w:rsidRPr="00C37193" w14:paraId="65706968" w14:textId="77777777" w:rsidTr="003E4E6C">
        <w:trPr>
          <w:trHeight w:val="425"/>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283B6B44"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10. Емисија акцијског капитала и други видови повећања или смањење основног капитала</w:t>
            </w:r>
          </w:p>
        </w:tc>
        <w:tc>
          <w:tcPr>
            <w:tcW w:w="533" w:type="dxa"/>
            <w:tcBorders>
              <w:top w:val="nil"/>
              <w:left w:val="nil"/>
              <w:bottom w:val="single" w:sz="4" w:space="0" w:color="auto"/>
              <w:right w:val="single" w:sz="4" w:space="0" w:color="auto"/>
            </w:tcBorders>
            <w:shd w:val="clear" w:color="auto" w:fill="auto"/>
            <w:vAlign w:val="bottom"/>
            <w:hideMark/>
          </w:tcPr>
          <w:p w14:paraId="0A8ED889"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911</w:t>
            </w:r>
          </w:p>
        </w:tc>
        <w:tc>
          <w:tcPr>
            <w:tcW w:w="888" w:type="dxa"/>
            <w:tcBorders>
              <w:top w:val="nil"/>
              <w:left w:val="nil"/>
              <w:bottom w:val="single" w:sz="4" w:space="0" w:color="auto"/>
              <w:right w:val="single" w:sz="4" w:space="0" w:color="auto"/>
            </w:tcBorders>
            <w:shd w:val="clear" w:color="auto" w:fill="auto"/>
            <w:vAlign w:val="bottom"/>
            <w:hideMark/>
          </w:tcPr>
          <w:p w14:paraId="2515C88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4FBAA4D4"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46524549"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5D38ED6A"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6BF8EAEC"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475963C2"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4B54E56A"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12F1E87B"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01A653C2" w14:textId="77777777" w:rsidTr="003E4E6C">
        <w:trPr>
          <w:trHeight w:val="425"/>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2488B9DD" w14:textId="506E6579"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sr-Cyrl-BA" w:eastAsia="en-GB"/>
              </w:rPr>
              <w:t>11. Стање на дан 31.12.2019. године/01.01.2019.године (904±905±906±907±908±909-910+911)</w:t>
            </w:r>
          </w:p>
        </w:tc>
        <w:tc>
          <w:tcPr>
            <w:tcW w:w="533" w:type="dxa"/>
            <w:tcBorders>
              <w:top w:val="nil"/>
              <w:left w:val="nil"/>
              <w:bottom w:val="single" w:sz="4" w:space="0" w:color="auto"/>
              <w:right w:val="single" w:sz="4" w:space="0" w:color="auto"/>
            </w:tcBorders>
            <w:shd w:val="clear" w:color="auto" w:fill="auto"/>
            <w:vAlign w:val="bottom"/>
            <w:hideMark/>
          </w:tcPr>
          <w:p w14:paraId="2C4F0929"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912</w:t>
            </w:r>
          </w:p>
        </w:tc>
        <w:tc>
          <w:tcPr>
            <w:tcW w:w="888" w:type="dxa"/>
            <w:tcBorders>
              <w:top w:val="nil"/>
              <w:left w:val="nil"/>
              <w:bottom w:val="single" w:sz="4" w:space="0" w:color="auto"/>
              <w:right w:val="single" w:sz="4" w:space="0" w:color="auto"/>
            </w:tcBorders>
            <w:shd w:val="clear" w:color="auto" w:fill="auto"/>
            <w:vAlign w:val="bottom"/>
            <w:hideMark/>
          </w:tcPr>
          <w:p w14:paraId="6F1F345F"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5.250.000</w:t>
            </w:r>
          </w:p>
        </w:tc>
        <w:tc>
          <w:tcPr>
            <w:tcW w:w="872" w:type="dxa"/>
            <w:tcBorders>
              <w:top w:val="nil"/>
              <w:left w:val="nil"/>
              <w:bottom w:val="single" w:sz="4" w:space="0" w:color="auto"/>
              <w:right w:val="single" w:sz="4" w:space="0" w:color="auto"/>
            </w:tcBorders>
            <w:shd w:val="clear" w:color="auto" w:fill="auto"/>
            <w:vAlign w:val="bottom"/>
            <w:hideMark/>
          </w:tcPr>
          <w:p w14:paraId="1B290F7C"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708" w:type="dxa"/>
            <w:tcBorders>
              <w:top w:val="nil"/>
              <w:left w:val="nil"/>
              <w:bottom w:val="single" w:sz="4" w:space="0" w:color="auto"/>
              <w:right w:val="single" w:sz="4" w:space="0" w:color="auto"/>
            </w:tcBorders>
            <w:shd w:val="clear" w:color="auto" w:fill="auto"/>
            <w:vAlign w:val="bottom"/>
            <w:hideMark/>
          </w:tcPr>
          <w:p w14:paraId="1143BBFA"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E8F1493"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389.797</w:t>
            </w:r>
          </w:p>
        </w:tc>
        <w:tc>
          <w:tcPr>
            <w:tcW w:w="992" w:type="dxa"/>
            <w:tcBorders>
              <w:top w:val="nil"/>
              <w:left w:val="nil"/>
              <w:bottom w:val="single" w:sz="4" w:space="0" w:color="auto"/>
              <w:right w:val="single" w:sz="4" w:space="0" w:color="auto"/>
            </w:tcBorders>
            <w:shd w:val="clear" w:color="auto" w:fill="auto"/>
            <w:vAlign w:val="bottom"/>
            <w:hideMark/>
          </w:tcPr>
          <w:p w14:paraId="0215326F"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2.427.859</w:t>
            </w:r>
          </w:p>
        </w:tc>
        <w:tc>
          <w:tcPr>
            <w:tcW w:w="992" w:type="dxa"/>
            <w:tcBorders>
              <w:top w:val="nil"/>
              <w:left w:val="nil"/>
              <w:bottom w:val="single" w:sz="4" w:space="0" w:color="auto"/>
              <w:right w:val="single" w:sz="4" w:space="0" w:color="auto"/>
            </w:tcBorders>
            <w:shd w:val="clear" w:color="auto" w:fill="auto"/>
            <w:vAlign w:val="bottom"/>
            <w:hideMark/>
          </w:tcPr>
          <w:p w14:paraId="023C7683"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8.067.656</w:t>
            </w:r>
          </w:p>
        </w:tc>
        <w:tc>
          <w:tcPr>
            <w:tcW w:w="447" w:type="dxa"/>
            <w:tcBorders>
              <w:top w:val="nil"/>
              <w:left w:val="nil"/>
              <w:bottom w:val="single" w:sz="4" w:space="0" w:color="auto"/>
              <w:right w:val="single" w:sz="4" w:space="0" w:color="auto"/>
            </w:tcBorders>
            <w:shd w:val="clear" w:color="auto" w:fill="auto"/>
            <w:vAlign w:val="bottom"/>
            <w:hideMark/>
          </w:tcPr>
          <w:p w14:paraId="649B3D2E"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971" w:type="dxa"/>
            <w:tcBorders>
              <w:top w:val="nil"/>
              <w:left w:val="nil"/>
              <w:bottom w:val="single" w:sz="4" w:space="0" w:color="auto"/>
              <w:right w:val="single" w:sz="4" w:space="0" w:color="auto"/>
            </w:tcBorders>
            <w:shd w:val="clear" w:color="auto" w:fill="auto"/>
            <w:vAlign w:val="bottom"/>
            <w:hideMark/>
          </w:tcPr>
          <w:p w14:paraId="32870A63"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8.067.656</w:t>
            </w:r>
          </w:p>
        </w:tc>
      </w:tr>
      <w:tr w:rsidR="00D0511D" w:rsidRPr="00C37193" w14:paraId="159E6FCD"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64E7DA25"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12. Ефекти промјена у рачунов. политикама</w:t>
            </w:r>
          </w:p>
        </w:tc>
        <w:tc>
          <w:tcPr>
            <w:tcW w:w="533" w:type="dxa"/>
            <w:tcBorders>
              <w:top w:val="nil"/>
              <w:left w:val="nil"/>
              <w:bottom w:val="single" w:sz="4" w:space="0" w:color="auto"/>
              <w:right w:val="single" w:sz="4" w:space="0" w:color="auto"/>
            </w:tcBorders>
            <w:shd w:val="clear" w:color="auto" w:fill="auto"/>
            <w:vAlign w:val="bottom"/>
            <w:hideMark/>
          </w:tcPr>
          <w:p w14:paraId="2DA89EC7"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913</w:t>
            </w:r>
          </w:p>
        </w:tc>
        <w:tc>
          <w:tcPr>
            <w:tcW w:w="888" w:type="dxa"/>
            <w:tcBorders>
              <w:top w:val="nil"/>
              <w:left w:val="nil"/>
              <w:bottom w:val="single" w:sz="4" w:space="0" w:color="auto"/>
              <w:right w:val="single" w:sz="4" w:space="0" w:color="auto"/>
            </w:tcBorders>
            <w:shd w:val="clear" w:color="auto" w:fill="auto"/>
            <w:vAlign w:val="bottom"/>
            <w:hideMark/>
          </w:tcPr>
          <w:p w14:paraId="38DFF55C"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02D4A5B0"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32E50D8E"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1845D868"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4A8BD3C4"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7147D2B4"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6B6B2EB0"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09EAF3FA"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2B28CCDD"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7A33C4DD"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13. Ефекти исправке грешака</w:t>
            </w:r>
          </w:p>
        </w:tc>
        <w:tc>
          <w:tcPr>
            <w:tcW w:w="533" w:type="dxa"/>
            <w:tcBorders>
              <w:top w:val="nil"/>
              <w:left w:val="nil"/>
              <w:bottom w:val="single" w:sz="4" w:space="0" w:color="auto"/>
              <w:right w:val="single" w:sz="4" w:space="0" w:color="auto"/>
            </w:tcBorders>
            <w:shd w:val="clear" w:color="auto" w:fill="auto"/>
            <w:vAlign w:val="bottom"/>
            <w:hideMark/>
          </w:tcPr>
          <w:p w14:paraId="2F1457BC"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914</w:t>
            </w:r>
          </w:p>
        </w:tc>
        <w:tc>
          <w:tcPr>
            <w:tcW w:w="888" w:type="dxa"/>
            <w:tcBorders>
              <w:top w:val="nil"/>
              <w:left w:val="nil"/>
              <w:bottom w:val="single" w:sz="4" w:space="0" w:color="auto"/>
              <w:right w:val="single" w:sz="4" w:space="0" w:color="auto"/>
            </w:tcBorders>
            <w:shd w:val="clear" w:color="auto" w:fill="auto"/>
            <w:vAlign w:val="bottom"/>
            <w:hideMark/>
          </w:tcPr>
          <w:p w14:paraId="3A768E1B"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71366E3C"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502FD820"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568325DB"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0050216C"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1D1EDE10"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4439DDA3"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7AF88590"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5DCFCC43"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57481552" w14:textId="4B0FA8E0"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sr-Cyrl-BA" w:eastAsia="en-GB"/>
              </w:rPr>
              <w:lastRenderedPageBreak/>
              <w:t>14. Поново исказано стање на дан 01.01.2019. године (912±913±914)</w:t>
            </w:r>
          </w:p>
        </w:tc>
        <w:tc>
          <w:tcPr>
            <w:tcW w:w="533" w:type="dxa"/>
            <w:tcBorders>
              <w:top w:val="nil"/>
              <w:left w:val="nil"/>
              <w:bottom w:val="single" w:sz="4" w:space="0" w:color="auto"/>
              <w:right w:val="single" w:sz="4" w:space="0" w:color="auto"/>
            </w:tcBorders>
            <w:shd w:val="clear" w:color="auto" w:fill="auto"/>
            <w:vAlign w:val="bottom"/>
            <w:hideMark/>
          </w:tcPr>
          <w:p w14:paraId="0366DF3B"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915</w:t>
            </w:r>
          </w:p>
        </w:tc>
        <w:tc>
          <w:tcPr>
            <w:tcW w:w="888" w:type="dxa"/>
            <w:tcBorders>
              <w:top w:val="nil"/>
              <w:left w:val="nil"/>
              <w:bottom w:val="single" w:sz="4" w:space="0" w:color="auto"/>
              <w:right w:val="single" w:sz="4" w:space="0" w:color="auto"/>
            </w:tcBorders>
            <w:shd w:val="clear" w:color="auto" w:fill="auto"/>
            <w:vAlign w:val="bottom"/>
            <w:hideMark/>
          </w:tcPr>
          <w:p w14:paraId="1C8E9840"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5.250.000</w:t>
            </w:r>
          </w:p>
        </w:tc>
        <w:tc>
          <w:tcPr>
            <w:tcW w:w="872" w:type="dxa"/>
            <w:tcBorders>
              <w:top w:val="nil"/>
              <w:left w:val="nil"/>
              <w:bottom w:val="single" w:sz="4" w:space="0" w:color="auto"/>
              <w:right w:val="single" w:sz="4" w:space="0" w:color="auto"/>
            </w:tcBorders>
            <w:shd w:val="clear" w:color="auto" w:fill="auto"/>
            <w:vAlign w:val="bottom"/>
            <w:hideMark/>
          </w:tcPr>
          <w:p w14:paraId="2573A379"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708" w:type="dxa"/>
            <w:tcBorders>
              <w:top w:val="nil"/>
              <w:left w:val="nil"/>
              <w:bottom w:val="single" w:sz="4" w:space="0" w:color="auto"/>
              <w:right w:val="single" w:sz="4" w:space="0" w:color="auto"/>
            </w:tcBorders>
            <w:shd w:val="clear" w:color="auto" w:fill="auto"/>
            <w:vAlign w:val="bottom"/>
            <w:hideMark/>
          </w:tcPr>
          <w:p w14:paraId="605312BA"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6E024521"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389.797</w:t>
            </w:r>
          </w:p>
        </w:tc>
        <w:tc>
          <w:tcPr>
            <w:tcW w:w="992" w:type="dxa"/>
            <w:tcBorders>
              <w:top w:val="nil"/>
              <w:left w:val="nil"/>
              <w:bottom w:val="single" w:sz="4" w:space="0" w:color="auto"/>
              <w:right w:val="single" w:sz="4" w:space="0" w:color="auto"/>
            </w:tcBorders>
            <w:shd w:val="clear" w:color="auto" w:fill="auto"/>
            <w:vAlign w:val="bottom"/>
            <w:hideMark/>
          </w:tcPr>
          <w:p w14:paraId="682301D7"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2.427.859</w:t>
            </w:r>
          </w:p>
        </w:tc>
        <w:tc>
          <w:tcPr>
            <w:tcW w:w="992" w:type="dxa"/>
            <w:tcBorders>
              <w:top w:val="nil"/>
              <w:left w:val="nil"/>
              <w:bottom w:val="single" w:sz="4" w:space="0" w:color="auto"/>
              <w:right w:val="single" w:sz="4" w:space="0" w:color="auto"/>
            </w:tcBorders>
            <w:shd w:val="clear" w:color="auto" w:fill="auto"/>
            <w:vAlign w:val="bottom"/>
            <w:hideMark/>
          </w:tcPr>
          <w:p w14:paraId="220A82E1"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8.067.656</w:t>
            </w:r>
          </w:p>
        </w:tc>
        <w:tc>
          <w:tcPr>
            <w:tcW w:w="447" w:type="dxa"/>
            <w:tcBorders>
              <w:top w:val="nil"/>
              <w:left w:val="nil"/>
              <w:bottom w:val="single" w:sz="4" w:space="0" w:color="auto"/>
              <w:right w:val="single" w:sz="4" w:space="0" w:color="auto"/>
            </w:tcBorders>
            <w:shd w:val="clear" w:color="auto" w:fill="auto"/>
            <w:vAlign w:val="bottom"/>
            <w:hideMark/>
          </w:tcPr>
          <w:p w14:paraId="084BA930"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971" w:type="dxa"/>
            <w:tcBorders>
              <w:top w:val="nil"/>
              <w:left w:val="nil"/>
              <w:bottom w:val="single" w:sz="4" w:space="0" w:color="auto"/>
              <w:right w:val="single" w:sz="4" w:space="0" w:color="auto"/>
            </w:tcBorders>
            <w:shd w:val="clear" w:color="auto" w:fill="auto"/>
            <w:vAlign w:val="bottom"/>
            <w:hideMark/>
          </w:tcPr>
          <w:p w14:paraId="59A659CC"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8.067.656</w:t>
            </w:r>
          </w:p>
        </w:tc>
      </w:tr>
      <w:tr w:rsidR="00D0511D" w:rsidRPr="00C37193" w14:paraId="3F6B4661"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07DC086D"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15. Ефекти ревалоризације материјалних и нематеријалних средстава</w:t>
            </w:r>
          </w:p>
        </w:tc>
        <w:tc>
          <w:tcPr>
            <w:tcW w:w="533" w:type="dxa"/>
            <w:tcBorders>
              <w:top w:val="nil"/>
              <w:left w:val="nil"/>
              <w:bottom w:val="single" w:sz="4" w:space="0" w:color="auto"/>
              <w:right w:val="single" w:sz="4" w:space="0" w:color="auto"/>
            </w:tcBorders>
            <w:shd w:val="clear" w:color="auto" w:fill="auto"/>
            <w:vAlign w:val="bottom"/>
            <w:hideMark/>
          </w:tcPr>
          <w:p w14:paraId="1F3BE829"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916</w:t>
            </w:r>
          </w:p>
        </w:tc>
        <w:tc>
          <w:tcPr>
            <w:tcW w:w="888" w:type="dxa"/>
            <w:tcBorders>
              <w:top w:val="nil"/>
              <w:left w:val="nil"/>
              <w:bottom w:val="single" w:sz="4" w:space="0" w:color="auto"/>
              <w:right w:val="single" w:sz="4" w:space="0" w:color="auto"/>
            </w:tcBorders>
            <w:shd w:val="clear" w:color="auto" w:fill="auto"/>
            <w:vAlign w:val="bottom"/>
            <w:hideMark/>
          </w:tcPr>
          <w:p w14:paraId="584626F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1651A2CE"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54DF80D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1D5EA74D"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5344FDBA"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18C6B0B9"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19766F1E"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6F91976E"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391A1B60" w14:textId="77777777" w:rsidTr="003E4E6C">
        <w:trPr>
          <w:trHeight w:val="425"/>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1177D4FA"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16. Нереализовани добици/губици по основу финансијских средстава расположивих за продају</w:t>
            </w:r>
          </w:p>
        </w:tc>
        <w:tc>
          <w:tcPr>
            <w:tcW w:w="533" w:type="dxa"/>
            <w:tcBorders>
              <w:top w:val="nil"/>
              <w:left w:val="nil"/>
              <w:bottom w:val="single" w:sz="4" w:space="0" w:color="auto"/>
              <w:right w:val="single" w:sz="4" w:space="0" w:color="auto"/>
            </w:tcBorders>
            <w:shd w:val="clear" w:color="auto" w:fill="auto"/>
            <w:vAlign w:val="bottom"/>
            <w:hideMark/>
          </w:tcPr>
          <w:p w14:paraId="3D323737"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917</w:t>
            </w:r>
          </w:p>
        </w:tc>
        <w:tc>
          <w:tcPr>
            <w:tcW w:w="888" w:type="dxa"/>
            <w:tcBorders>
              <w:top w:val="nil"/>
              <w:left w:val="nil"/>
              <w:bottom w:val="single" w:sz="4" w:space="0" w:color="auto"/>
              <w:right w:val="single" w:sz="4" w:space="0" w:color="auto"/>
            </w:tcBorders>
            <w:shd w:val="clear" w:color="auto" w:fill="auto"/>
            <w:vAlign w:val="bottom"/>
            <w:hideMark/>
          </w:tcPr>
          <w:p w14:paraId="4A7CFBE4"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37D83B89"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7D70CB3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6B30CBA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4A01BB61"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3F7E5FDD"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6E308324"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5623DE75"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15F5DF10" w14:textId="77777777" w:rsidTr="003E4E6C">
        <w:trPr>
          <w:trHeight w:val="425"/>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399908CB"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17. Курсне разлике настале по основу прерачуна финансијских извјештаја у другу функционалну валуту</w:t>
            </w:r>
          </w:p>
        </w:tc>
        <w:tc>
          <w:tcPr>
            <w:tcW w:w="533" w:type="dxa"/>
            <w:tcBorders>
              <w:top w:val="nil"/>
              <w:left w:val="nil"/>
              <w:bottom w:val="single" w:sz="4" w:space="0" w:color="auto"/>
              <w:right w:val="single" w:sz="4" w:space="0" w:color="auto"/>
            </w:tcBorders>
            <w:shd w:val="clear" w:color="auto" w:fill="auto"/>
            <w:vAlign w:val="bottom"/>
            <w:hideMark/>
          </w:tcPr>
          <w:p w14:paraId="3EF32232"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918</w:t>
            </w:r>
          </w:p>
        </w:tc>
        <w:tc>
          <w:tcPr>
            <w:tcW w:w="888" w:type="dxa"/>
            <w:tcBorders>
              <w:top w:val="nil"/>
              <w:left w:val="nil"/>
              <w:bottom w:val="single" w:sz="4" w:space="0" w:color="auto"/>
              <w:right w:val="single" w:sz="4" w:space="0" w:color="auto"/>
            </w:tcBorders>
            <w:shd w:val="clear" w:color="auto" w:fill="auto"/>
            <w:vAlign w:val="bottom"/>
            <w:hideMark/>
          </w:tcPr>
          <w:p w14:paraId="1073B8D3"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42863644"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31DCB0B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7A740011"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4F339718"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09384492"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4EAB4824"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1BFB6246"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5E303E06"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147B352B"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18. Нето добитак/губитак периода исказан у Билансу успјеха</w:t>
            </w:r>
          </w:p>
        </w:tc>
        <w:tc>
          <w:tcPr>
            <w:tcW w:w="533" w:type="dxa"/>
            <w:tcBorders>
              <w:top w:val="nil"/>
              <w:left w:val="nil"/>
              <w:bottom w:val="single" w:sz="4" w:space="0" w:color="auto"/>
              <w:right w:val="single" w:sz="4" w:space="0" w:color="auto"/>
            </w:tcBorders>
            <w:shd w:val="clear" w:color="auto" w:fill="auto"/>
            <w:vAlign w:val="bottom"/>
            <w:hideMark/>
          </w:tcPr>
          <w:p w14:paraId="55B3699E"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919</w:t>
            </w:r>
          </w:p>
        </w:tc>
        <w:tc>
          <w:tcPr>
            <w:tcW w:w="888" w:type="dxa"/>
            <w:tcBorders>
              <w:top w:val="nil"/>
              <w:left w:val="nil"/>
              <w:bottom w:val="single" w:sz="4" w:space="0" w:color="auto"/>
              <w:right w:val="single" w:sz="4" w:space="0" w:color="auto"/>
            </w:tcBorders>
            <w:shd w:val="clear" w:color="auto" w:fill="auto"/>
            <w:vAlign w:val="bottom"/>
            <w:hideMark/>
          </w:tcPr>
          <w:p w14:paraId="5EE7B8AD"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7AA49C5C"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180F7B9F"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2506428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7C32FE9F"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1.414.827</w:t>
            </w:r>
          </w:p>
        </w:tc>
        <w:tc>
          <w:tcPr>
            <w:tcW w:w="992" w:type="dxa"/>
            <w:tcBorders>
              <w:top w:val="nil"/>
              <w:left w:val="nil"/>
              <w:bottom w:val="single" w:sz="4" w:space="0" w:color="auto"/>
              <w:right w:val="single" w:sz="4" w:space="0" w:color="auto"/>
            </w:tcBorders>
            <w:shd w:val="clear" w:color="auto" w:fill="auto"/>
            <w:vAlign w:val="bottom"/>
            <w:hideMark/>
          </w:tcPr>
          <w:p w14:paraId="4B5F01D6"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1.414.827</w:t>
            </w:r>
          </w:p>
        </w:tc>
        <w:tc>
          <w:tcPr>
            <w:tcW w:w="447" w:type="dxa"/>
            <w:tcBorders>
              <w:top w:val="nil"/>
              <w:left w:val="nil"/>
              <w:bottom w:val="single" w:sz="4" w:space="0" w:color="auto"/>
              <w:right w:val="single" w:sz="4" w:space="0" w:color="auto"/>
            </w:tcBorders>
            <w:shd w:val="clear" w:color="auto" w:fill="auto"/>
            <w:vAlign w:val="bottom"/>
            <w:hideMark/>
          </w:tcPr>
          <w:p w14:paraId="16D6541F"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3765F9E3"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1.414.827</w:t>
            </w:r>
          </w:p>
        </w:tc>
      </w:tr>
      <w:tr w:rsidR="00D0511D" w:rsidRPr="00C37193" w14:paraId="08A2BA3B"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7BC84DBC"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19. Нето добици/губици периода признати директно у капиталу</w:t>
            </w:r>
          </w:p>
        </w:tc>
        <w:tc>
          <w:tcPr>
            <w:tcW w:w="533" w:type="dxa"/>
            <w:tcBorders>
              <w:top w:val="nil"/>
              <w:left w:val="nil"/>
              <w:bottom w:val="single" w:sz="4" w:space="0" w:color="auto"/>
              <w:right w:val="single" w:sz="4" w:space="0" w:color="auto"/>
            </w:tcBorders>
            <w:shd w:val="clear" w:color="auto" w:fill="auto"/>
            <w:vAlign w:val="bottom"/>
            <w:hideMark/>
          </w:tcPr>
          <w:p w14:paraId="4E5B122B"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920</w:t>
            </w:r>
          </w:p>
        </w:tc>
        <w:tc>
          <w:tcPr>
            <w:tcW w:w="888" w:type="dxa"/>
            <w:tcBorders>
              <w:top w:val="nil"/>
              <w:left w:val="nil"/>
              <w:bottom w:val="single" w:sz="4" w:space="0" w:color="auto"/>
              <w:right w:val="single" w:sz="4" w:space="0" w:color="auto"/>
            </w:tcBorders>
            <w:shd w:val="clear" w:color="auto" w:fill="auto"/>
            <w:vAlign w:val="bottom"/>
            <w:hideMark/>
          </w:tcPr>
          <w:p w14:paraId="16D4D29E"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7DA0A673"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171E8CAE"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0A07AF47"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63DBF5E1"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992" w:type="dxa"/>
            <w:tcBorders>
              <w:top w:val="nil"/>
              <w:left w:val="nil"/>
              <w:bottom w:val="single" w:sz="4" w:space="0" w:color="auto"/>
              <w:right w:val="single" w:sz="4" w:space="0" w:color="auto"/>
            </w:tcBorders>
            <w:shd w:val="clear" w:color="auto" w:fill="auto"/>
            <w:vAlign w:val="bottom"/>
            <w:hideMark/>
          </w:tcPr>
          <w:p w14:paraId="0874B6B2"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00918B1B"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6A924660"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477567C5"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65CF10D8"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20. Објављене дивиденде и други видови расподјеле добити и покриће губитка</w:t>
            </w:r>
          </w:p>
        </w:tc>
        <w:tc>
          <w:tcPr>
            <w:tcW w:w="533" w:type="dxa"/>
            <w:tcBorders>
              <w:top w:val="nil"/>
              <w:left w:val="nil"/>
              <w:bottom w:val="single" w:sz="4" w:space="0" w:color="auto"/>
              <w:right w:val="single" w:sz="4" w:space="0" w:color="auto"/>
            </w:tcBorders>
            <w:shd w:val="clear" w:color="auto" w:fill="auto"/>
            <w:vAlign w:val="bottom"/>
            <w:hideMark/>
          </w:tcPr>
          <w:p w14:paraId="53C61D23"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921</w:t>
            </w:r>
          </w:p>
        </w:tc>
        <w:tc>
          <w:tcPr>
            <w:tcW w:w="888" w:type="dxa"/>
            <w:tcBorders>
              <w:top w:val="nil"/>
              <w:left w:val="nil"/>
              <w:bottom w:val="single" w:sz="4" w:space="0" w:color="auto"/>
              <w:right w:val="single" w:sz="4" w:space="0" w:color="auto"/>
            </w:tcBorders>
            <w:shd w:val="clear" w:color="auto" w:fill="auto"/>
            <w:vAlign w:val="bottom"/>
            <w:hideMark/>
          </w:tcPr>
          <w:p w14:paraId="7258AC6A"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4EDB6381"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51853596"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7E65A0A4"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-70.741</w:t>
            </w:r>
          </w:p>
        </w:tc>
        <w:tc>
          <w:tcPr>
            <w:tcW w:w="992" w:type="dxa"/>
            <w:tcBorders>
              <w:top w:val="nil"/>
              <w:left w:val="nil"/>
              <w:bottom w:val="single" w:sz="4" w:space="0" w:color="auto"/>
              <w:right w:val="single" w:sz="4" w:space="0" w:color="auto"/>
            </w:tcBorders>
            <w:shd w:val="clear" w:color="auto" w:fill="auto"/>
            <w:vAlign w:val="bottom"/>
            <w:hideMark/>
          </w:tcPr>
          <w:p w14:paraId="1BD0BC06"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70.741</w:t>
            </w:r>
          </w:p>
        </w:tc>
        <w:tc>
          <w:tcPr>
            <w:tcW w:w="992" w:type="dxa"/>
            <w:tcBorders>
              <w:top w:val="nil"/>
              <w:left w:val="nil"/>
              <w:bottom w:val="single" w:sz="4" w:space="0" w:color="auto"/>
              <w:right w:val="single" w:sz="4" w:space="0" w:color="auto"/>
            </w:tcBorders>
            <w:shd w:val="clear" w:color="auto" w:fill="auto"/>
            <w:vAlign w:val="bottom"/>
            <w:hideMark/>
          </w:tcPr>
          <w:p w14:paraId="31CA032E"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2DE8BCC0"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549DDEB3"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D0511D" w:rsidRPr="00C37193" w14:paraId="43A409F0" w14:textId="77777777" w:rsidTr="003E4E6C">
        <w:trPr>
          <w:trHeight w:val="425"/>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7E1ADC3C"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21. Емисија акцијског капитала и други видови повећања или смањење основног капитала</w:t>
            </w:r>
          </w:p>
        </w:tc>
        <w:tc>
          <w:tcPr>
            <w:tcW w:w="533" w:type="dxa"/>
            <w:tcBorders>
              <w:top w:val="nil"/>
              <w:left w:val="nil"/>
              <w:bottom w:val="single" w:sz="4" w:space="0" w:color="auto"/>
              <w:right w:val="single" w:sz="4" w:space="0" w:color="auto"/>
            </w:tcBorders>
            <w:shd w:val="clear" w:color="auto" w:fill="auto"/>
            <w:vAlign w:val="bottom"/>
            <w:hideMark/>
          </w:tcPr>
          <w:p w14:paraId="677FEAAC" w14:textId="77777777" w:rsidR="00D0511D" w:rsidRPr="00C37193" w:rsidRDefault="00D0511D" w:rsidP="00D0511D">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922</w:t>
            </w:r>
          </w:p>
        </w:tc>
        <w:tc>
          <w:tcPr>
            <w:tcW w:w="888" w:type="dxa"/>
            <w:tcBorders>
              <w:top w:val="nil"/>
              <w:left w:val="nil"/>
              <w:bottom w:val="single" w:sz="4" w:space="0" w:color="auto"/>
              <w:right w:val="single" w:sz="4" w:space="0" w:color="auto"/>
            </w:tcBorders>
            <w:shd w:val="clear" w:color="auto" w:fill="auto"/>
            <w:vAlign w:val="bottom"/>
            <w:hideMark/>
          </w:tcPr>
          <w:p w14:paraId="315AB282"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872" w:type="dxa"/>
            <w:tcBorders>
              <w:top w:val="nil"/>
              <w:left w:val="nil"/>
              <w:bottom w:val="single" w:sz="4" w:space="0" w:color="auto"/>
              <w:right w:val="single" w:sz="4" w:space="0" w:color="auto"/>
            </w:tcBorders>
            <w:shd w:val="clear" w:color="auto" w:fill="auto"/>
            <w:vAlign w:val="bottom"/>
            <w:hideMark/>
          </w:tcPr>
          <w:p w14:paraId="7F7EFFE3"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708" w:type="dxa"/>
            <w:tcBorders>
              <w:top w:val="nil"/>
              <w:left w:val="nil"/>
              <w:bottom w:val="single" w:sz="4" w:space="0" w:color="auto"/>
              <w:right w:val="single" w:sz="4" w:space="0" w:color="auto"/>
            </w:tcBorders>
            <w:shd w:val="clear" w:color="auto" w:fill="auto"/>
            <w:vAlign w:val="bottom"/>
            <w:hideMark/>
          </w:tcPr>
          <w:p w14:paraId="462B9F6D"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3" w:type="dxa"/>
            <w:tcBorders>
              <w:top w:val="nil"/>
              <w:left w:val="nil"/>
              <w:bottom w:val="single" w:sz="4" w:space="0" w:color="auto"/>
              <w:right w:val="single" w:sz="4" w:space="0" w:color="auto"/>
            </w:tcBorders>
            <w:shd w:val="clear" w:color="auto" w:fill="auto"/>
            <w:vAlign w:val="bottom"/>
            <w:hideMark/>
          </w:tcPr>
          <w:p w14:paraId="128FEB19"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363AD109"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92" w:type="dxa"/>
            <w:tcBorders>
              <w:top w:val="nil"/>
              <w:left w:val="nil"/>
              <w:bottom w:val="single" w:sz="4" w:space="0" w:color="auto"/>
              <w:right w:val="single" w:sz="4" w:space="0" w:color="auto"/>
            </w:tcBorders>
            <w:shd w:val="clear" w:color="auto" w:fill="auto"/>
            <w:vAlign w:val="bottom"/>
            <w:hideMark/>
          </w:tcPr>
          <w:p w14:paraId="09720D88"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447" w:type="dxa"/>
            <w:tcBorders>
              <w:top w:val="nil"/>
              <w:left w:val="nil"/>
              <w:bottom w:val="single" w:sz="4" w:space="0" w:color="auto"/>
              <w:right w:val="single" w:sz="4" w:space="0" w:color="auto"/>
            </w:tcBorders>
            <w:shd w:val="clear" w:color="auto" w:fill="auto"/>
            <w:vAlign w:val="bottom"/>
            <w:hideMark/>
          </w:tcPr>
          <w:p w14:paraId="777DC3EA" w14:textId="77777777" w:rsidR="00D0511D" w:rsidRPr="00C37193" w:rsidRDefault="00D0511D" w:rsidP="00D0511D">
            <w:pPr>
              <w:spacing w:after="0" w:line="240" w:lineRule="auto"/>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w:t>
            </w:r>
          </w:p>
        </w:tc>
        <w:tc>
          <w:tcPr>
            <w:tcW w:w="971" w:type="dxa"/>
            <w:tcBorders>
              <w:top w:val="nil"/>
              <w:left w:val="nil"/>
              <w:bottom w:val="single" w:sz="4" w:space="0" w:color="auto"/>
              <w:right w:val="single" w:sz="4" w:space="0" w:color="auto"/>
            </w:tcBorders>
            <w:shd w:val="clear" w:color="auto" w:fill="auto"/>
            <w:vAlign w:val="bottom"/>
            <w:hideMark/>
          </w:tcPr>
          <w:p w14:paraId="2ED1D9FA" w14:textId="77777777" w:rsidR="00D0511D" w:rsidRPr="00C37193" w:rsidRDefault="00D0511D" w:rsidP="00D0511D">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r>
      <w:tr w:rsidR="002F2453" w:rsidRPr="00C37193" w14:paraId="74CA42AE" w14:textId="77777777" w:rsidTr="003E4E6C">
        <w:trPr>
          <w:trHeight w:val="283"/>
        </w:trPr>
        <w:tc>
          <w:tcPr>
            <w:tcW w:w="2664" w:type="dxa"/>
            <w:tcBorders>
              <w:top w:val="nil"/>
              <w:left w:val="single" w:sz="4" w:space="0" w:color="auto"/>
              <w:bottom w:val="single" w:sz="4" w:space="0" w:color="auto"/>
              <w:right w:val="single" w:sz="4" w:space="0" w:color="auto"/>
            </w:tcBorders>
            <w:shd w:val="clear" w:color="auto" w:fill="auto"/>
            <w:vAlign w:val="bottom"/>
            <w:hideMark/>
          </w:tcPr>
          <w:p w14:paraId="071E05EC" w14:textId="04ECA647" w:rsidR="002F2453" w:rsidRPr="00C37193" w:rsidRDefault="002F2453" w:rsidP="002F2453">
            <w:pPr>
              <w:spacing w:after="0" w:line="240" w:lineRule="auto"/>
              <w:jc w:val="both"/>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 xml:space="preserve">22. Стање на дан </w:t>
            </w:r>
            <w:r w:rsidRPr="00C37193">
              <w:rPr>
                <w:rFonts w:asciiTheme="majorHAnsi" w:eastAsia="Times New Roman" w:hAnsiTheme="majorHAnsi" w:cs="Times New Roman"/>
                <w:color w:val="000000"/>
                <w:sz w:val="16"/>
                <w:szCs w:val="16"/>
                <w:lang w:val="sr-Cyrl-BA" w:eastAsia="en-GB"/>
              </w:rPr>
              <w:t>31.12.2019. године (915±916±917±918±919±920-921+922)</w:t>
            </w:r>
          </w:p>
        </w:tc>
        <w:tc>
          <w:tcPr>
            <w:tcW w:w="533" w:type="dxa"/>
            <w:tcBorders>
              <w:top w:val="nil"/>
              <w:left w:val="nil"/>
              <w:bottom w:val="single" w:sz="4" w:space="0" w:color="auto"/>
              <w:right w:val="single" w:sz="4" w:space="0" w:color="auto"/>
            </w:tcBorders>
            <w:shd w:val="clear" w:color="auto" w:fill="auto"/>
            <w:vAlign w:val="bottom"/>
            <w:hideMark/>
          </w:tcPr>
          <w:p w14:paraId="25D5D806" w14:textId="77777777" w:rsidR="002F2453" w:rsidRPr="00C37193" w:rsidRDefault="002F2453" w:rsidP="002F2453">
            <w:pPr>
              <w:spacing w:after="0" w:line="240" w:lineRule="auto"/>
              <w:jc w:val="center"/>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923</w:t>
            </w:r>
          </w:p>
        </w:tc>
        <w:tc>
          <w:tcPr>
            <w:tcW w:w="888" w:type="dxa"/>
            <w:tcBorders>
              <w:top w:val="nil"/>
              <w:left w:val="nil"/>
              <w:bottom w:val="single" w:sz="4" w:space="0" w:color="auto"/>
              <w:right w:val="single" w:sz="4" w:space="0" w:color="auto"/>
            </w:tcBorders>
            <w:shd w:val="clear" w:color="auto" w:fill="auto"/>
            <w:vAlign w:val="bottom"/>
            <w:hideMark/>
          </w:tcPr>
          <w:p w14:paraId="17CD14E1" w14:textId="77777777" w:rsidR="002F2453" w:rsidRPr="00C37193" w:rsidRDefault="002F2453" w:rsidP="002F2453">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5.250.000</w:t>
            </w:r>
          </w:p>
        </w:tc>
        <w:tc>
          <w:tcPr>
            <w:tcW w:w="872" w:type="dxa"/>
            <w:tcBorders>
              <w:top w:val="nil"/>
              <w:left w:val="nil"/>
              <w:bottom w:val="single" w:sz="4" w:space="0" w:color="auto"/>
              <w:right w:val="single" w:sz="4" w:space="0" w:color="auto"/>
            </w:tcBorders>
            <w:shd w:val="clear" w:color="auto" w:fill="auto"/>
            <w:vAlign w:val="bottom"/>
            <w:hideMark/>
          </w:tcPr>
          <w:p w14:paraId="31A6C625" w14:textId="77777777" w:rsidR="002F2453" w:rsidRPr="00C37193" w:rsidRDefault="002F2453" w:rsidP="002F2453">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708" w:type="dxa"/>
            <w:tcBorders>
              <w:top w:val="nil"/>
              <w:left w:val="nil"/>
              <w:bottom w:val="single" w:sz="4" w:space="0" w:color="auto"/>
              <w:right w:val="single" w:sz="4" w:space="0" w:color="auto"/>
            </w:tcBorders>
            <w:shd w:val="clear" w:color="auto" w:fill="auto"/>
            <w:vAlign w:val="bottom"/>
            <w:hideMark/>
          </w:tcPr>
          <w:p w14:paraId="660C3B14" w14:textId="77777777" w:rsidR="002F2453" w:rsidRPr="00C37193" w:rsidRDefault="002F2453" w:rsidP="002F2453">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993" w:type="dxa"/>
            <w:tcBorders>
              <w:top w:val="nil"/>
              <w:left w:val="nil"/>
              <w:bottom w:val="single" w:sz="4" w:space="0" w:color="auto"/>
              <w:right w:val="single" w:sz="4" w:space="0" w:color="auto"/>
            </w:tcBorders>
            <w:shd w:val="clear" w:color="auto" w:fill="auto"/>
            <w:vAlign w:val="bottom"/>
            <w:hideMark/>
          </w:tcPr>
          <w:p w14:paraId="7E434C99" w14:textId="77777777" w:rsidR="002F2453" w:rsidRPr="00C37193" w:rsidRDefault="002F2453" w:rsidP="002F2453">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460.538</w:t>
            </w:r>
          </w:p>
        </w:tc>
        <w:tc>
          <w:tcPr>
            <w:tcW w:w="992" w:type="dxa"/>
            <w:tcBorders>
              <w:top w:val="nil"/>
              <w:left w:val="nil"/>
              <w:bottom w:val="single" w:sz="4" w:space="0" w:color="auto"/>
              <w:right w:val="single" w:sz="4" w:space="0" w:color="auto"/>
            </w:tcBorders>
            <w:shd w:val="clear" w:color="auto" w:fill="auto"/>
            <w:vAlign w:val="bottom"/>
            <w:hideMark/>
          </w:tcPr>
          <w:p w14:paraId="76DE7DB8" w14:textId="77777777" w:rsidR="002F2453" w:rsidRPr="00C37193" w:rsidRDefault="002F2453" w:rsidP="002F2453">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3.771.945</w:t>
            </w:r>
          </w:p>
        </w:tc>
        <w:tc>
          <w:tcPr>
            <w:tcW w:w="992" w:type="dxa"/>
            <w:tcBorders>
              <w:top w:val="nil"/>
              <w:left w:val="nil"/>
              <w:bottom w:val="single" w:sz="4" w:space="0" w:color="auto"/>
              <w:right w:val="single" w:sz="4" w:space="0" w:color="auto"/>
            </w:tcBorders>
            <w:shd w:val="clear" w:color="auto" w:fill="auto"/>
            <w:vAlign w:val="bottom"/>
            <w:hideMark/>
          </w:tcPr>
          <w:p w14:paraId="5089EAA9" w14:textId="77777777" w:rsidR="002F2453" w:rsidRPr="00C37193" w:rsidRDefault="002F2453" w:rsidP="002F2453">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9.482.483</w:t>
            </w:r>
          </w:p>
        </w:tc>
        <w:tc>
          <w:tcPr>
            <w:tcW w:w="447" w:type="dxa"/>
            <w:tcBorders>
              <w:top w:val="nil"/>
              <w:left w:val="nil"/>
              <w:bottom w:val="single" w:sz="4" w:space="0" w:color="auto"/>
              <w:right w:val="single" w:sz="4" w:space="0" w:color="auto"/>
            </w:tcBorders>
            <w:shd w:val="clear" w:color="auto" w:fill="auto"/>
            <w:vAlign w:val="bottom"/>
            <w:hideMark/>
          </w:tcPr>
          <w:p w14:paraId="55FC481C" w14:textId="77777777" w:rsidR="002F2453" w:rsidRPr="00C37193" w:rsidRDefault="002F2453" w:rsidP="002F2453">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0</w:t>
            </w:r>
          </w:p>
        </w:tc>
        <w:tc>
          <w:tcPr>
            <w:tcW w:w="971" w:type="dxa"/>
            <w:tcBorders>
              <w:top w:val="nil"/>
              <w:left w:val="nil"/>
              <w:bottom w:val="single" w:sz="4" w:space="0" w:color="auto"/>
              <w:right w:val="single" w:sz="4" w:space="0" w:color="auto"/>
            </w:tcBorders>
            <w:shd w:val="clear" w:color="auto" w:fill="auto"/>
            <w:vAlign w:val="bottom"/>
            <w:hideMark/>
          </w:tcPr>
          <w:p w14:paraId="4A673788" w14:textId="77777777" w:rsidR="002F2453" w:rsidRPr="00C37193" w:rsidRDefault="002F2453" w:rsidP="002F2453">
            <w:pPr>
              <w:spacing w:after="0" w:line="240" w:lineRule="auto"/>
              <w:jc w:val="right"/>
              <w:rPr>
                <w:rFonts w:asciiTheme="majorHAnsi" w:eastAsia="Times New Roman" w:hAnsiTheme="majorHAnsi" w:cs="Times New Roman"/>
                <w:color w:val="000000"/>
                <w:sz w:val="16"/>
                <w:szCs w:val="16"/>
                <w:lang w:val="en-GB" w:eastAsia="en-GB"/>
              </w:rPr>
            </w:pPr>
            <w:r w:rsidRPr="00C37193">
              <w:rPr>
                <w:rFonts w:asciiTheme="majorHAnsi" w:eastAsia="Times New Roman" w:hAnsiTheme="majorHAnsi" w:cs="Times New Roman"/>
                <w:color w:val="000000"/>
                <w:sz w:val="16"/>
                <w:szCs w:val="16"/>
                <w:lang w:val="en-GB" w:eastAsia="en-GB"/>
              </w:rPr>
              <w:t>9.482.483</w:t>
            </w:r>
          </w:p>
        </w:tc>
      </w:tr>
    </w:tbl>
    <w:p w14:paraId="35807EBC" w14:textId="0722FF98" w:rsidR="00A63871" w:rsidRDefault="00A63871" w:rsidP="00E44263">
      <w:pPr>
        <w:jc w:val="both"/>
        <w:rPr>
          <w:rFonts w:asciiTheme="majorHAnsi" w:hAnsiTheme="majorHAnsi" w:cs="Times New Roman"/>
          <w:b/>
          <w:color w:val="403152" w:themeColor="accent4" w:themeShade="80"/>
          <w:sz w:val="24"/>
          <w:szCs w:val="24"/>
        </w:rPr>
      </w:pPr>
    </w:p>
    <w:p w14:paraId="54948572" w14:textId="045D0332" w:rsidR="003E4E6C" w:rsidRDefault="003E4E6C" w:rsidP="00E44263">
      <w:pPr>
        <w:jc w:val="both"/>
        <w:rPr>
          <w:rFonts w:asciiTheme="majorHAnsi" w:hAnsiTheme="majorHAnsi" w:cs="Times New Roman"/>
          <w:b/>
          <w:color w:val="403152" w:themeColor="accent4" w:themeShade="80"/>
          <w:sz w:val="24"/>
          <w:szCs w:val="24"/>
        </w:rPr>
      </w:pPr>
    </w:p>
    <w:p w14:paraId="7F50500E" w14:textId="471C2072" w:rsidR="003E4E6C" w:rsidRDefault="003E4E6C" w:rsidP="00E44263">
      <w:pPr>
        <w:jc w:val="both"/>
        <w:rPr>
          <w:rFonts w:asciiTheme="majorHAnsi" w:hAnsiTheme="majorHAnsi" w:cs="Times New Roman"/>
          <w:b/>
          <w:color w:val="403152" w:themeColor="accent4" w:themeShade="80"/>
          <w:sz w:val="24"/>
          <w:szCs w:val="24"/>
        </w:rPr>
      </w:pPr>
    </w:p>
    <w:p w14:paraId="1D159CE4" w14:textId="3657D4C6" w:rsidR="003E4E6C" w:rsidRDefault="003E4E6C" w:rsidP="00E44263">
      <w:pPr>
        <w:jc w:val="both"/>
        <w:rPr>
          <w:rFonts w:asciiTheme="majorHAnsi" w:hAnsiTheme="majorHAnsi" w:cs="Times New Roman"/>
          <w:b/>
          <w:color w:val="403152" w:themeColor="accent4" w:themeShade="80"/>
          <w:sz w:val="24"/>
          <w:szCs w:val="24"/>
        </w:rPr>
      </w:pPr>
    </w:p>
    <w:p w14:paraId="628A86EB" w14:textId="4A8EECD1" w:rsidR="003E4E6C" w:rsidRDefault="003E4E6C" w:rsidP="00E44263">
      <w:pPr>
        <w:jc w:val="both"/>
        <w:rPr>
          <w:rFonts w:asciiTheme="majorHAnsi" w:hAnsiTheme="majorHAnsi" w:cs="Times New Roman"/>
          <w:b/>
          <w:color w:val="403152" w:themeColor="accent4" w:themeShade="80"/>
          <w:sz w:val="24"/>
          <w:szCs w:val="24"/>
        </w:rPr>
      </w:pPr>
    </w:p>
    <w:p w14:paraId="681FF360" w14:textId="019E71DC" w:rsidR="003E4E6C" w:rsidRDefault="003E4E6C" w:rsidP="00E44263">
      <w:pPr>
        <w:jc w:val="both"/>
        <w:rPr>
          <w:rFonts w:asciiTheme="majorHAnsi" w:hAnsiTheme="majorHAnsi" w:cs="Times New Roman"/>
          <w:b/>
          <w:color w:val="403152" w:themeColor="accent4" w:themeShade="80"/>
          <w:sz w:val="24"/>
          <w:szCs w:val="24"/>
        </w:rPr>
      </w:pPr>
    </w:p>
    <w:p w14:paraId="3682C7E9" w14:textId="77492BC6" w:rsidR="003E4E6C" w:rsidRDefault="003E4E6C" w:rsidP="00E44263">
      <w:pPr>
        <w:jc w:val="both"/>
        <w:rPr>
          <w:rFonts w:asciiTheme="majorHAnsi" w:hAnsiTheme="majorHAnsi" w:cs="Times New Roman"/>
          <w:b/>
          <w:color w:val="403152" w:themeColor="accent4" w:themeShade="80"/>
          <w:sz w:val="24"/>
          <w:szCs w:val="24"/>
        </w:rPr>
      </w:pPr>
    </w:p>
    <w:p w14:paraId="4D2152A0" w14:textId="17A2016F" w:rsidR="003E4E6C" w:rsidRDefault="003E4E6C" w:rsidP="00E44263">
      <w:pPr>
        <w:jc w:val="both"/>
        <w:rPr>
          <w:rFonts w:asciiTheme="majorHAnsi" w:hAnsiTheme="majorHAnsi" w:cs="Times New Roman"/>
          <w:b/>
          <w:color w:val="403152" w:themeColor="accent4" w:themeShade="80"/>
          <w:sz w:val="24"/>
          <w:szCs w:val="24"/>
        </w:rPr>
      </w:pPr>
    </w:p>
    <w:p w14:paraId="3D1DC48F" w14:textId="5E59A578" w:rsidR="003E4E6C" w:rsidRDefault="003E4E6C" w:rsidP="00E44263">
      <w:pPr>
        <w:jc w:val="both"/>
        <w:rPr>
          <w:rFonts w:asciiTheme="majorHAnsi" w:hAnsiTheme="majorHAnsi" w:cs="Times New Roman"/>
          <w:b/>
          <w:color w:val="403152" w:themeColor="accent4" w:themeShade="80"/>
          <w:sz w:val="24"/>
          <w:szCs w:val="24"/>
        </w:rPr>
      </w:pPr>
    </w:p>
    <w:p w14:paraId="302DDA7A" w14:textId="6A23386F" w:rsidR="0024742D" w:rsidRDefault="0024742D" w:rsidP="00E44263">
      <w:pPr>
        <w:jc w:val="both"/>
        <w:rPr>
          <w:rFonts w:asciiTheme="majorHAnsi" w:hAnsiTheme="majorHAnsi" w:cs="Times New Roman"/>
          <w:b/>
          <w:color w:val="403152" w:themeColor="accent4" w:themeShade="80"/>
          <w:sz w:val="24"/>
          <w:szCs w:val="24"/>
        </w:rPr>
      </w:pPr>
    </w:p>
    <w:p w14:paraId="6438EA6A" w14:textId="7685DA84" w:rsidR="0024742D" w:rsidRDefault="0024742D" w:rsidP="00E44263">
      <w:pPr>
        <w:jc w:val="both"/>
        <w:rPr>
          <w:rFonts w:asciiTheme="majorHAnsi" w:hAnsiTheme="majorHAnsi" w:cs="Times New Roman"/>
          <w:b/>
          <w:color w:val="403152" w:themeColor="accent4" w:themeShade="80"/>
          <w:sz w:val="24"/>
          <w:szCs w:val="24"/>
        </w:rPr>
      </w:pPr>
    </w:p>
    <w:p w14:paraId="081CFD62" w14:textId="5B313CCA" w:rsidR="0024742D" w:rsidRDefault="0024742D" w:rsidP="00E44263">
      <w:pPr>
        <w:jc w:val="both"/>
        <w:rPr>
          <w:rFonts w:asciiTheme="majorHAnsi" w:hAnsiTheme="majorHAnsi" w:cs="Times New Roman"/>
          <w:b/>
          <w:color w:val="403152" w:themeColor="accent4" w:themeShade="80"/>
          <w:sz w:val="24"/>
          <w:szCs w:val="24"/>
        </w:rPr>
      </w:pPr>
    </w:p>
    <w:p w14:paraId="253F6EA1" w14:textId="77777777" w:rsidR="0024742D" w:rsidRDefault="0024742D" w:rsidP="00E44263">
      <w:pPr>
        <w:jc w:val="both"/>
        <w:rPr>
          <w:rFonts w:asciiTheme="majorHAnsi" w:hAnsiTheme="majorHAnsi" w:cs="Times New Roman"/>
          <w:b/>
          <w:color w:val="403152" w:themeColor="accent4" w:themeShade="80"/>
          <w:sz w:val="24"/>
          <w:szCs w:val="24"/>
        </w:rPr>
      </w:pPr>
    </w:p>
    <w:p w14:paraId="76DAED82" w14:textId="2AD3EA60" w:rsidR="003E4E6C" w:rsidRDefault="003E4E6C" w:rsidP="00E44263">
      <w:pPr>
        <w:jc w:val="both"/>
        <w:rPr>
          <w:rFonts w:asciiTheme="majorHAnsi" w:hAnsiTheme="majorHAnsi" w:cs="Times New Roman"/>
          <w:b/>
          <w:color w:val="403152" w:themeColor="accent4" w:themeShade="80"/>
          <w:sz w:val="24"/>
          <w:szCs w:val="24"/>
        </w:rPr>
      </w:pPr>
    </w:p>
    <w:p w14:paraId="47F2F604" w14:textId="77777777" w:rsidR="003E6584" w:rsidRDefault="003E6584" w:rsidP="00E44263">
      <w:pPr>
        <w:jc w:val="both"/>
        <w:rPr>
          <w:rFonts w:asciiTheme="majorHAnsi" w:hAnsiTheme="majorHAnsi" w:cs="Times New Roman"/>
          <w:b/>
          <w:color w:val="403152" w:themeColor="accent4" w:themeShade="80"/>
          <w:sz w:val="24"/>
          <w:szCs w:val="24"/>
        </w:rPr>
      </w:pPr>
    </w:p>
    <w:p w14:paraId="4ED4D616" w14:textId="77777777" w:rsidR="003E6584" w:rsidRDefault="003E6584" w:rsidP="00E44263">
      <w:pPr>
        <w:jc w:val="both"/>
        <w:rPr>
          <w:rFonts w:asciiTheme="majorHAnsi" w:hAnsiTheme="majorHAnsi" w:cs="Times New Roman"/>
          <w:b/>
          <w:color w:val="403152" w:themeColor="accent4" w:themeShade="80"/>
          <w:sz w:val="24"/>
          <w:szCs w:val="24"/>
        </w:rPr>
      </w:pPr>
    </w:p>
    <w:p w14:paraId="162FB1BC" w14:textId="77777777" w:rsidR="003E4E6C" w:rsidRPr="00C37193" w:rsidRDefault="003E4E6C" w:rsidP="00E44263">
      <w:pPr>
        <w:jc w:val="both"/>
        <w:rPr>
          <w:rFonts w:asciiTheme="majorHAnsi" w:hAnsiTheme="majorHAnsi" w:cs="Times New Roman"/>
          <w:b/>
          <w:color w:val="403152" w:themeColor="accent4" w:themeShade="80"/>
          <w:sz w:val="24"/>
          <w:szCs w:val="24"/>
        </w:rPr>
      </w:pPr>
    </w:p>
    <w:p w14:paraId="072F1C81" w14:textId="7ED7548D" w:rsidR="003E4E6C" w:rsidRPr="003E4E6C" w:rsidRDefault="00FA3455" w:rsidP="003E4E6C">
      <w:pPr>
        <w:pStyle w:val="Heading3"/>
        <w:rPr>
          <w:color w:val="000000" w:themeColor="text1"/>
          <w:lang w:val="sr-Latn-BA"/>
        </w:rPr>
      </w:pPr>
      <w:bookmarkStart w:id="60" w:name="_Toc350759212"/>
      <w:bookmarkStart w:id="61" w:name="_Toc413845036"/>
      <w:bookmarkStart w:id="62" w:name="_Toc100836719"/>
      <w:r w:rsidRPr="0024742D">
        <w:rPr>
          <w:color w:val="000000" w:themeColor="text1"/>
          <w:lang w:val="sr-Latn-BA"/>
        </w:rPr>
        <w:lastRenderedPageBreak/>
        <w:t>1</w:t>
      </w:r>
      <w:r w:rsidR="00D70826" w:rsidRPr="0024742D">
        <w:rPr>
          <w:color w:val="000000" w:themeColor="text1"/>
          <w:lang w:val="sr-Latn-BA"/>
        </w:rPr>
        <w:t>4</w:t>
      </w:r>
      <w:r w:rsidRPr="0024742D">
        <w:rPr>
          <w:color w:val="000000" w:themeColor="text1"/>
          <w:lang w:val="sr-Latn-BA"/>
        </w:rPr>
        <w:t>.2.</w:t>
      </w:r>
      <w:r w:rsidR="00676652" w:rsidRPr="0024742D">
        <w:rPr>
          <w:color w:val="000000" w:themeColor="text1"/>
          <w:lang w:val="sr-Latn-BA"/>
        </w:rPr>
        <w:t xml:space="preserve"> OSNOVE ZA SASTAVLJANJE FINANSIJSKIH IZVJEŠTAJA</w:t>
      </w:r>
      <w:bookmarkEnd w:id="60"/>
      <w:bookmarkEnd w:id="61"/>
      <w:bookmarkEnd w:id="62"/>
    </w:p>
    <w:p w14:paraId="06C674D3" w14:textId="730D8A9D" w:rsidR="00E44263" w:rsidRPr="00C37193" w:rsidRDefault="00E44263" w:rsidP="00541DA1">
      <w:pPr>
        <w:jc w:val="both"/>
        <w:rPr>
          <w:rFonts w:asciiTheme="majorHAnsi" w:hAnsiTheme="majorHAnsi" w:cs="Times New Roman"/>
          <w:b/>
          <w:color w:val="000000" w:themeColor="text1"/>
          <w:sz w:val="24"/>
          <w:szCs w:val="24"/>
        </w:rPr>
      </w:pPr>
      <w:r w:rsidRPr="00C37193">
        <w:rPr>
          <w:rFonts w:asciiTheme="majorHAnsi" w:hAnsiTheme="majorHAnsi" w:cs="Times New Roman"/>
          <w:b/>
          <w:color w:val="000000" w:themeColor="text1"/>
          <w:sz w:val="24"/>
          <w:szCs w:val="24"/>
          <w:lang w:val="ru-RU"/>
        </w:rPr>
        <w:t>Osnove za sastavljanje i prezentaciju finansijskih izvještaja</w:t>
      </w:r>
    </w:p>
    <w:p w14:paraId="0C917174" w14:textId="77777777" w:rsidR="00D50005" w:rsidRPr="00C37193" w:rsidRDefault="00E44263" w:rsidP="00D50005">
      <w:pPr>
        <w:pStyle w:val="ListParagraph"/>
        <w:numPr>
          <w:ilvl w:val="0"/>
          <w:numId w:val="4"/>
        </w:numPr>
        <w:spacing w:line="240" w:lineRule="auto"/>
        <w:ind w:left="1418" w:hanging="709"/>
        <w:jc w:val="both"/>
        <w:rPr>
          <w:rFonts w:asciiTheme="majorHAnsi" w:hAnsiTheme="majorHAnsi" w:cs="Times New Roman"/>
          <w:i/>
          <w:color w:val="000000" w:themeColor="text1"/>
          <w:sz w:val="24"/>
          <w:szCs w:val="24"/>
        </w:rPr>
      </w:pPr>
      <w:r w:rsidRPr="00C37193">
        <w:rPr>
          <w:rFonts w:asciiTheme="majorHAnsi" w:hAnsiTheme="majorHAnsi" w:cs="Times New Roman"/>
          <w:i/>
          <w:color w:val="000000" w:themeColor="text1"/>
          <w:sz w:val="24"/>
          <w:szCs w:val="24"/>
        </w:rPr>
        <w:t>Izjava o usklađenosti</w:t>
      </w:r>
    </w:p>
    <w:p w14:paraId="6EA1AF1C" w14:textId="42BA2025" w:rsidR="00E44263" w:rsidRPr="00C37193" w:rsidRDefault="00E44263" w:rsidP="00D50005">
      <w:pPr>
        <w:spacing w:line="240" w:lineRule="auto"/>
        <w:ind w:left="709"/>
        <w:jc w:val="both"/>
        <w:rPr>
          <w:rFonts w:asciiTheme="majorHAnsi" w:hAnsiTheme="majorHAnsi" w:cs="Times New Roman"/>
          <w:i/>
          <w:color w:val="000000" w:themeColor="text1"/>
          <w:sz w:val="24"/>
          <w:szCs w:val="24"/>
        </w:rPr>
      </w:pPr>
      <w:r w:rsidRPr="00C37193">
        <w:rPr>
          <w:rFonts w:asciiTheme="majorHAnsi" w:hAnsiTheme="majorHAnsi" w:cs="Times New Roman"/>
          <w:color w:val="000000" w:themeColor="text1"/>
          <w:sz w:val="24"/>
          <w:szCs w:val="24"/>
        </w:rPr>
        <w:t>Finansijski izvješta</w:t>
      </w:r>
      <w:r w:rsidR="00D50005" w:rsidRPr="00C37193">
        <w:rPr>
          <w:rFonts w:asciiTheme="majorHAnsi" w:hAnsiTheme="majorHAnsi" w:cs="Times New Roman"/>
          <w:color w:val="000000" w:themeColor="text1"/>
          <w:sz w:val="24"/>
          <w:szCs w:val="24"/>
        </w:rPr>
        <w:t>ji pripremljeni su u skladu sa M</w:t>
      </w:r>
      <w:r w:rsidRPr="00C37193">
        <w:rPr>
          <w:rFonts w:asciiTheme="majorHAnsi" w:hAnsiTheme="majorHAnsi" w:cs="Times New Roman"/>
          <w:color w:val="000000" w:themeColor="text1"/>
          <w:sz w:val="24"/>
          <w:szCs w:val="24"/>
        </w:rPr>
        <w:t>eđunarodnim standardima finansijskog izvještavanja (MSFI).</w:t>
      </w:r>
    </w:p>
    <w:p w14:paraId="4BC7A528" w14:textId="79443A89" w:rsidR="00E44263" w:rsidRPr="00C37193" w:rsidRDefault="00E44263" w:rsidP="00D96CCF">
      <w:pPr>
        <w:pStyle w:val="ListParagraph"/>
        <w:widowControl w:val="0"/>
        <w:numPr>
          <w:ilvl w:val="0"/>
          <w:numId w:val="4"/>
        </w:numPr>
        <w:spacing w:after="0" w:line="240" w:lineRule="auto"/>
        <w:ind w:left="720" w:firstLine="0"/>
        <w:jc w:val="both"/>
        <w:rPr>
          <w:rFonts w:asciiTheme="majorHAnsi" w:hAnsiTheme="majorHAnsi" w:cs="Times New Roman"/>
          <w:i/>
          <w:color w:val="000000" w:themeColor="text1"/>
          <w:sz w:val="24"/>
          <w:szCs w:val="24"/>
        </w:rPr>
      </w:pPr>
      <w:r w:rsidRPr="00C37193">
        <w:rPr>
          <w:rFonts w:asciiTheme="majorHAnsi" w:hAnsiTheme="majorHAnsi" w:cs="Times New Roman"/>
          <w:i/>
          <w:color w:val="000000" w:themeColor="text1"/>
          <w:sz w:val="24"/>
          <w:szCs w:val="24"/>
        </w:rPr>
        <w:t>Funkcion</w:t>
      </w:r>
      <w:r w:rsidRPr="00C37193">
        <w:rPr>
          <w:rFonts w:asciiTheme="majorHAnsi" w:hAnsiTheme="majorHAnsi" w:cs="Times New Roman"/>
          <w:i/>
          <w:color w:val="000000" w:themeColor="text1"/>
          <w:sz w:val="24"/>
          <w:szCs w:val="24"/>
          <w:lang w:val="sr-Cyrl-BA"/>
        </w:rPr>
        <w:t>a</w:t>
      </w:r>
      <w:r w:rsidR="00D50005" w:rsidRPr="00C37193">
        <w:rPr>
          <w:rFonts w:asciiTheme="majorHAnsi" w:hAnsiTheme="majorHAnsi" w:cs="Times New Roman"/>
          <w:i/>
          <w:color w:val="000000" w:themeColor="text1"/>
          <w:sz w:val="24"/>
          <w:szCs w:val="24"/>
        </w:rPr>
        <w:t>lana i izvještajna valuta</w:t>
      </w:r>
    </w:p>
    <w:p w14:paraId="33DE7BE8" w14:textId="77777777" w:rsidR="00D50005" w:rsidRPr="00C37193" w:rsidRDefault="00D50005" w:rsidP="00D50005">
      <w:pPr>
        <w:pStyle w:val="ListParagraph"/>
        <w:widowControl w:val="0"/>
        <w:spacing w:after="0" w:line="240" w:lineRule="auto"/>
        <w:jc w:val="both"/>
        <w:rPr>
          <w:rFonts w:asciiTheme="majorHAnsi" w:hAnsiTheme="majorHAnsi" w:cs="Times New Roman"/>
          <w:i/>
          <w:color w:val="000000" w:themeColor="text1"/>
          <w:sz w:val="24"/>
          <w:szCs w:val="24"/>
        </w:rPr>
      </w:pPr>
    </w:p>
    <w:p w14:paraId="4517BD3B" w14:textId="77777777" w:rsidR="00E267C4" w:rsidRPr="00C37193" w:rsidRDefault="00E44263" w:rsidP="001D372A">
      <w:pPr>
        <w:ind w:left="720"/>
        <w:jc w:val="both"/>
        <w:rPr>
          <w:rFonts w:asciiTheme="majorHAnsi" w:hAnsiTheme="majorHAnsi" w:cs="Times New Roman"/>
          <w:color w:val="000000" w:themeColor="text1"/>
          <w:sz w:val="24"/>
          <w:szCs w:val="24"/>
        </w:rPr>
      </w:pPr>
      <w:r w:rsidRPr="00C37193">
        <w:rPr>
          <w:rFonts w:asciiTheme="majorHAnsi" w:hAnsiTheme="majorHAnsi" w:cs="Times New Roman"/>
          <w:color w:val="000000" w:themeColor="text1"/>
          <w:sz w:val="24"/>
          <w:szCs w:val="24"/>
        </w:rPr>
        <w:t>Finansijski izvještaji su sačinjeni u konvertibilinim markama, te su zaokruženi na najvišu jedinicu.</w:t>
      </w:r>
    </w:p>
    <w:p w14:paraId="3AC36823" w14:textId="77777777" w:rsidR="00E44263" w:rsidRPr="00C37193" w:rsidRDefault="00E44263" w:rsidP="00D96CCF">
      <w:pPr>
        <w:pStyle w:val="ListParagraph"/>
        <w:widowControl w:val="0"/>
        <w:numPr>
          <w:ilvl w:val="0"/>
          <w:numId w:val="4"/>
        </w:numPr>
        <w:spacing w:after="0" w:line="240" w:lineRule="auto"/>
        <w:ind w:left="720" w:firstLine="0"/>
        <w:jc w:val="both"/>
        <w:rPr>
          <w:rFonts w:asciiTheme="majorHAnsi" w:hAnsiTheme="majorHAnsi" w:cs="Times New Roman"/>
          <w:i/>
          <w:color w:val="000000" w:themeColor="text1"/>
          <w:sz w:val="24"/>
          <w:szCs w:val="24"/>
        </w:rPr>
      </w:pPr>
      <w:r w:rsidRPr="00C37193">
        <w:rPr>
          <w:rFonts w:asciiTheme="majorHAnsi" w:hAnsiTheme="majorHAnsi" w:cs="Times New Roman"/>
          <w:i/>
          <w:color w:val="000000" w:themeColor="text1"/>
          <w:sz w:val="24"/>
          <w:szCs w:val="24"/>
        </w:rPr>
        <w:t>Osnova mjerenja</w:t>
      </w:r>
    </w:p>
    <w:p w14:paraId="49869002" w14:textId="77777777" w:rsidR="00D50005" w:rsidRPr="00C37193" w:rsidRDefault="00D50005" w:rsidP="00D50005">
      <w:pPr>
        <w:pStyle w:val="ListParagraph"/>
        <w:widowControl w:val="0"/>
        <w:spacing w:after="0" w:line="240" w:lineRule="auto"/>
        <w:jc w:val="both"/>
        <w:rPr>
          <w:rFonts w:asciiTheme="majorHAnsi" w:hAnsiTheme="majorHAnsi" w:cs="Times New Roman"/>
          <w:i/>
          <w:color w:val="000000" w:themeColor="text1"/>
          <w:sz w:val="24"/>
          <w:szCs w:val="24"/>
        </w:rPr>
      </w:pPr>
    </w:p>
    <w:p w14:paraId="757EC92C" w14:textId="77777777" w:rsidR="00E44263" w:rsidRPr="00C37193" w:rsidRDefault="00E44263" w:rsidP="0097793A">
      <w:pPr>
        <w:ind w:left="720"/>
        <w:jc w:val="both"/>
        <w:rPr>
          <w:rFonts w:asciiTheme="majorHAnsi" w:hAnsiTheme="majorHAnsi" w:cs="Times New Roman"/>
          <w:color w:val="000000" w:themeColor="text1"/>
          <w:sz w:val="24"/>
          <w:szCs w:val="24"/>
        </w:rPr>
      </w:pPr>
      <w:r w:rsidRPr="00C37193">
        <w:rPr>
          <w:rFonts w:asciiTheme="majorHAnsi" w:hAnsiTheme="majorHAnsi" w:cs="Times New Roman"/>
          <w:color w:val="000000" w:themeColor="text1"/>
          <w:sz w:val="24"/>
          <w:szCs w:val="24"/>
        </w:rPr>
        <w:t>Finansijski izvještaji sačinjeni su na osnovu istorijskog troška i na osnovu fer vrijednosti (finansijska imovina i obaveze po fer vrijednosti)</w:t>
      </w:r>
      <w:r w:rsidR="00FA3455" w:rsidRPr="00C37193">
        <w:rPr>
          <w:rFonts w:asciiTheme="majorHAnsi" w:hAnsiTheme="majorHAnsi" w:cs="Times New Roman"/>
          <w:color w:val="000000" w:themeColor="text1"/>
          <w:sz w:val="24"/>
          <w:szCs w:val="24"/>
        </w:rPr>
        <w:t>.</w:t>
      </w:r>
    </w:p>
    <w:p w14:paraId="1BF8A19C" w14:textId="77777777" w:rsidR="00E44263" w:rsidRPr="00C37193" w:rsidRDefault="00E44263" w:rsidP="00D96CCF">
      <w:pPr>
        <w:pStyle w:val="ListParagraph"/>
        <w:widowControl w:val="0"/>
        <w:numPr>
          <w:ilvl w:val="0"/>
          <w:numId w:val="4"/>
        </w:numPr>
        <w:spacing w:after="0" w:line="240" w:lineRule="auto"/>
        <w:ind w:left="720" w:firstLine="0"/>
        <w:jc w:val="both"/>
        <w:rPr>
          <w:rFonts w:asciiTheme="majorHAnsi" w:hAnsiTheme="majorHAnsi" w:cs="Times New Roman"/>
          <w:i/>
          <w:color w:val="000000" w:themeColor="text1"/>
          <w:sz w:val="24"/>
          <w:szCs w:val="24"/>
        </w:rPr>
      </w:pPr>
      <w:r w:rsidRPr="00C37193">
        <w:rPr>
          <w:rFonts w:asciiTheme="majorHAnsi" w:hAnsiTheme="majorHAnsi" w:cs="Times New Roman"/>
          <w:i/>
          <w:color w:val="000000" w:themeColor="text1"/>
          <w:sz w:val="24"/>
          <w:szCs w:val="24"/>
        </w:rPr>
        <w:t>Korištenje pretpostavki i procjena</w:t>
      </w:r>
    </w:p>
    <w:p w14:paraId="4A4F687B" w14:textId="77777777" w:rsidR="00D50005" w:rsidRPr="00C37193" w:rsidRDefault="00D50005" w:rsidP="00D50005">
      <w:pPr>
        <w:pStyle w:val="ListParagraph"/>
        <w:widowControl w:val="0"/>
        <w:spacing w:after="0" w:line="240" w:lineRule="auto"/>
        <w:jc w:val="both"/>
        <w:rPr>
          <w:rFonts w:asciiTheme="majorHAnsi" w:hAnsiTheme="majorHAnsi" w:cs="Times New Roman"/>
          <w:i/>
          <w:color w:val="000000" w:themeColor="text1"/>
          <w:sz w:val="24"/>
          <w:szCs w:val="24"/>
        </w:rPr>
      </w:pPr>
    </w:p>
    <w:p w14:paraId="2C5CA4A1" w14:textId="77777777" w:rsidR="00E44263" w:rsidRPr="00C37193" w:rsidRDefault="00E44263" w:rsidP="00E44263">
      <w:pPr>
        <w:ind w:left="720"/>
        <w:jc w:val="both"/>
        <w:rPr>
          <w:rFonts w:asciiTheme="majorHAnsi" w:hAnsiTheme="majorHAnsi" w:cs="Times New Roman"/>
          <w:color w:val="000000" w:themeColor="text1"/>
          <w:sz w:val="24"/>
          <w:szCs w:val="24"/>
        </w:rPr>
      </w:pPr>
      <w:r w:rsidRPr="00C37193">
        <w:rPr>
          <w:rFonts w:asciiTheme="majorHAnsi" w:hAnsiTheme="majorHAnsi" w:cs="Times New Roman"/>
          <w:color w:val="000000" w:themeColor="text1"/>
          <w:sz w:val="24"/>
          <w:szCs w:val="24"/>
        </w:rPr>
        <w:t>Priprema finansijskih izvještaja u skladu sa MSFI za</w:t>
      </w:r>
      <w:r w:rsidRPr="00C37193">
        <w:rPr>
          <w:rFonts w:asciiTheme="majorHAnsi" w:hAnsiTheme="majorHAnsi" w:cs="Times New Roman"/>
          <w:color w:val="000000" w:themeColor="text1"/>
          <w:sz w:val="24"/>
          <w:szCs w:val="24"/>
          <w:lang w:val="sr-Cyrl-BA"/>
        </w:rPr>
        <w:t>htjeva</w:t>
      </w:r>
      <w:r w:rsidRPr="00C37193">
        <w:rPr>
          <w:rFonts w:asciiTheme="majorHAnsi" w:hAnsiTheme="majorHAnsi" w:cs="Times New Roman"/>
          <w:color w:val="000000" w:themeColor="text1"/>
          <w:sz w:val="24"/>
          <w:szCs w:val="24"/>
        </w:rPr>
        <w:t xml:space="preserve"> od rukovodstva donošenje pretpostavki i promjena koje utiču na promjenu politike i i</w:t>
      </w:r>
      <w:r w:rsidR="00225F74" w:rsidRPr="00C37193">
        <w:rPr>
          <w:rFonts w:asciiTheme="majorHAnsi" w:hAnsiTheme="majorHAnsi" w:cs="Times New Roman"/>
          <w:color w:val="000000" w:themeColor="text1"/>
          <w:sz w:val="24"/>
          <w:szCs w:val="24"/>
        </w:rPr>
        <w:t>s</w:t>
      </w:r>
      <w:r w:rsidRPr="00C37193">
        <w:rPr>
          <w:rFonts w:asciiTheme="majorHAnsi" w:hAnsiTheme="majorHAnsi" w:cs="Times New Roman"/>
          <w:color w:val="000000" w:themeColor="text1"/>
          <w:sz w:val="24"/>
          <w:szCs w:val="24"/>
        </w:rPr>
        <w:t>kazane iznose imovine, obaveza, prihoda i rashoda.</w:t>
      </w:r>
    </w:p>
    <w:p w14:paraId="0A891D49" w14:textId="54809D74" w:rsidR="00916575" w:rsidRPr="00C37193" w:rsidRDefault="00E44263" w:rsidP="0004517B">
      <w:pPr>
        <w:ind w:left="720"/>
        <w:jc w:val="both"/>
        <w:rPr>
          <w:rFonts w:asciiTheme="majorHAnsi" w:hAnsiTheme="majorHAnsi" w:cs="Times New Roman"/>
          <w:color w:val="000000" w:themeColor="text1"/>
          <w:sz w:val="24"/>
          <w:szCs w:val="24"/>
        </w:rPr>
      </w:pPr>
      <w:r w:rsidRPr="00C37193">
        <w:rPr>
          <w:rFonts w:asciiTheme="majorHAnsi" w:hAnsiTheme="majorHAnsi" w:cs="Times New Roman"/>
          <w:color w:val="000000" w:themeColor="text1"/>
          <w:sz w:val="24"/>
          <w:szCs w:val="24"/>
        </w:rPr>
        <w:t>Stvarni rezultati mogu se razlikovati od ovih promjena.</w:t>
      </w:r>
    </w:p>
    <w:p w14:paraId="49353623" w14:textId="77777777" w:rsidR="00E44263" w:rsidRPr="00C37193" w:rsidRDefault="00E44263" w:rsidP="0097793A">
      <w:pPr>
        <w:ind w:left="720"/>
        <w:jc w:val="both"/>
        <w:rPr>
          <w:rFonts w:asciiTheme="majorHAnsi" w:hAnsiTheme="majorHAnsi" w:cs="Times New Roman"/>
          <w:color w:val="000000" w:themeColor="text1"/>
          <w:sz w:val="24"/>
          <w:szCs w:val="24"/>
        </w:rPr>
      </w:pPr>
      <w:r w:rsidRPr="00C37193">
        <w:rPr>
          <w:rFonts w:asciiTheme="majorHAnsi" w:hAnsiTheme="majorHAnsi" w:cs="Times New Roman"/>
          <w:color w:val="000000" w:themeColor="text1"/>
          <w:sz w:val="24"/>
          <w:szCs w:val="24"/>
        </w:rPr>
        <w:t>Pro</w:t>
      </w:r>
      <w:r w:rsidRPr="00C37193">
        <w:rPr>
          <w:rFonts w:asciiTheme="majorHAnsi" w:hAnsiTheme="majorHAnsi" w:cs="Times New Roman"/>
          <w:color w:val="000000" w:themeColor="text1"/>
          <w:sz w:val="24"/>
          <w:szCs w:val="24"/>
          <w:lang w:val="sr-Cyrl-BA"/>
        </w:rPr>
        <w:t>c</w:t>
      </w:r>
      <w:r w:rsidRPr="00C37193">
        <w:rPr>
          <w:rFonts w:asciiTheme="majorHAnsi" w:hAnsiTheme="majorHAnsi" w:cs="Times New Roman"/>
          <w:color w:val="000000" w:themeColor="text1"/>
          <w:sz w:val="24"/>
          <w:szCs w:val="24"/>
        </w:rPr>
        <w:t xml:space="preserve">jene i uz njih </w:t>
      </w:r>
      <w:r w:rsidRPr="00C37193">
        <w:rPr>
          <w:rFonts w:asciiTheme="majorHAnsi" w:hAnsiTheme="majorHAnsi" w:cs="Times New Roman"/>
          <w:color w:val="000000" w:themeColor="text1"/>
          <w:sz w:val="24"/>
          <w:szCs w:val="24"/>
          <w:lang w:val="sr-Cyrl-BA"/>
        </w:rPr>
        <w:t>vezane</w:t>
      </w:r>
      <w:r w:rsidRPr="00C37193">
        <w:rPr>
          <w:rFonts w:asciiTheme="majorHAnsi" w:hAnsiTheme="majorHAnsi" w:cs="Times New Roman"/>
          <w:color w:val="000000" w:themeColor="text1"/>
          <w:sz w:val="24"/>
          <w:szCs w:val="24"/>
        </w:rPr>
        <w:t xml:space="preserve"> pretpostavke kontinuirano se pregledavaju. Izmjene računovodstvenih pro</w:t>
      </w:r>
      <w:r w:rsidRPr="00C37193">
        <w:rPr>
          <w:rFonts w:asciiTheme="majorHAnsi" w:hAnsiTheme="majorHAnsi" w:cs="Times New Roman"/>
          <w:color w:val="000000" w:themeColor="text1"/>
          <w:sz w:val="24"/>
          <w:szCs w:val="24"/>
          <w:lang w:val="sr-Cyrl-BA"/>
        </w:rPr>
        <w:t>c</w:t>
      </w:r>
      <w:r w:rsidRPr="00C37193">
        <w:rPr>
          <w:rFonts w:asciiTheme="majorHAnsi" w:hAnsiTheme="majorHAnsi" w:cs="Times New Roman"/>
          <w:color w:val="000000" w:themeColor="text1"/>
          <w:sz w:val="24"/>
          <w:szCs w:val="24"/>
        </w:rPr>
        <w:t>jena prikazuju se u razdoblju u kojem je pro</w:t>
      </w:r>
      <w:r w:rsidRPr="00C37193">
        <w:rPr>
          <w:rFonts w:asciiTheme="majorHAnsi" w:hAnsiTheme="majorHAnsi" w:cs="Times New Roman"/>
          <w:color w:val="000000" w:themeColor="text1"/>
          <w:sz w:val="24"/>
          <w:szCs w:val="24"/>
          <w:lang w:val="sr-Cyrl-BA"/>
        </w:rPr>
        <w:t>c</w:t>
      </w:r>
      <w:r w:rsidRPr="00C37193">
        <w:rPr>
          <w:rFonts w:asciiTheme="majorHAnsi" w:hAnsiTheme="majorHAnsi" w:cs="Times New Roman"/>
          <w:color w:val="000000" w:themeColor="text1"/>
          <w:sz w:val="24"/>
          <w:szCs w:val="24"/>
        </w:rPr>
        <w:t>jena izmjenjena i budućim razdobljima, ako izmjena utiče i na njih.</w:t>
      </w:r>
    </w:p>
    <w:p w14:paraId="25D471F3" w14:textId="7EB53422" w:rsidR="00D50005" w:rsidRPr="00C37193" w:rsidRDefault="00D50005" w:rsidP="00D50005">
      <w:pPr>
        <w:pStyle w:val="ListParagraph"/>
        <w:numPr>
          <w:ilvl w:val="0"/>
          <w:numId w:val="4"/>
        </w:numPr>
        <w:rPr>
          <w:rFonts w:asciiTheme="majorHAnsi" w:hAnsiTheme="majorHAnsi" w:cs="Times New Roman"/>
          <w:i/>
          <w:color w:val="000000" w:themeColor="text1"/>
          <w:sz w:val="24"/>
          <w:szCs w:val="24"/>
        </w:rPr>
      </w:pPr>
      <w:r w:rsidRPr="00C37193">
        <w:rPr>
          <w:rFonts w:asciiTheme="majorHAnsi" w:hAnsiTheme="majorHAnsi" w:cs="Times New Roman"/>
          <w:i/>
          <w:color w:val="000000" w:themeColor="text1"/>
          <w:sz w:val="24"/>
          <w:szCs w:val="24"/>
        </w:rPr>
        <w:t xml:space="preserve">   </w:t>
      </w:r>
      <w:r w:rsidRPr="00C37193">
        <w:rPr>
          <w:rFonts w:asciiTheme="majorHAnsi" w:hAnsiTheme="majorHAnsi" w:cs="Times New Roman"/>
          <w:i/>
          <w:color w:val="000000" w:themeColor="text1"/>
          <w:sz w:val="24"/>
          <w:szCs w:val="24"/>
        </w:rPr>
        <w:tab/>
      </w:r>
      <w:r w:rsidR="00E44263" w:rsidRPr="00C37193">
        <w:rPr>
          <w:rFonts w:asciiTheme="majorHAnsi" w:hAnsiTheme="majorHAnsi" w:cs="Times New Roman"/>
          <w:i/>
          <w:color w:val="000000" w:themeColor="text1"/>
          <w:sz w:val="24"/>
          <w:szCs w:val="24"/>
        </w:rPr>
        <w:t>Preračunavanje stranih valuta</w:t>
      </w:r>
    </w:p>
    <w:p w14:paraId="089DE9FA" w14:textId="77777777" w:rsidR="00D50005" w:rsidRPr="00C37193" w:rsidRDefault="00D50005" w:rsidP="00D50005">
      <w:pPr>
        <w:pStyle w:val="ListParagraph"/>
        <w:ind w:left="1080"/>
        <w:rPr>
          <w:rFonts w:asciiTheme="majorHAnsi" w:hAnsiTheme="majorHAnsi" w:cs="Times New Roman"/>
          <w:i/>
          <w:color w:val="000000" w:themeColor="text1"/>
          <w:sz w:val="24"/>
          <w:szCs w:val="24"/>
        </w:rPr>
      </w:pPr>
    </w:p>
    <w:p w14:paraId="2D25C568" w14:textId="53980F19" w:rsidR="00D50005" w:rsidRPr="003E4E6C" w:rsidRDefault="00E44263" w:rsidP="003E4E6C">
      <w:pPr>
        <w:pStyle w:val="ListParagraph"/>
        <w:rPr>
          <w:rFonts w:asciiTheme="majorHAnsi" w:hAnsiTheme="majorHAnsi" w:cs="Times New Roman"/>
          <w:color w:val="000000" w:themeColor="text1"/>
          <w:sz w:val="24"/>
          <w:szCs w:val="24"/>
        </w:rPr>
      </w:pPr>
      <w:r w:rsidRPr="00C37193">
        <w:rPr>
          <w:rFonts w:asciiTheme="majorHAnsi" w:hAnsiTheme="majorHAnsi" w:cs="Times New Roman"/>
          <w:color w:val="000000" w:themeColor="text1"/>
          <w:sz w:val="24"/>
          <w:szCs w:val="24"/>
        </w:rPr>
        <w:t>Transakcije u stranim valutama preračunavaju se u konvertibilne marke po kursu važećem na dan transakcije.</w:t>
      </w:r>
    </w:p>
    <w:p w14:paraId="7F18E2B4" w14:textId="0D68BF42" w:rsidR="00541DA1" w:rsidRPr="00C37193" w:rsidRDefault="00D50005" w:rsidP="00D50005">
      <w:pPr>
        <w:pStyle w:val="ListParagraph"/>
        <w:numPr>
          <w:ilvl w:val="0"/>
          <w:numId w:val="4"/>
        </w:numPr>
        <w:rPr>
          <w:rFonts w:asciiTheme="majorHAnsi" w:hAnsiTheme="majorHAnsi" w:cs="Times New Roman"/>
          <w:i/>
          <w:color w:val="000000" w:themeColor="text1"/>
          <w:sz w:val="24"/>
          <w:szCs w:val="24"/>
        </w:rPr>
      </w:pPr>
      <w:r w:rsidRPr="00C37193">
        <w:rPr>
          <w:rFonts w:asciiTheme="majorHAnsi" w:hAnsiTheme="majorHAnsi" w:cs="Times New Roman"/>
          <w:i/>
          <w:color w:val="000000" w:themeColor="text1"/>
          <w:sz w:val="24"/>
          <w:szCs w:val="24"/>
        </w:rPr>
        <w:t xml:space="preserve">   </w:t>
      </w:r>
      <w:r w:rsidRPr="00C37193">
        <w:rPr>
          <w:rFonts w:asciiTheme="majorHAnsi" w:hAnsiTheme="majorHAnsi" w:cs="Times New Roman"/>
          <w:i/>
          <w:color w:val="000000" w:themeColor="text1"/>
          <w:sz w:val="24"/>
          <w:szCs w:val="24"/>
        </w:rPr>
        <w:tab/>
        <w:t>Propisi, standardi i tumačenja na snazi u tekućem periodu</w:t>
      </w:r>
    </w:p>
    <w:p w14:paraId="618CACFC" w14:textId="0B880209" w:rsidR="00C37193" w:rsidRPr="003E4E6C" w:rsidRDefault="00E44263" w:rsidP="003E4E6C">
      <w:pPr>
        <w:ind w:left="720"/>
        <w:jc w:val="both"/>
        <w:rPr>
          <w:rFonts w:asciiTheme="majorHAnsi" w:hAnsiTheme="majorHAnsi" w:cs="Times New Roman"/>
          <w:color w:val="000000" w:themeColor="text1"/>
          <w:sz w:val="24"/>
          <w:szCs w:val="24"/>
          <w:lang w:val="bs-Cyrl-BA"/>
        </w:rPr>
      </w:pPr>
      <w:r w:rsidRPr="00C37193">
        <w:rPr>
          <w:rFonts w:asciiTheme="majorHAnsi" w:hAnsiTheme="majorHAnsi" w:cs="Times New Roman"/>
          <w:color w:val="000000" w:themeColor="text1"/>
          <w:sz w:val="24"/>
          <w:szCs w:val="24"/>
          <w:lang w:val="bs-Cyrl-BA"/>
        </w:rPr>
        <w:t>Priloženi finansijski izvještaji sastavljeni su uz primjenu Međunarodnih računovodsrvenih standarda (IAS), odnosno Međunarodnih standarda finansijskog izvještavanja (IFRS), koji su bili u primjeni na dan 1. januara 2009. godine i na njima zasnovanim propisima o računovodstvu Republike Srpske. Naime, na osnovu odredbi važećeg Zakona o računovodstvu i reviziji Republike Srpske („Službeni glasnik RS“, broj 36/09), sva pravna lica sa sjedištem u Republici Srpskoj su u obavezi da u potpunosti primjenjuju IAS, odnosno IFRS, kao i Međunarodne standarde revizije (ISA), Kodeks etike za profesionalne računovođe, kao i prateća uputstva, objašnjenja i smjernice koje donosi Odbor za međunarodne računovodstvene standarde (IABS) i sva prateća uputstva, objašnjenja i smjernice koje donosi Međunarodna federacija računovođa (IFAC), na finansijske izvještaje za periode koji počinju 1. januara 2010. godine ili kasnije.</w:t>
      </w:r>
    </w:p>
    <w:p w14:paraId="69F27639" w14:textId="77777777" w:rsidR="00803786" w:rsidRPr="00C37193" w:rsidRDefault="00FA3455" w:rsidP="001D3D86">
      <w:pPr>
        <w:pStyle w:val="Heading3"/>
        <w:rPr>
          <w:color w:val="000000" w:themeColor="text1"/>
          <w:lang w:val="bs-Cyrl-BA"/>
        </w:rPr>
      </w:pPr>
      <w:bookmarkStart w:id="63" w:name="_Toc350759213"/>
      <w:bookmarkStart w:id="64" w:name="_Toc413845037"/>
      <w:bookmarkStart w:id="65" w:name="_Toc100836720"/>
      <w:r w:rsidRPr="0024742D">
        <w:rPr>
          <w:color w:val="000000" w:themeColor="text1"/>
        </w:rPr>
        <w:lastRenderedPageBreak/>
        <w:t>1</w:t>
      </w:r>
      <w:r w:rsidR="00D70826" w:rsidRPr="0024742D">
        <w:rPr>
          <w:color w:val="000000" w:themeColor="text1"/>
        </w:rPr>
        <w:t>4</w:t>
      </w:r>
      <w:r w:rsidRPr="0024742D">
        <w:rPr>
          <w:color w:val="000000" w:themeColor="text1"/>
        </w:rPr>
        <w:t>.3.</w:t>
      </w:r>
      <w:r w:rsidR="00803786" w:rsidRPr="0024742D">
        <w:rPr>
          <w:color w:val="000000" w:themeColor="text1"/>
          <w:lang w:val="bs-Cyrl-BA"/>
        </w:rPr>
        <w:t xml:space="preserve"> </w:t>
      </w:r>
      <w:r w:rsidR="00803786" w:rsidRPr="0024742D">
        <w:rPr>
          <w:color w:val="000000" w:themeColor="text1"/>
        </w:rPr>
        <w:t>SA</w:t>
      </w:r>
      <w:r w:rsidR="00803786" w:rsidRPr="0024742D">
        <w:rPr>
          <w:color w:val="000000" w:themeColor="text1"/>
          <w:lang w:val="bs-Cyrl-BA"/>
        </w:rPr>
        <w:t>Ž</w:t>
      </w:r>
      <w:r w:rsidR="00803786" w:rsidRPr="0024742D">
        <w:rPr>
          <w:color w:val="000000" w:themeColor="text1"/>
        </w:rPr>
        <w:t>ETAK</w:t>
      </w:r>
      <w:r w:rsidR="00803786" w:rsidRPr="0024742D">
        <w:rPr>
          <w:color w:val="000000" w:themeColor="text1"/>
          <w:lang w:val="bs-Cyrl-BA"/>
        </w:rPr>
        <w:t xml:space="preserve"> </w:t>
      </w:r>
      <w:r w:rsidR="00803786" w:rsidRPr="0024742D">
        <w:rPr>
          <w:color w:val="000000" w:themeColor="text1"/>
        </w:rPr>
        <w:t>RA</w:t>
      </w:r>
      <w:r w:rsidR="00803786" w:rsidRPr="0024742D">
        <w:rPr>
          <w:color w:val="000000" w:themeColor="text1"/>
          <w:lang w:val="bs-Cyrl-BA"/>
        </w:rPr>
        <w:t>Č</w:t>
      </w:r>
      <w:r w:rsidR="00803786" w:rsidRPr="0024742D">
        <w:rPr>
          <w:color w:val="000000" w:themeColor="text1"/>
        </w:rPr>
        <w:t>UNOVODSTVENIH</w:t>
      </w:r>
      <w:r w:rsidR="00803786" w:rsidRPr="0024742D">
        <w:rPr>
          <w:color w:val="000000" w:themeColor="text1"/>
          <w:lang w:val="bs-Cyrl-BA"/>
        </w:rPr>
        <w:t xml:space="preserve"> POLITIKA</w:t>
      </w:r>
      <w:bookmarkEnd w:id="63"/>
      <w:bookmarkEnd w:id="64"/>
      <w:bookmarkEnd w:id="65"/>
    </w:p>
    <w:p w14:paraId="15AE4EC3" w14:textId="77777777" w:rsidR="00505EDB" w:rsidRPr="00C37193" w:rsidRDefault="00D71D77" w:rsidP="00E44263">
      <w:pPr>
        <w:tabs>
          <w:tab w:val="left" w:pos="-1440"/>
          <w:tab w:val="left" w:pos="-720"/>
          <w:tab w:val="left" w:pos="0"/>
          <w:tab w:val="left" w:pos="810"/>
          <w:tab w:val="right" w:pos="8647"/>
        </w:tabs>
        <w:jc w:val="both"/>
        <w:rPr>
          <w:rFonts w:asciiTheme="majorHAnsi" w:hAnsiTheme="majorHAnsi" w:cs="Times New Roman"/>
          <w:b/>
          <w:color w:val="000000" w:themeColor="text1"/>
          <w:sz w:val="24"/>
          <w:szCs w:val="24"/>
        </w:rPr>
      </w:pPr>
      <w:r w:rsidRPr="00C37193">
        <w:rPr>
          <w:rFonts w:asciiTheme="majorHAnsi" w:hAnsiTheme="majorHAnsi" w:cs="Times New Roman"/>
          <w:b/>
          <w:color w:val="000000" w:themeColor="text1"/>
          <w:sz w:val="24"/>
          <w:szCs w:val="24"/>
        </w:rPr>
        <w:t>1</w:t>
      </w:r>
      <w:r w:rsidR="00D70826" w:rsidRPr="00C37193">
        <w:rPr>
          <w:rFonts w:asciiTheme="majorHAnsi" w:hAnsiTheme="majorHAnsi" w:cs="Times New Roman"/>
          <w:b/>
          <w:color w:val="000000" w:themeColor="text1"/>
          <w:sz w:val="24"/>
          <w:szCs w:val="24"/>
        </w:rPr>
        <w:t>4</w:t>
      </w:r>
      <w:r w:rsidRPr="00C37193">
        <w:rPr>
          <w:rFonts w:asciiTheme="majorHAnsi" w:hAnsiTheme="majorHAnsi" w:cs="Times New Roman"/>
          <w:b/>
          <w:color w:val="000000" w:themeColor="text1"/>
          <w:sz w:val="24"/>
          <w:szCs w:val="24"/>
        </w:rPr>
        <w:t>.3.1. Pregled značajnih računovodstvenih načela</w:t>
      </w:r>
    </w:p>
    <w:p w14:paraId="5B105173" w14:textId="77777777" w:rsidR="001D372A" w:rsidRPr="00C37193" w:rsidRDefault="001D372A" w:rsidP="006A55F1">
      <w:pPr>
        <w:widowControl w:val="0"/>
        <w:autoSpaceDE w:val="0"/>
        <w:autoSpaceDN w:val="0"/>
        <w:adjustRightInd w:val="0"/>
        <w:spacing w:after="0" w:line="268" w:lineRule="exact"/>
        <w:ind w:left="139" w:right="106"/>
        <w:jc w:val="both"/>
        <w:rPr>
          <w:rFonts w:asciiTheme="majorHAnsi" w:hAnsiTheme="majorHAnsi"/>
          <w:sz w:val="24"/>
          <w:szCs w:val="24"/>
        </w:rPr>
      </w:pPr>
      <w:r w:rsidRPr="00C37193">
        <w:rPr>
          <w:rFonts w:asciiTheme="majorHAnsi" w:hAnsiTheme="majorHAnsi"/>
          <w:sz w:val="24"/>
          <w:szCs w:val="24"/>
        </w:rPr>
        <w:t xml:space="preserve">Pri </w:t>
      </w:r>
      <w:r w:rsidRPr="00C37193">
        <w:rPr>
          <w:rFonts w:asciiTheme="majorHAnsi" w:hAnsiTheme="majorHAnsi"/>
          <w:spacing w:val="3"/>
          <w:sz w:val="24"/>
          <w:szCs w:val="24"/>
        </w:rPr>
        <w:t>s</w:t>
      </w:r>
      <w:r w:rsidRPr="00C37193">
        <w:rPr>
          <w:rFonts w:asciiTheme="majorHAnsi" w:hAnsiTheme="majorHAnsi"/>
          <w:sz w:val="24"/>
          <w:szCs w:val="24"/>
        </w:rPr>
        <w:t>a</w:t>
      </w:r>
      <w:r w:rsidRPr="00C37193">
        <w:rPr>
          <w:rFonts w:asciiTheme="majorHAnsi" w:hAnsiTheme="majorHAnsi"/>
          <w:spacing w:val="8"/>
          <w:sz w:val="24"/>
          <w:szCs w:val="24"/>
        </w:rPr>
        <w:t>č</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ja</w:t>
      </w:r>
      <w:r w:rsidRPr="00C37193">
        <w:rPr>
          <w:rFonts w:asciiTheme="majorHAnsi" w:hAnsiTheme="majorHAnsi"/>
          <w:spacing w:val="-5"/>
          <w:sz w:val="24"/>
          <w:szCs w:val="24"/>
        </w:rPr>
        <w:t>v</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z w:val="24"/>
          <w:szCs w:val="24"/>
        </w:rPr>
        <w:t>ju</w:t>
      </w:r>
      <w:r w:rsidRPr="00C37193">
        <w:rPr>
          <w:rFonts w:asciiTheme="majorHAnsi" w:hAnsiTheme="majorHAnsi"/>
          <w:spacing w:val="8"/>
          <w:sz w:val="24"/>
          <w:szCs w:val="24"/>
        </w:rPr>
        <w:t xml:space="preserve"> </w:t>
      </w:r>
      <w:r w:rsidRPr="00C37193">
        <w:rPr>
          <w:rFonts w:asciiTheme="majorHAnsi" w:hAnsiTheme="majorHAnsi"/>
          <w:spacing w:val="7"/>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a</w:t>
      </w:r>
      <w:r w:rsidRPr="00C37193">
        <w:rPr>
          <w:rFonts w:asciiTheme="majorHAnsi" w:hAnsiTheme="majorHAnsi"/>
          <w:spacing w:val="4"/>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j</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8"/>
          <w:sz w:val="24"/>
          <w:szCs w:val="24"/>
        </w:rPr>
        <w:t xml:space="preserve"> </w:t>
      </w:r>
      <w:r w:rsidRPr="00C37193">
        <w:rPr>
          <w:rFonts w:asciiTheme="majorHAnsi" w:hAnsiTheme="majorHAnsi"/>
          <w:sz w:val="24"/>
          <w:szCs w:val="24"/>
        </w:rPr>
        <w:t>iz</w:t>
      </w:r>
      <w:r w:rsidRPr="00C37193">
        <w:rPr>
          <w:rFonts w:asciiTheme="majorHAnsi" w:hAnsiTheme="majorHAnsi"/>
          <w:spacing w:val="-5"/>
          <w:sz w:val="24"/>
          <w:szCs w:val="24"/>
        </w:rPr>
        <w:t>v</w:t>
      </w:r>
      <w:r w:rsidRPr="00C37193">
        <w:rPr>
          <w:rFonts w:asciiTheme="majorHAnsi" w:hAnsiTheme="majorHAnsi"/>
          <w:sz w:val="24"/>
          <w:szCs w:val="24"/>
        </w:rPr>
        <w:t>je</w:t>
      </w:r>
      <w:r w:rsidRPr="00C37193">
        <w:rPr>
          <w:rFonts w:asciiTheme="majorHAnsi" w:hAnsiTheme="majorHAnsi"/>
          <w:spacing w:val="3"/>
          <w:sz w:val="24"/>
          <w:szCs w:val="24"/>
        </w:rPr>
        <w:t>š</w:t>
      </w:r>
      <w:r w:rsidRPr="00C37193">
        <w:rPr>
          <w:rFonts w:asciiTheme="majorHAnsi" w:hAnsiTheme="majorHAnsi"/>
          <w:sz w:val="24"/>
          <w:szCs w:val="24"/>
        </w:rPr>
        <w:t>ta</w:t>
      </w:r>
      <w:r w:rsidRPr="00C37193">
        <w:rPr>
          <w:rFonts w:asciiTheme="majorHAnsi" w:hAnsiTheme="majorHAnsi"/>
          <w:spacing w:val="1"/>
          <w:sz w:val="24"/>
          <w:szCs w:val="24"/>
        </w:rPr>
        <w:t>j</w:t>
      </w:r>
      <w:r w:rsidRPr="00C37193">
        <w:rPr>
          <w:rFonts w:asciiTheme="majorHAnsi" w:hAnsiTheme="majorHAnsi"/>
          <w:sz w:val="24"/>
          <w:szCs w:val="24"/>
        </w:rPr>
        <w:t>a</w:t>
      </w:r>
      <w:r w:rsidRPr="00C37193">
        <w:rPr>
          <w:rFonts w:asciiTheme="majorHAnsi" w:hAnsiTheme="majorHAnsi"/>
          <w:spacing w:val="5"/>
          <w:sz w:val="24"/>
          <w:szCs w:val="24"/>
        </w:rPr>
        <w:t xml:space="preserve"> </w:t>
      </w:r>
      <w:r w:rsidRPr="00C37193">
        <w:rPr>
          <w:rFonts w:asciiTheme="majorHAnsi" w:hAnsiTheme="majorHAnsi"/>
          <w:spacing w:val="9"/>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o</w:t>
      </w:r>
      <w:r w:rsidRPr="00C37193">
        <w:rPr>
          <w:rFonts w:asciiTheme="majorHAnsi" w:hAnsiTheme="majorHAnsi"/>
          <w:spacing w:val="11"/>
          <w:sz w:val="24"/>
          <w:szCs w:val="24"/>
        </w:rPr>
        <w:t xml:space="preserve"> </w:t>
      </w:r>
      <w:r w:rsidRPr="00C37193">
        <w:rPr>
          <w:rFonts w:asciiTheme="majorHAnsi" w:hAnsiTheme="majorHAnsi"/>
          <w:sz w:val="24"/>
          <w:szCs w:val="24"/>
        </w:rPr>
        <w:t>je</w:t>
      </w:r>
      <w:r w:rsidRPr="00C37193">
        <w:rPr>
          <w:rFonts w:asciiTheme="majorHAnsi" w:hAnsiTheme="majorHAnsi"/>
          <w:spacing w:val="12"/>
          <w:sz w:val="24"/>
          <w:szCs w:val="24"/>
        </w:rPr>
        <w:t xml:space="preserve"> </w:t>
      </w:r>
      <w:r w:rsidRPr="00C37193">
        <w:rPr>
          <w:rFonts w:asciiTheme="majorHAnsi" w:hAnsiTheme="majorHAnsi"/>
          <w:spacing w:val="5"/>
          <w:sz w:val="24"/>
          <w:szCs w:val="24"/>
        </w:rPr>
        <w:t>ob</w:t>
      </w:r>
      <w:r w:rsidRPr="00C37193">
        <w:rPr>
          <w:rFonts w:asciiTheme="majorHAnsi" w:hAnsiTheme="majorHAnsi"/>
          <w:sz w:val="24"/>
          <w:szCs w:val="24"/>
        </w:rPr>
        <w:t>a</w:t>
      </w:r>
      <w:r w:rsidRPr="00C37193">
        <w:rPr>
          <w:rFonts w:asciiTheme="majorHAnsi" w:hAnsiTheme="majorHAnsi"/>
          <w:spacing w:val="-5"/>
          <w:sz w:val="24"/>
          <w:szCs w:val="24"/>
        </w:rPr>
        <w:t>v</w:t>
      </w:r>
      <w:r w:rsidRPr="00C37193">
        <w:rPr>
          <w:rFonts w:asciiTheme="majorHAnsi" w:hAnsiTheme="majorHAnsi"/>
          <w:sz w:val="24"/>
          <w:szCs w:val="24"/>
        </w:rPr>
        <w:t>ez</w:t>
      </w:r>
      <w:r w:rsidRPr="00C37193">
        <w:rPr>
          <w:rFonts w:asciiTheme="majorHAnsi" w:hAnsiTheme="majorHAnsi"/>
          <w:spacing w:val="3"/>
          <w:sz w:val="24"/>
          <w:szCs w:val="24"/>
        </w:rPr>
        <w:t>n</w:t>
      </w:r>
      <w:r w:rsidRPr="00C37193">
        <w:rPr>
          <w:rFonts w:asciiTheme="majorHAnsi" w:hAnsiTheme="majorHAnsi"/>
          <w:sz w:val="24"/>
          <w:szCs w:val="24"/>
        </w:rPr>
        <w:t>o</w:t>
      </w:r>
      <w:r w:rsidRPr="00C37193">
        <w:rPr>
          <w:rFonts w:asciiTheme="majorHAnsi" w:hAnsiTheme="majorHAnsi"/>
          <w:spacing w:val="10"/>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a</w:t>
      </w:r>
      <w:r w:rsidRPr="00C37193">
        <w:rPr>
          <w:rFonts w:asciiTheme="majorHAnsi" w:hAnsiTheme="majorHAnsi"/>
          <w:spacing w:val="1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e</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z w:val="24"/>
          <w:szCs w:val="24"/>
        </w:rPr>
        <w:t>ža</w:t>
      </w:r>
      <w:r w:rsidRPr="00C37193">
        <w:rPr>
          <w:rFonts w:asciiTheme="majorHAnsi" w:hAnsiTheme="majorHAnsi"/>
          <w:spacing w:val="-6"/>
          <w:sz w:val="24"/>
          <w:szCs w:val="24"/>
        </w:rPr>
        <w:t>v</w:t>
      </w:r>
      <w:r w:rsidRPr="00C37193">
        <w:rPr>
          <w:rFonts w:asciiTheme="majorHAnsi" w:hAnsiTheme="majorHAnsi"/>
          <w:sz w:val="24"/>
          <w:szCs w:val="24"/>
        </w:rPr>
        <w:t>a</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z w:val="24"/>
          <w:szCs w:val="24"/>
        </w:rPr>
        <w:t>e</w:t>
      </w:r>
      <w:r w:rsidRPr="00C37193">
        <w:rPr>
          <w:rFonts w:asciiTheme="majorHAnsi" w:hAnsiTheme="majorHAnsi"/>
          <w:spacing w:val="4"/>
          <w:sz w:val="24"/>
          <w:szCs w:val="24"/>
        </w:rPr>
        <w:t>d</w:t>
      </w:r>
      <w:r w:rsidRPr="00C37193">
        <w:rPr>
          <w:rFonts w:asciiTheme="majorHAnsi" w:hAnsiTheme="majorHAnsi"/>
          <w:sz w:val="24"/>
          <w:szCs w:val="24"/>
        </w:rPr>
        <w:t>e</w:t>
      </w:r>
      <w:r w:rsidRPr="00C37193">
        <w:rPr>
          <w:rFonts w:asciiTheme="majorHAnsi" w:hAnsiTheme="majorHAnsi"/>
          <w:spacing w:val="8"/>
          <w:sz w:val="24"/>
          <w:szCs w:val="24"/>
        </w:rPr>
        <w:t>ć</w:t>
      </w:r>
      <w:r w:rsidRPr="00C37193">
        <w:rPr>
          <w:rFonts w:asciiTheme="majorHAnsi" w:hAnsiTheme="majorHAnsi"/>
          <w:spacing w:val="-9"/>
          <w:sz w:val="24"/>
          <w:szCs w:val="24"/>
        </w:rPr>
        <w:t>i</w:t>
      </w:r>
      <w:r w:rsidRPr="00C37193">
        <w:rPr>
          <w:rFonts w:asciiTheme="majorHAnsi" w:hAnsiTheme="majorHAnsi"/>
          <w:sz w:val="24"/>
          <w:szCs w:val="24"/>
        </w:rPr>
        <w:t>h</w:t>
      </w:r>
      <w:r w:rsidR="00D71D77" w:rsidRPr="00C37193">
        <w:rPr>
          <w:rFonts w:asciiTheme="majorHAnsi" w:hAnsiTheme="majorHAnsi"/>
          <w:sz w:val="24"/>
          <w:szCs w:val="24"/>
        </w:rPr>
        <w:t xml:space="preserve"> računovdstvenih</w:t>
      </w:r>
      <w:r w:rsidRPr="00C37193">
        <w:rPr>
          <w:rFonts w:asciiTheme="majorHAnsi" w:hAnsiTheme="majorHAnsi"/>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ače</w:t>
      </w:r>
      <w:r w:rsidRPr="00C37193">
        <w:rPr>
          <w:rFonts w:asciiTheme="majorHAnsi" w:hAnsiTheme="majorHAnsi"/>
          <w:spacing w:val="-11"/>
          <w:sz w:val="24"/>
          <w:szCs w:val="24"/>
        </w:rPr>
        <w:t>l</w:t>
      </w:r>
      <w:r w:rsidRPr="00C37193">
        <w:rPr>
          <w:rFonts w:asciiTheme="majorHAnsi" w:hAnsiTheme="majorHAnsi"/>
          <w:spacing w:val="9"/>
          <w:sz w:val="24"/>
          <w:szCs w:val="24"/>
        </w:rPr>
        <w:t>a</w:t>
      </w:r>
      <w:r w:rsidRPr="00C37193">
        <w:rPr>
          <w:rFonts w:asciiTheme="majorHAnsi" w:hAnsiTheme="majorHAnsi"/>
          <w:sz w:val="24"/>
          <w:szCs w:val="24"/>
        </w:rPr>
        <w:t>:</w:t>
      </w:r>
    </w:p>
    <w:p w14:paraId="1C1194FA" w14:textId="77777777" w:rsidR="001D372A" w:rsidRPr="00C37193" w:rsidRDefault="001D372A" w:rsidP="006A55F1">
      <w:pPr>
        <w:widowControl w:val="0"/>
        <w:autoSpaceDE w:val="0"/>
        <w:autoSpaceDN w:val="0"/>
        <w:adjustRightInd w:val="0"/>
        <w:spacing w:before="19" w:after="0" w:line="260" w:lineRule="exact"/>
        <w:ind w:right="106"/>
        <w:rPr>
          <w:rFonts w:asciiTheme="majorHAnsi" w:hAnsiTheme="majorHAnsi"/>
          <w:sz w:val="26"/>
          <w:szCs w:val="26"/>
        </w:rPr>
      </w:pPr>
    </w:p>
    <w:p w14:paraId="698CF962" w14:textId="3AEF4C3A" w:rsidR="001D372A" w:rsidRPr="00C37193" w:rsidRDefault="00FA3455" w:rsidP="006A55F1">
      <w:pPr>
        <w:widowControl w:val="0"/>
        <w:autoSpaceDE w:val="0"/>
        <w:autoSpaceDN w:val="0"/>
        <w:adjustRightInd w:val="0"/>
        <w:spacing w:after="0" w:line="240" w:lineRule="auto"/>
        <w:ind w:left="139" w:right="106"/>
        <w:jc w:val="both"/>
        <w:rPr>
          <w:rFonts w:asciiTheme="majorHAnsi" w:hAnsiTheme="majorHAnsi"/>
          <w:sz w:val="24"/>
          <w:szCs w:val="24"/>
        </w:rPr>
      </w:pPr>
      <w:r w:rsidRPr="00C37193">
        <w:rPr>
          <w:rFonts w:asciiTheme="majorHAnsi" w:hAnsiTheme="majorHAnsi"/>
          <w:b/>
          <w:bCs/>
          <w:sz w:val="24"/>
          <w:szCs w:val="24"/>
        </w:rPr>
        <w:t>Na</w:t>
      </w:r>
      <w:r w:rsidRPr="00C37193">
        <w:rPr>
          <w:rFonts w:asciiTheme="majorHAnsi" w:hAnsiTheme="majorHAnsi"/>
          <w:b/>
          <w:bCs/>
          <w:spacing w:val="-11"/>
          <w:sz w:val="24"/>
          <w:szCs w:val="24"/>
        </w:rPr>
        <w:t>č</w:t>
      </w:r>
      <w:r w:rsidRPr="00C37193">
        <w:rPr>
          <w:rFonts w:asciiTheme="majorHAnsi" w:hAnsiTheme="majorHAnsi"/>
          <w:b/>
          <w:bCs/>
          <w:spacing w:val="3"/>
          <w:sz w:val="24"/>
          <w:szCs w:val="24"/>
        </w:rPr>
        <w:t>e</w:t>
      </w:r>
      <w:r w:rsidRPr="00C37193">
        <w:rPr>
          <w:rFonts w:asciiTheme="majorHAnsi" w:hAnsiTheme="majorHAnsi"/>
          <w:b/>
          <w:bCs/>
          <w:spacing w:val="4"/>
          <w:sz w:val="24"/>
          <w:szCs w:val="24"/>
        </w:rPr>
        <w:t>l</w:t>
      </w:r>
      <w:r w:rsidRPr="00C37193">
        <w:rPr>
          <w:rFonts w:asciiTheme="majorHAnsi" w:hAnsiTheme="majorHAnsi"/>
          <w:b/>
          <w:bCs/>
          <w:sz w:val="24"/>
          <w:szCs w:val="24"/>
        </w:rPr>
        <w:t>o</w:t>
      </w:r>
      <w:r w:rsidRPr="00C37193">
        <w:rPr>
          <w:rFonts w:asciiTheme="majorHAnsi" w:hAnsiTheme="majorHAnsi"/>
          <w:b/>
          <w:bCs/>
          <w:spacing w:val="4"/>
          <w:sz w:val="24"/>
          <w:szCs w:val="24"/>
        </w:rPr>
        <w:t xml:space="preserve"> </w:t>
      </w:r>
      <w:r w:rsidRPr="00C37193">
        <w:rPr>
          <w:rFonts w:asciiTheme="majorHAnsi" w:hAnsiTheme="majorHAnsi"/>
          <w:b/>
          <w:bCs/>
          <w:sz w:val="24"/>
          <w:szCs w:val="24"/>
        </w:rPr>
        <w:t>s</w:t>
      </w:r>
      <w:r w:rsidRPr="00C37193">
        <w:rPr>
          <w:rFonts w:asciiTheme="majorHAnsi" w:hAnsiTheme="majorHAnsi"/>
          <w:b/>
          <w:bCs/>
          <w:spacing w:val="-5"/>
          <w:sz w:val="24"/>
          <w:szCs w:val="24"/>
        </w:rPr>
        <w:t>t</w:t>
      </w:r>
      <w:r w:rsidRPr="00C37193">
        <w:rPr>
          <w:rFonts w:asciiTheme="majorHAnsi" w:hAnsiTheme="majorHAnsi"/>
          <w:b/>
          <w:bCs/>
          <w:sz w:val="24"/>
          <w:szCs w:val="24"/>
        </w:rPr>
        <w:t>a</w:t>
      </w:r>
      <w:r w:rsidRPr="00C37193">
        <w:rPr>
          <w:rFonts w:asciiTheme="majorHAnsi" w:hAnsiTheme="majorHAnsi"/>
          <w:b/>
          <w:bCs/>
          <w:spacing w:val="3"/>
          <w:sz w:val="24"/>
          <w:szCs w:val="24"/>
        </w:rPr>
        <w:t>l</w:t>
      </w:r>
      <w:r w:rsidRPr="00C37193">
        <w:rPr>
          <w:rFonts w:asciiTheme="majorHAnsi" w:hAnsiTheme="majorHAnsi"/>
          <w:b/>
          <w:bCs/>
          <w:spacing w:val="9"/>
          <w:sz w:val="24"/>
          <w:szCs w:val="24"/>
        </w:rPr>
        <w:t>n</w:t>
      </w:r>
      <w:r w:rsidRPr="00C37193">
        <w:rPr>
          <w:rFonts w:asciiTheme="majorHAnsi" w:hAnsiTheme="majorHAnsi"/>
          <w:b/>
          <w:bCs/>
          <w:spacing w:val="-4"/>
          <w:sz w:val="24"/>
          <w:szCs w:val="24"/>
        </w:rPr>
        <w:t>o</w:t>
      </w:r>
      <w:r w:rsidRPr="00C37193">
        <w:rPr>
          <w:rFonts w:asciiTheme="majorHAnsi" w:hAnsiTheme="majorHAnsi"/>
          <w:b/>
          <w:bCs/>
          <w:sz w:val="24"/>
          <w:szCs w:val="24"/>
        </w:rPr>
        <w:t>s</w:t>
      </w:r>
      <w:r w:rsidRPr="00C37193">
        <w:rPr>
          <w:rFonts w:asciiTheme="majorHAnsi" w:hAnsiTheme="majorHAnsi"/>
          <w:b/>
          <w:bCs/>
          <w:spacing w:val="-5"/>
          <w:sz w:val="24"/>
          <w:szCs w:val="24"/>
        </w:rPr>
        <w:t>t</w:t>
      </w:r>
      <w:r w:rsidRPr="00C37193">
        <w:rPr>
          <w:rFonts w:asciiTheme="majorHAnsi" w:hAnsiTheme="majorHAnsi"/>
          <w:b/>
          <w:bCs/>
          <w:sz w:val="24"/>
          <w:szCs w:val="24"/>
        </w:rPr>
        <w:t>i</w:t>
      </w:r>
      <w:r w:rsidRPr="00C37193">
        <w:rPr>
          <w:rFonts w:asciiTheme="majorHAnsi" w:hAnsiTheme="majorHAnsi"/>
          <w:b/>
          <w:bCs/>
          <w:spacing w:val="15"/>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z w:val="24"/>
          <w:szCs w:val="24"/>
        </w:rPr>
        <w:t>z</w:t>
      </w:r>
      <w:r w:rsidR="001D372A" w:rsidRPr="00C37193">
        <w:rPr>
          <w:rFonts w:asciiTheme="majorHAnsi" w:hAnsiTheme="majorHAnsi"/>
          <w:spacing w:val="24"/>
          <w:sz w:val="24"/>
          <w:szCs w:val="24"/>
        </w:rPr>
        <w:t xml:space="preserve"> </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g</w:t>
      </w:r>
      <w:r w:rsidR="001D372A" w:rsidRPr="00C37193">
        <w:rPr>
          <w:rFonts w:asciiTheme="majorHAnsi" w:hAnsiTheme="majorHAnsi"/>
          <w:sz w:val="24"/>
          <w:szCs w:val="24"/>
        </w:rPr>
        <w:t>a</w:t>
      </w:r>
      <w:r w:rsidR="001D372A" w:rsidRPr="00C37193">
        <w:rPr>
          <w:rFonts w:asciiTheme="majorHAnsi" w:hAnsiTheme="majorHAnsi"/>
          <w:spacing w:val="12"/>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pacing w:val="-9"/>
          <w:sz w:val="24"/>
          <w:szCs w:val="24"/>
        </w:rPr>
        <w:t>i</w:t>
      </w:r>
      <w:r w:rsidR="001D372A" w:rsidRPr="00C37193">
        <w:rPr>
          <w:rFonts w:asciiTheme="majorHAnsi" w:hAnsiTheme="majorHAnsi"/>
          <w:spacing w:val="9"/>
          <w:sz w:val="24"/>
          <w:szCs w:val="24"/>
        </w:rPr>
        <w:t>z</w:t>
      </w:r>
      <w:r w:rsidR="001D372A" w:rsidRPr="00C37193">
        <w:rPr>
          <w:rFonts w:asciiTheme="majorHAnsi" w:hAnsiTheme="majorHAnsi"/>
          <w:sz w:val="24"/>
          <w:szCs w:val="24"/>
        </w:rPr>
        <w:t>i</w:t>
      </w:r>
      <w:r w:rsidR="001D372A" w:rsidRPr="00C37193">
        <w:rPr>
          <w:rFonts w:asciiTheme="majorHAnsi" w:hAnsiTheme="majorHAnsi"/>
          <w:spacing w:val="-8"/>
          <w:sz w:val="24"/>
          <w:szCs w:val="24"/>
        </w:rPr>
        <w:t>l</w:t>
      </w:r>
      <w:r w:rsidR="001D372A" w:rsidRPr="00C37193">
        <w:rPr>
          <w:rFonts w:asciiTheme="majorHAnsi" w:hAnsiTheme="majorHAnsi"/>
          <w:spacing w:val="9"/>
          <w:sz w:val="24"/>
          <w:szCs w:val="24"/>
        </w:rPr>
        <w:t>az</w:t>
      </w:r>
      <w:r w:rsidR="001D372A" w:rsidRPr="00C37193">
        <w:rPr>
          <w:rFonts w:asciiTheme="majorHAnsi" w:hAnsiTheme="majorHAnsi"/>
          <w:sz w:val="24"/>
          <w:szCs w:val="24"/>
        </w:rPr>
        <w:t xml:space="preserve">i </w:t>
      </w:r>
      <w:r w:rsidR="001D372A" w:rsidRPr="00C37193">
        <w:rPr>
          <w:rFonts w:asciiTheme="majorHAnsi" w:hAnsiTheme="majorHAnsi"/>
          <w:spacing w:val="5"/>
          <w:sz w:val="24"/>
          <w:szCs w:val="24"/>
        </w:rPr>
        <w:t>d</w:t>
      </w:r>
      <w:r w:rsidR="001D372A" w:rsidRPr="00C37193">
        <w:rPr>
          <w:rFonts w:asciiTheme="majorHAnsi" w:hAnsiTheme="majorHAnsi"/>
          <w:sz w:val="24"/>
          <w:szCs w:val="24"/>
        </w:rPr>
        <w:t>a</w:t>
      </w:r>
      <w:r w:rsidR="001D372A" w:rsidRPr="00C37193">
        <w:rPr>
          <w:rFonts w:asciiTheme="majorHAnsi" w:hAnsiTheme="majorHAnsi"/>
          <w:spacing w:val="15"/>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pacing w:val="6"/>
          <w:sz w:val="24"/>
          <w:szCs w:val="24"/>
        </w:rPr>
        <w:t>m</w:t>
      </w:r>
      <w:r w:rsidR="001D372A" w:rsidRPr="00C37193">
        <w:rPr>
          <w:rFonts w:asciiTheme="majorHAnsi" w:hAnsiTheme="majorHAnsi"/>
          <w:spacing w:val="5"/>
          <w:sz w:val="24"/>
          <w:szCs w:val="24"/>
        </w:rPr>
        <w:t>ov</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n</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k</w:t>
      </w:r>
      <w:r w:rsidR="001D372A" w:rsidRPr="00C37193">
        <w:rPr>
          <w:rFonts w:asciiTheme="majorHAnsi" w:hAnsiTheme="majorHAnsi"/>
          <w:spacing w:val="-9"/>
          <w:sz w:val="24"/>
          <w:szCs w:val="24"/>
        </w:rPr>
        <w:t>i</w:t>
      </w:r>
      <w:r w:rsidR="001D372A" w:rsidRPr="00C37193">
        <w:rPr>
          <w:rFonts w:asciiTheme="majorHAnsi" w:hAnsiTheme="majorHAnsi"/>
          <w:sz w:val="24"/>
          <w:szCs w:val="24"/>
        </w:rPr>
        <w:t>,</w:t>
      </w:r>
      <w:r w:rsidR="001D372A" w:rsidRPr="00C37193">
        <w:rPr>
          <w:rFonts w:asciiTheme="majorHAnsi" w:hAnsiTheme="majorHAnsi"/>
          <w:spacing w:val="5"/>
          <w:sz w:val="24"/>
          <w:szCs w:val="24"/>
        </w:rPr>
        <w:t xml:space="preserve"> </w:t>
      </w:r>
      <w:r w:rsidR="001D372A" w:rsidRPr="00C37193">
        <w:rPr>
          <w:rFonts w:asciiTheme="majorHAnsi" w:hAnsiTheme="majorHAnsi"/>
          <w:spacing w:val="7"/>
          <w:sz w:val="24"/>
          <w:szCs w:val="24"/>
        </w:rPr>
        <w:t>f</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n</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pacing w:val="3"/>
          <w:sz w:val="24"/>
          <w:szCs w:val="24"/>
        </w:rPr>
        <w:t>s</w:t>
      </w:r>
      <w:r w:rsidR="001D372A" w:rsidRPr="00C37193">
        <w:rPr>
          <w:rFonts w:asciiTheme="majorHAnsi" w:hAnsiTheme="majorHAnsi"/>
          <w:spacing w:val="-9"/>
          <w:sz w:val="24"/>
          <w:szCs w:val="24"/>
        </w:rPr>
        <w:t>i</w:t>
      </w:r>
      <w:r w:rsidR="001D372A" w:rsidRPr="00C37193">
        <w:rPr>
          <w:rFonts w:asciiTheme="majorHAnsi" w:hAnsiTheme="majorHAnsi"/>
          <w:sz w:val="24"/>
          <w:szCs w:val="24"/>
        </w:rPr>
        <w:t>j</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k</w:t>
      </w:r>
      <w:r w:rsidR="001D372A" w:rsidRPr="00C37193">
        <w:rPr>
          <w:rFonts w:asciiTheme="majorHAnsi" w:hAnsiTheme="majorHAnsi"/>
          <w:sz w:val="24"/>
          <w:szCs w:val="24"/>
        </w:rPr>
        <w:t>i</w:t>
      </w:r>
      <w:r w:rsidR="001D372A" w:rsidRPr="00C37193">
        <w:rPr>
          <w:rFonts w:asciiTheme="majorHAnsi" w:hAnsiTheme="majorHAnsi"/>
          <w:spacing w:val="8"/>
          <w:sz w:val="24"/>
          <w:szCs w:val="24"/>
        </w:rPr>
        <w:t xml:space="preserve"> </w:t>
      </w:r>
      <w:r w:rsidR="001D372A" w:rsidRPr="00C37193">
        <w:rPr>
          <w:rFonts w:asciiTheme="majorHAnsi" w:hAnsiTheme="majorHAnsi"/>
          <w:sz w:val="24"/>
          <w:szCs w:val="24"/>
        </w:rPr>
        <w:t>i</w:t>
      </w:r>
      <w:r w:rsidR="001D372A" w:rsidRPr="00C37193">
        <w:rPr>
          <w:rFonts w:asciiTheme="majorHAnsi" w:hAnsiTheme="majorHAnsi"/>
          <w:spacing w:val="17"/>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no</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n</w:t>
      </w:r>
      <w:r w:rsidR="001D372A" w:rsidRPr="00C37193">
        <w:rPr>
          <w:rFonts w:asciiTheme="majorHAnsi" w:hAnsiTheme="majorHAnsi"/>
          <w:sz w:val="24"/>
          <w:szCs w:val="24"/>
        </w:rPr>
        <w:t xml:space="preserve">i </w:t>
      </w:r>
      <w:r w:rsidR="001D372A" w:rsidRPr="00C37193">
        <w:rPr>
          <w:rFonts w:asciiTheme="majorHAnsi" w:hAnsiTheme="majorHAnsi"/>
          <w:spacing w:val="5"/>
          <w:sz w:val="24"/>
          <w:szCs w:val="24"/>
        </w:rPr>
        <w:t>po</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o</w:t>
      </w:r>
      <w:r w:rsidR="001D372A" w:rsidRPr="00C37193">
        <w:rPr>
          <w:rFonts w:asciiTheme="majorHAnsi" w:hAnsiTheme="majorHAnsi"/>
          <w:sz w:val="24"/>
          <w:szCs w:val="24"/>
        </w:rPr>
        <w:t>žaj</w:t>
      </w:r>
      <w:r w:rsidR="001D372A" w:rsidRPr="00C37193">
        <w:rPr>
          <w:rFonts w:asciiTheme="majorHAnsi" w:hAnsiTheme="majorHAnsi"/>
          <w:spacing w:val="4"/>
          <w:sz w:val="24"/>
          <w:szCs w:val="24"/>
        </w:rPr>
        <w:t xml:space="preserve"> </w:t>
      </w:r>
      <w:r w:rsidR="002523B4" w:rsidRPr="00C37193">
        <w:rPr>
          <w:rFonts w:asciiTheme="majorHAnsi" w:hAnsiTheme="majorHAnsi"/>
          <w:spacing w:val="5"/>
          <w:sz w:val="24"/>
          <w:szCs w:val="24"/>
        </w:rPr>
        <w:t>D</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u</w:t>
      </w:r>
      <w:r w:rsidR="001D372A" w:rsidRPr="00C37193">
        <w:rPr>
          <w:rFonts w:asciiTheme="majorHAnsi" w:hAnsiTheme="majorHAnsi"/>
          <w:spacing w:val="3"/>
          <w:sz w:val="24"/>
          <w:szCs w:val="24"/>
        </w:rPr>
        <w:t>š</w:t>
      </w:r>
      <w:r w:rsidR="001D372A" w:rsidRPr="00C37193">
        <w:rPr>
          <w:rFonts w:asciiTheme="majorHAnsi" w:hAnsiTheme="majorHAnsi"/>
          <w:sz w:val="24"/>
          <w:szCs w:val="24"/>
        </w:rPr>
        <w:t>t</w:t>
      </w:r>
      <w:r w:rsidR="001D372A" w:rsidRPr="00C37193">
        <w:rPr>
          <w:rFonts w:asciiTheme="majorHAnsi" w:hAnsiTheme="majorHAnsi"/>
          <w:spacing w:val="-4"/>
          <w:sz w:val="24"/>
          <w:szCs w:val="24"/>
        </w:rPr>
        <w:t>v</w:t>
      </w:r>
      <w:r w:rsidR="001D372A" w:rsidRPr="00C37193">
        <w:rPr>
          <w:rFonts w:asciiTheme="majorHAnsi" w:hAnsiTheme="majorHAnsi"/>
          <w:sz w:val="24"/>
          <w:szCs w:val="24"/>
        </w:rPr>
        <w:t>a</w:t>
      </w:r>
      <w:r w:rsidR="001D372A" w:rsidRPr="00C37193">
        <w:rPr>
          <w:rFonts w:asciiTheme="majorHAnsi" w:hAnsiTheme="majorHAnsi"/>
          <w:spacing w:val="4"/>
          <w:sz w:val="24"/>
          <w:szCs w:val="24"/>
        </w:rPr>
        <w:t xml:space="preserve"> </w:t>
      </w:r>
      <w:r w:rsidR="001D372A" w:rsidRPr="00C37193">
        <w:rPr>
          <w:rFonts w:asciiTheme="majorHAnsi" w:hAnsiTheme="majorHAnsi"/>
          <w:spacing w:val="-5"/>
          <w:sz w:val="24"/>
          <w:szCs w:val="24"/>
        </w:rPr>
        <w:t>k</w:t>
      </w:r>
      <w:r w:rsidR="001D372A" w:rsidRPr="00C37193">
        <w:rPr>
          <w:rFonts w:asciiTheme="majorHAnsi" w:hAnsiTheme="majorHAnsi"/>
          <w:sz w:val="24"/>
          <w:szCs w:val="24"/>
        </w:rPr>
        <w:t>ao</w:t>
      </w:r>
      <w:r w:rsidR="001D372A" w:rsidRPr="00C37193">
        <w:rPr>
          <w:rFonts w:asciiTheme="majorHAnsi" w:hAnsiTheme="majorHAnsi"/>
          <w:spacing w:val="12"/>
          <w:sz w:val="24"/>
          <w:szCs w:val="24"/>
        </w:rPr>
        <w:t xml:space="preserve"> </w:t>
      </w:r>
      <w:r w:rsidR="001D372A" w:rsidRPr="00C37193">
        <w:rPr>
          <w:rFonts w:asciiTheme="majorHAnsi" w:hAnsiTheme="majorHAnsi"/>
          <w:sz w:val="24"/>
          <w:szCs w:val="24"/>
        </w:rPr>
        <w:t>i</w:t>
      </w:r>
      <w:r w:rsidR="001D372A" w:rsidRPr="00C37193">
        <w:rPr>
          <w:rFonts w:asciiTheme="majorHAnsi" w:hAnsiTheme="majorHAnsi"/>
          <w:spacing w:val="2"/>
          <w:sz w:val="24"/>
          <w:szCs w:val="24"/>
        </w:rPr>
        <w:t xml:space="preserve"> </w:t>
      </w:r>
      <w:r w:rsidR="001D372A" w:rsidRPr="00C37193">
        <w:rPr>
          <w:rFonts w:asciiTheme="majorHAnsi" w:hAnsiTheme="majorHAnsi"/>
          <w:spacing w:val="9"/>
          <w:sz w:val="24"/>
          <w:szCs w:val="24"/>
        </w:rPr>
        <w:t>e</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ono</w:t>
      </w:r>
      <w:r w:rsidR="001D372A" w:rsidRPr="00C37193">
        <w:rPr>
          <w:rFonts w:asciiTheme="majorHAnsi" w:hAnsiTheme="majorHAnsi"/>
          <w:spacing w:val="6"/>
          <w:sz w:val="24"/>
          <w:szCs w:val="24"/>
        </w:rPr>
        <w:t>m</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k</w:t>
      </w:r>
      <w:r w:rsidR="001D372A" w:rsidRPr="00C37193">
        <w:rPr>
          <w:rFonts w:asciiTheme="majorHAnsi" w:hAnsiTheme="majorHAnsi"/>
          <w:sz w:val="24"/>
          <w:szCs w:val="24"/>
        </w:rPr>
        <w:t xml:space="preserve">a </w:t>
      </w:r>
      <w:r w:rsidR="001D372A" w:rsidRPr="00C37193">
        <w:rPr>
          <w:rFonts w:asciiTheme="majorHAnsi" w:hAnsiTheme="majorHAnsi"/>
          <w:spacing w:val="-5"/>
          <w:sz w:val="24"/>
          <w:szCs w:val="24"/>
        </w:rPr>
        <w:t>p</w:t>
      </w:r>
      <w:r w:rsidR="001D372A" w:rsidRPr="00C37193">
        <w:rPr>
          <w:rFonts w:asciiTheme="majorHAnsi" w:hAnsiTheme="majorHAnsi"/>
          <w:spacing w:val="5"/>
          <w:sz w:val="24"/>
          <w:szCs w:val="24"/>
        </w:rPr>
        <w:t>o</w:t>
      </w:r>
      <w:r w:rsidR="001D372A" w:rsidRPr="00C37193">
        <w:rPr>
          <w:rFonts w:asciiTheme="majorHAnsi" w:hAnsiTheme="majorHAnsi"/>
          <w:spacing w:val="-9"/>
          <w:sz w:val="24"/>
          <w:szCs w:val="24"/>
        </w:rPr>
        <w:t>li</w:t>
      </w:r>
      <w:r w:rsidR="001D372A" w:rsidRPr="00C37193">
        <w:rPr>
          <w:rFonts w:asciiTheme="majorHAnsi" w:hAnsiTheme="majorHAnsi"/>
          <w:spacing w:val="10"/>
          <w:sz w:val="24"/>
          <w:szCs w:val="24"/>
        </w:rPr>
        <w:t>t</w:t>
      </w:r>
      <w:r w:rsidR="001D372A" w:rsidRPr="00C37193">
        <w:rPr>
          <w:rFonts w:asciiTheme="majorHAnsi" w:hAnsiTheme="majorHAnsi"/>
          <w:sz w:val="24"/>
          <w:szCs w:val="24"/>
        </w:rPr>
        <w:t>i</w:t>
      </w:r>
      <w:r w:rsidR="001D372A" w:rsidRPr="00C37193">
        <w:rPr>
          <w:rFonts w:asciiTheme="majorHAnsi" w:hAnsiTheme="majorHAnsi"/>
          <w:spacing w:val="-4"/>
          <w:sz w:val="24"/>
          <w:szCs w:val="24"/>
        </w:rPr>
        <w:t>k</w:t>
      </w:r>
      <w:r w:rsidR="001D372A" w:rsidRPr="00C37193">
        <w:rPr>
          <w:rFonts w:asciiTheme="majorHAnsi" w:hAnsiTheme="majorHAnsi"/>
          <w:sz w:val="24"/>
          <w:szCs w:val="24"/>
        </w:rPr>
        <w:t>a</w:t>
      </w:r>
      <w:r w:rsidR="001D372A" w:rsidRPr="00C37193">
        <w:rPr>
          <w:rFonts w:asciiTheme="majorHAnsi" w:hAnsiTheme="majorHAnsi"/>
          <w:spacing w:val="4"/>
          <w:sz w:val="24"/>
          <w:szCs w:val="24"/>
        </w:rPr>
        <w:t xml:space="preserve"> </w:t>
      </w:r>
      <w:r w:rsidR="001D372A" w:rsidRPr="00C37193">
        <w:rPr>
          <w:rFonts w:asciiTheme="majorHAnsi" w:hAnsiTheme="majorHAnsi"/>
          <w:sz w:val="24"/>
          <w:szCs w:val="24"/>
        </w:rPr>
        <w:t>ze</w:t>
      </w:r>
      <w:r w:rsidR="001D372A" w:rsidRPr="00C37193">
        <w:rPr>
          <w:rFonts w:asciiTheme="majorHAnsi" w:hAnsiTheme="majorHAnsi"/>
          <w:spacing w:val="14"/>
          <w:sz w:val="24"/>
          <w:szCs w:val="24"/>
        </w:rPr>
        <w:t>m</w:t>
      </w:r>
      <w:r w:rsidR="001D372A" w:rsidRPr="00C37193">
        <w:rPr>
          <w:rFonts w:asciiTheme="majorHAnsi" w:hAnsiTheme="majorHAnsi"/>
          <w:spacing w:val="-9"/>
          <w:sz w:val="24"/>
          <w:szCs w:val="24"/>
        </w:rPr>
        <w:t>l</w:t>
      </w:r>
      <w:r w:rsidR="001D372A" w:rsidRPr="00C37193">
        <w:rPr>
          <w:rFonts w:asciiTheme="majorHAnsi" w:hAnsiTheme="majorHAnsi"/>
          <w:sz w:val="24"/>
          <w:szCs w:val="24"/>
        </w:rPr>
        <w:t>je</w:t>
      </w:r>
      <w:r w:rsidR="001D372A" w:rsidRPr="00C37193">
        <w:rPr>
          <w:rFonts w:asciiTheme="majorHAnsi" w:hAnsiTheme="majorHAnsi"/>
          <w:spacing w:val="15"/>
          <w:sz w:val="24"/>
          <w:szCs w:val="24"/>
        </w:rPr>
        <w:t xml:space="preserve"> </w:t>
      </w:r>
      <w:r w:rsidR="001D372A" w:rsidRPr="00C37193">
        <w:rPr>
          <w:rFonts w:asciiTheme="majorHAnsi" w:hAnsiTheme="majorHAnsi"/>
          <w:sz w:val="24"/>
          <w:szCs w:val="24"/>
        </w:rPr>
        <w:t>i</w:t>
      </w:r>
      <w:r w:rsidR="001D372A" w:rsidRPr="00C37193">
        <w:rPr>
          <w:rFonts w:asciiTheme="majorHAnsi" w:hAnsiTheme="majorHAnsi"/>
          <w:spacing w:val="2"/>
          <w:sz w:val="24"/>
          <w:szCs w:val="24"/>
        </w:rPr>
        <w:t xml:space="preserve"> </w:t>
      </w:r>
      <w:r w:rsidR="001D372A" w:rsidRPr="00C37193">
        <w:rPr>
          <w:rFonts w:asciiTheme="majorHAnsi" w:hAnsiTheme="majorHAnsi"/>
          <w:spacing w:val="9"/>
          <w:sz w:val="24"/>
          <w:szCs w:val="24"/>
        </w:rPr>
        <w:t>e</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ono</w:t>
      </w:r>
      <w:r w:rsidR="001D372A" w:rsidRPr="00C37193">
        <w:rPr>
          <w:rFonts w:asciiTheme="majorHAnsi" w:hAnsiTheme="majorHAnsi"/>
          <w:spacing w:val="-4"/>
          <w:sz w:val="24"/>
          <w:szCs w:val="24"/>
        </w:rPr>
        <w:t>m</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k</w:t>
      </w:r>
      <w:r w:rsidR="001D372A" w:rsidRPr="00C37193">
        <w:rPr>
          <w:rFonts w:asciiTheme="majorHAnsi" w:hAnsiTheme="majorHAnsi"/>
          <w:sz w:val="24"/>
          <w:szCs w:val="24"/>
        </w:rPr>
        <w:t xml:space="preserve">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z w:val="24"/>
          <w:szCs w:val="24"/>
        </w:rPr>
        <w:t>il</w:t>
      </w:r>
      <w:r w:rsidR="001D372A" w:rsidRPr="00C37193">
        <w:rPr>
          <w:rFonts w:asciiTheme="majorHAnsi" w:hAnsiTheme="majorHAnsi"/>
          <w:spacing w:val="-7"/>
          <w:sz w:val="24"/>
          <w:szCs w:val="24"/>
        </w:rPr>
        <w:t>i</w:t>
      </w:r>
      <w:r w:rsidR="001D372A" w:rsidRPr="00C37193">
        <w:rPr>
          <w:rFonts w:asciiTheme="majorHAnsi" w:hAnsiTheme="majorHAnsi"/>
          <w:spacing w:val="5"/>
          <w:sz w:val="24"/>
          <w:szCs w:val="24"/>
        </w:rPr>
        <w:t>k</w:t>
      </w:r>
      <w:r w:rsidR="001D372A" w:rsidRPr="00C37193">
        <w:rPr>
          <w:rFonts w:asciiTheme="majorHAnsi" w:hAnsiTheme="majorHAnsi"/>
          <w:sz w:val="24"/>
          <w:szCs w:val="24"/>
        </w:rPr>
        <w:t>e</w:t>
      </w:r>
      <w:r w:rsidR="001D372A" w:rsidRPr="00C37193">
        <w:rPr>
          <w:rFonts w:asciiTheme="majorHAnsi" w:hAnsiTheme="majorHAnsi"/>
          <w:spacing w:val="5"/>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16"/>
          <w:sz w:val="24"/>
          <w:szCs w:val="24"/>
        </w:rPr>
        <w:t xml:space="preserve"> </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k</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u</w:t>
      </w:r>
      <w:r w:rsidR="001D372A" w:rsidRPr="00C37193">
        <w:rPr>
          <w:rFonts w:asciiTheme="majorHAnsi" w:hAnsiTheme="majorHAnsi"/>
          <w:sz w:val="24"/>
          <w:szCs w:val="24"/>
        </w:rPr>
        <w:t>že</w:t>
      </w:r>
      <w:r w:rsidR="001D372A" w:rsidRPr="00C37193">
        <w:rPr>
          <w:rFonts w:asciiTheme="majorHAnsi" w:hAnsiTheme="majorHAnsi"/>
          <w:spacing w:val="4"/>
          <w:sz w:val="24"/>
          <w:szCs w:val="24"/>
        </w:rPr>
        <w:t>n</w:t>
      </w:r>
      <w:r w:rsidR="001D372A" w:rsidRPr="00C37193">
        <w:rPr>
          <w:rFonts w:asciiTheme="majorHAnsi" w:hAnsiTheme="majorHAnsi"/>
          <w:sz w:val="24"/>
          <w:szCs w:val="24"/>
        </w:rPr>
        <w:t xml:space="preserve">ju </w:t>
      </w:r>
      <w:r w:rsidR="001D372A" w:rsidRPr="00C37193">
        <w:rPr>
          <w:rFonts w:asciiTheme="majorHAnsi" w:hAnsiTheme="majorHAnsi"/>
          <w:spacing w:val="5"/>
          <w:sz w:val="24"/>
          <w:szCs w:val="24"/>
        </w:rPr>
        <w:t>o</w:t>
      </w:r>
      <w:r w:rsidR="001D372A" w:rsidRPr="00C37193">
        <w:rPr>
          <w:rFonts w:asciiTheme="majorHAnsi" w:hAnsiTheme="majorHAnsi"/>
          <w:spacing w:val="-4"/>
          <w:sz w:val="24"/>
          <w:szCs w:val="24"/>
        </w:rPr>
        <w:t>m</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g</w:t>
      </w:r>
      <w:r w:rsidR="001D372A" w:rsidRPr="00C37193">
        <w:rPr>
          <w:rFonts w:asciiTheme="majorHAnsi" w:hAnsiTheme="majorHAnsi"/>
          <w:spacing w:val="5"/>
          <w:sz w:val="24"/>
          <w:szCs w:val="24"/>
        </w:rPr>
        <w:t>u</w:t>
      </w:r>
      <w:r w:rsidR="001D372A" w:rsidRPr="00C37193">
        <w:rPr>
          <w:rFonts w:asciiTheme="majorHAnsi" w:hAnsiTheme="majorHAnsi"/>
          <w:sz w:val="24"/>
          <w:szCs w:val="24"/>
        </w:rPr>
        <w:t>ć</w:t>
      </w:r>
      <w:r w:rsidR="001D372A" w:rsidRPr="00C37193">
        <w:rPr>
          <w:rFonts w:asciiTheme="majorHAnsi" w:hAnsiTheme="majorHAnsi"/>
          <w:spacing w:val="4"/>
          <w:sz w:val="24"/>
          <w:szCs w:val="24"/>
        </w:rPr>
        <w:t>u</w:t>
      </w:r>
      <w:r w:rsidR="001D372A" w:rsidRPr="00C37193">
        <w:rPr>
          <w:rFonts w:asciiTheme="majorHAnsi" w:hAnsiTheme="majorHAnsi"/>
          <w:sz w:val="24"/>
          <w:szCs w:val="24"/>
        </w:rPr>
        <w:t>je</w:t>
      </w:r>
      <w:r w:rsidR="001D372A" w:rsidRPr="00C37193">
        <w:rPr>
          <w:rFonts w:asciiTheme="majorHAnsi" w:hAnsiTheme="majorHAnsi"/>
          <w:spacing w:val="6"/>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5"/>
          <w:sz w:val="24"/>
          <w:szCs w:val="24"/>
        </w:rPr>
        <w:t>o</w:t>
      </w:r>
      <w:r w:rsidR="001D372A" w:rsidRPr="00C37193">
        <w:rPr>
          <w:rFonts w:asciiTheme="majorHAnsi" w:hAnsiTheme="majorHAnsi"/>
          <w:spacing w:val="3"/>
          <w:sz w:val="24"/>
          <w:szCs w:val="24"/>
        </w:rPr>
        <w:t>s</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v</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je</w:t>
      </w:r>
      <w:r w:rsidR="001D372A" w:rsidRPr="00C37193">
        <w:rPr>
          <w:rFonts w:asciiTheme="majorHAnsi" w:hAnsiTheme="majorHAnsi"/>
          <w:spacing w:val="7"/>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21"/>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z w:val="24"/>
          <w:szCs w:val="24"/>
        </w:rPr>
        <w:t>e</w:t>
      </w:r>
      <w:r w:rsidR="001D372A" w:rsidRPr="00C37193">
        <w:rPr>
          <w:rFonts w:asciiTheme="majorHAnsi" w:hAnsiTheme="majorHAnsi"/>
          <w:spacing w:val="4"/>
          <w:sz w:val="24"/>
          <w:szCs w:val="24"/>
        </w:rPr>
        <w:t>o</w:t>
      </w:r>
      <w:r w:rsidR="001D372A" w:rsidRPr="00C37193">
        <w:rPr>
          <w:rFonts w:asciiTheme="majorHAnsi" w:hAnsiTheme="majorHAnsi"/>
          <w:spacing w:val="-5"/>
          <w:sz w:val="24"/>
          <w:szCs w:val="24"/>
        </w:rPr>
        <w:t>g</w:t>
      </w:r>
      <w:r w:rsidR="001D372A" w:rsidRPr="00C37193">
        <w:rPr>
          <w:rFonts w:asciiTheme="majorHAnsi" w:hAnsiTheme="majorHAnsi"/>
          <w:spacing w:val="-3"/>
          <w:sz w:val="24"/>
          <w:szCs w:val="24"/>
        </w:rPr>
        <w:t>r</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pacing w:val="-9"/>
          <w:sz w:val="24"/>
          <w:szCs w:val="24"/>
        </w:rPr>
        <w:t>i</w:t>
      </w:r>
      <w:r w:rsidR="001D372A" w:rsidRPr="00C37193">
        <w:rPr>
          <w:rFonts w:asciiTheme="majorHAnsi" w:hAnsiTheme="majorHAnsi"/>
          <w:sz w:val="24"/>
          <w:szCs w:val="24"/>
        </w:rPr>
        <w:t>če</w:t>
      </w:r>
      <w:r w:rsidR="001D372A" w:rsidRPr="00C37193">
        <w:rPr>
          <w:rFonts w:asciiTheme="majorHAnsi" w:hAnsiTheme="majorHAnsi"/>
          <w:spacing w:val="3"/>
          <w:sz w:val="24"/>
          <w:szCs w:val="24"/>
        </w:rPr>
        <w:t>n</w:t>
      </w:r>
      <w:r w:rsidR="001D372A" w:rsidRPr="00C37193">
        <w:rPr>
          <w:rFonts w:asciiTheme="majorHAnsi" w:hAnsiTheme="majorHAnsi"/>
          <w:spacing w:val="5"/>
          <w:sz w:val="24"/>
          <w:szCs w:val="24"/>
        </w:rPr>
        <w:t>o</w:t>
      </w:r>
      <w:r w:rsidR="001D372A" w:rsidRPr="00C37193">
        <w:rPr>
          <w:rFonts w:asciiTheme="majorHAnsi" w:hAnsiTheme="majorHAnsi"/>
          <w:sz w:val="24"/>
          <w:szCs w:val="24"/>
        </w:rPr>
        <w:t>m</w:t>
      </w:r>
      <w:r w:rsidR="001D372A" w:rsidRPr="00C37193">
        <w:rPr>
          <w:rFonts w:asciiTheme="majorHAnsi" w:hAnsiTheme="majorHAnsi"/>
          <w:spacing w:val="8"/>
          <w:sz w:val="24"/>
          <w:szCs w:val="24"/>
        </w:rPr>
        <w:t xml:space="preserve"> </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k</w:t>
      </w:r>
      <w:r w:rsidR="001D372A" w:rsidRPr="00C37193">
        <w:rPr>
          <w:rFonts w:asciiTheme="majorHAnsi" w:hAnsiTheme="majorHAnsi"/>
          <w:sz w:val="24"/>
          <w:szCs w:val="24"/>
        </w:rPr>
        <w:t>u</w:t>
      </w:r>
      <w:r w:rsidR="001D372A" w:rsidRPr="00C37193">
        <w:rPr>
          <w:rFonts w:asciiTheme="majorHAnsi" w:hAnsiTheme="majorHAnsi"/>
          <w:spacing w:val="18"/>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z w:val="24"/>
          <w:szCs w:val="24"/>
        </w:rPr>
        <w:t>z</w:t>
      </w:r>
      <w:r w:rsidR="001D372A" w:rsidRPr="00C37193">
        <w:rPr>
          <w:rFonts w:asciiTheme="majorHAnsi" w:hAnsiTheme="majorHAnsi"/>
          <w:spacing w:val="14"/>
          <w:sz w:val="24"/>
          <w:szCs w:val="24"/>
        </w:rPr>
        <w:t xml:space="preserve"> </w:t>
      </w:r>
      <w:r w:rsidR="001D372A" w:rsidRPr="00C37193">
        <w:rPr>
          <w:rFonts w:asciiTheme="majorHAnsi" w:hAnsiTheme="majorHAnsi"/>
          <w:sz w:val="24"/>
          <w:szCs w:val="24"/>
        </w:rPr>
        <w:t>č</w:t>
      </w:r>
      <w:r w:rsidR="001D372A" w:rsidRPr="00C37193">
        <w:rPr>
          <w:rFonts w:asciiTheme="majorHAnsi" w:hAnsiTheme="majorHAnsi"/>
          <w:spacing w:val="-1"/>
          <w:sz w:val="24"/>
          <w:szCs w:val="24"/>
        </w:rPr>
        <w:t>e</w:t>
      </w:r>
      <w:r w:rsidR="001D372A" w:rsidRPr="00C37193">
        <w:rPr>
          <w:rFonts w:asciiTheme="majorHAnsi" w:hAnsiTheme="majorHAnsi"/>
          <w:spacing w:val="-5"/>
          <w:sz w:val="24"/>
          <w:szCs w:val="24"/>
        </w:rPr>
        <w:t>g</w:t>
      </w:r>
      <w:r w:rsidR="001D372A" w:rsidRPr="00C37193">
        <w:rPr>
          <w:rFonts w:asciiTheme="majorHAnsi" w:hAnsiTheme="majorHAnsi"/>
          <w:sz w:val="24"/>
          <w:szCs w:val="24"/>
        </w:rPr>
        <w:t>a</w:t>
      </w:r>
      <w:r w:rsidR="001D372A" w:rsidRPr="00C37193">
        <w:rPr>
          <w:rFonts w:asciiTheme="majorHAnsi" w:hAnsiTheme="majorHAnsi"/>
          <w:spacing w:val="22"/>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pacing w:val="-9"/>
          <w:sz w:val="24"/>
          <w:szCs w:val="24"/>
        </w:rPr>
        <w:t>i</w:t>
      </w:r>
      <w:r w:rsidR="001D372A" w:rsidRPr="00C37193">
        <w:rPr>
          <w:rFonts w:asciiTheme="majorHAnsi" w:hAnsiTheme="majorHAnsi"/>
          <w:spacing w:val="9"/>
          <w:sz w:val="24"/>
          <w:szCs w:val="24"/>
        </w:rPr>
        <w:t>z</w:t>
      </w:r>
      <w:r w:rsidR="001D372A" w:rsidRPr="00C37193">
        <w:rPr>
          <w:rFonts w:asciiTheme="majorHAnsi" w:hAnsiTheme="majorHAnsi"/>
          <w:sz w:val="24"/>
          <w:szCs w:val="24"/>
        </w:rPr>
        <w:t>i</w:t>
      </w:r>
      <w:r w:rsidR="001D372A" w:rsidRPr="00C37193">
        <w:rPr>
          <w:rFonts w:asciiTheme="majorHAnsi" w:hAnsiTheme="majorHAnsi"/>
          <w:spacing w:val="-8"/>
          <w:sz w:val="24"/>
          <w:szCs w:val="24"/>
        </w:rPr>
        <w:t>l</w:t>
      </w:r>
      <w:r w:rsidR="001D372A" w:rsidRPr="00C37193">
        <w:rPr>
          <w:rFonts w:asciiTheme="majorHAnsi" w:hAnsiTheme="majorHAnsi"/>
          <w:sz w:val="24"/>
          <w:szCs w:val="24"/>
        </w:rPr>
        <w:t>a</w:t>
      </w:r>
      <w:r w:rsidR="001D372A" w:rsidRPr="00C37193">
        <w:rPr>
          <w:rFonts w:asciiTheme="majorHAnsi" w:hAnsiTheme="majorHAnsi"/>
          <w:spacing w:val="8"/>
          <w:sz w:val="24"/>
          <w:szCs w:val="24"/>
        </w:rPr>
        <w:t>z</w:t>
      </w:r>
      <w:r w:rsidR="001D372A" w:rsidRPr="00C37193">
        <w:rPr>
          <w:rFonts w:asciiTheme="majorHAnsi" w:hAnsiTheme="majorHAnsi"/>
          <w:sz w:val="24"/>
          <w:szCs w:val="24"/>
        </w:rPr>
        <w:t xml:space="preserve">i </w:t>
      </w:r>
      <w:r w:rsidR="001D372A" w:rsidRPr="00C37193">
        <w:rPr>
          <w:rFonts w:asciiTheme="majorHAnsi" w:hAnsiTheme="majorHAnsi"/>
          <w:spacing w:val="5"/>
          <w:sz w:val="24"/>
          <w:szCs w:val="24"/>
        </w:rPr>
        <w:t>p</w:t>
      </w:r>
      <w:r w:rsidR="001D372A" w:rsidRPr="00C37193">
        <w:rPr>
          <w:rFonts w:asciiTheme="majorHAnsi" w:hAnsiTheme="majorHAnsi"/>
          <w:spacing w:val="7"/>
          <w:sz w:val="24"/>
          <w:szCs w:val="24"/>
        </w:rPr>
        <w:t>r</w:t>
      </w:r>
      <w:r w:rsidR="001D372A" w:rsidRPr="00C37193">
        <w:rPr>
          <w:rFonts w:asciiTheme="majorHAnsi" w:hAnsiTheme="majorHAnsi"/>
          <w:sz w:val="24"/>
          <w:szCs w:val="24"/>
        </w:rPr>
        <w:t>i</w:t>
      </w:r>
      <w:r w:rsidR="001D372A" w:rsidRPr="00C37193">
        <w:rPr>
          <w:rFonts w:asciiTheme="majorHAnsi" w:hAnsiTheme="majorHAnsi"/>
          <w:spacing w:val="-4"/>
          <w:sz w:val="24"/>
          <w:szCs w:val="24"/>
        </w:rPr>
        <w:t>v</w:t>
      </w:r>
      <w:r w:rsidR="001D372A" w:rsidRPr="00C37193">
        <w:rPr>
          <w:rFonts w:asciiTheme="majorHAnsi" w:hAnsiTheme="majorHAnsi"/>
          <w:spacing w:val="-3"/>
          <w:sz w:val="24"/>
          <w:szCs w:val="24"/>
        </w:rPr>
        <w:t>r</w:t>
      </w:r>
      <w:r w:rsidR="001D372A" w:rsidRPr="00C37193">
        <w:rPr>
          <w:rFonts w:asciiTheme="majorHAnsi" w:hAnsiTheme="majorHAnsi"/>
          <w:sz w:val="24"/>
          <w:szCs w:val="24"/>
        </w:rPr>
        <w:t>e</w:t>
      </w:r>
      <w:r w:rsidR="001D372A" w:rsidRPr="00C37193">
        <w:rPr>
          <w:rFonts w:asciiTheme="majorHAnsi" w:hAnsiTheme="majorHAnsi"/>
          <w:spacing w:val="5"/>
          <w:sz w:val="24"/>
          <w:szCs w:val="24"/>
        </w:rPr>
        <w:t>m</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pacing w:val="5"/>
          <w:sz w:val="24"/>
          <w:szCs w:val="24"/>
        </w:rPr>
        <w:t>o</w:t>
      </w:r>
      <w:r w:rsidR="001D372A" w:rsidRPr="00C37193">
        <w:rPr>
          <w:rFonts w:asciiTheme="majorHAnsi" w:hAnsiTheme="majorHAnsi"/>
          <w:spacing w:val="3"/>
          <w:sz w:val="24"/>
          <w:szCs w:val="24"/>
        </w:rPr>
        <w:t>s</w:t>
      </w:r>
      <w:r w:rsidR="001D372A" w:rsidRPr="00C37193">
        <w:rPr>
          <w:rFonts w:asciiTheme="majorHAnsi" w:hAnsiTheme="majorHAnsi"/>
          <w:sz w:val="24"/>
          <w:szCs w:val="24"/>
        </w:rPr>
        <w:t>t</w:t>
      </w:r>
      <w:r w:rsidR="001D372A" w:rsidRPr="00C37193">
        <w:rPr>
          <w:rFonts w:asciiTheme="majorHAnsi" w:hAnsiTheme="majorHAnsi"/>
          <w:spacing w:val="5"/>
          <w:sz w:val="24"/>
          <w:szCs w:val="24"/>
        </w:rPr>
        <w:t xml:space="preserve"> </w:t>
      </w:r>
      <w:r w:rsidR="001D372A" w:rsidRPr="00C37193">
        <w:rPr>
          <w:rFonts w:asciiTheme="majorHAnsi" w:hAnsiTheme="majorHAnsi"/>
          <w:sz w:val="24"/>
          <w:szCs w:val="24"/>
        </w:rPr>
        <w:t xml:space="preserve">i </w:t>
      </w:r>
      <w:r w:rsidR="001D372A" w:rsidRPr="00C37193">
        <w:rPr>
          <w:rFonts w:asciiTheme="majorHAnsi" w:hAnsiTheme="majorHAnsi"/>
          <w:spacing w:val="5"/>
          <w:sz w:val="24"/>
          <w:szCs w:val="24"/>
        </w:rPr>
        <w:t>po</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z w:val="24"/>
          <w:szCs w:val="24"/>
        </w:rPr>
        <w:t>e</w:t>
      </w:r>
      <w:r w:rsidR="001D372A" w:rsidRPr="00C37193">
        <w:rPr>
          <w:rFonts w:asciiTheme="majorHAnsi" w:hAnsiTheme="majorHAnsi"/>
          <w:spacing w:val="5"/>
          <w:sz w:val="24"/>
          <w:szCs w:val="24"/>
        </w:rPr>
        <w:t>m</w:t>
      </w:r>
      <w:r w:rsidR="001D372A" w:rsidRPr="00C37193">
        <w:rPr>
          <w:rFonts w:asciiTheme="majorHAnsi" w:hAnsiTheme="majorHAnsi"/>
          <w:sz w:val="24"/>
          <w:szCs w:val="24"/>
        </w:rPr>
        <w:t>e</w:t>
      </w:r>
      <w:r w:rsidR="001D372A" w:rsidRPr="00C37193">
        <w:rPr>
          <w:rFonts w:asciiTheme="majorHAnsi" w:hAnsiTheme="majorHAnsi"/>
          <w:spacing w:val="-5"/>
          <w:sz w:val="24"/>
          <w:szCs w:val="24"/>
        </w:rPr>
        <w:t>n</w:t>
      </w:r>
      <w:r w:rsidR="001D372A" w:rsidRPr="00C37193">
        <w:rPr>
          <w:rFonts w:asciiTheme="majorHAnsi" w:hAnsiTheme="majorHAnsi"/>
          <w:spacing w:val="5"/>
          <w:sz w:val="24"/>
          <w:szCs w:val="24"/>
        </w:rPr>
        <w:t>o</w:t>
      </w:r>
      <w:r w:rsidR="001D372A" w:rsidRPr="00C37193">
        <w:rPr>
          <w:rFonts w:asciiTheme="majorHAnsi" w:hAnsiTheme="majorHAnsi"/>
          <w:spacing w:val="3"/>
          <w:sz w:val="24"/>
          <w:szCs w:val="24"/>
        </w:rPr>
        <w:t>s</w:t>
      </w:r>
      <w:r w:rsidR="001D372A" w:rsidRPr="00C37193">
        <w:rPr>
          <w:rFonts w:asciiTheme="majorHAnsi" w:hAnsiTheme="majorHAnsi"/>
          <w:sz w:val="24"/>
          <w:szCs w:val="24"/>
        </w:rPr>
        <w:t>t</w:t>
      </w:r>
      <w:r w:rsidR="001D372A" w:rsidRPr="00C37193">
        <w:rPr>
          <w:rFonts w:asciiTheme="majorHAnsi" w:hAnsiTheme="majorHAnsi"/>
          <w:spacing w:val="2"/>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z w:val="24"/>
          <w:szCs w:val="24"/>
        </w:rPr>
        <w:t>z</w:t>
      </w:r>
      <w:r w:rsidR="001D372A" w:rsidRPr="00C37193">
        <w:rPr>
          <w:rFonts w:asciiTheme="majorHAnsi" w:hAnsiTheme="majorHAnsi"/>
          <w:spacing w:val="-6"/>
          <w:sz w:val="24"/>
          <w:szCs w:val="24"/>
        </w:rPr>
        <w:t>v</w:t>
      </w:r>
      <w:r w:rsidR="002523B4" w:rsidRPr="00C37193">
        <w:rPr>
          <w:rFonts w:asciiTheme="majorHAnsi" w:hAnsiTheme="majorHAnsi"/>
          <w:spacing w:val="-6"/>
          <w:sz w:val="24"/>
          <w:szCs w:val="24"/>
        </w:rPr>
        <w:t>j</w:t>
      </w:r>
      <w:r w:rsidR="001D372A" w:rsidRPr="00C37193">
        <w:rPr>
          <w:rFonts w:asciiTheme="majorHAnsi" w:hAnsiTheme="majorHAnsi"/>
          <w:sz w:val="24"/>
          <w:szCs w:val="24"/>
        </w:rPr>
        <w:t>eš</w:t>
      </w:r>
      <w:r w:rsidR="001D372A" w:rsidRPr="00C37193">
        <w:rPr>
          <w:rFonts w:asciiTheme="majorHAnsi" w:hAnsiTheme="majorHAnsi"/>
          <w:spacing w:val="3"/>
          <w:sz w:val="24"/>
          <w:szCs w:val="24"/>
        </w:rPr>
        <w:t>t</w:t>
      </w:r>
      <w:r w:rsidR="001D372A" w:rsidRPr="00C37193">
        <w:rPr>
          <w:rFonts w:asciiTheme="majorHAnsi" w:hAnsiTheme="majorHAnsi"/>
          <w:spacing w:val="9"/>
          <w:sz w:val="24"/>
          <w:szCs w:val="24"/>
        </w:rPr>
        <w:t>a</w:t>
      </w:r>
      <w:r w:rsidR="001D372A" w:rsidRPr="00C37193">
        <w:rPr>
          <w:rFonts w:asciiTheme="majorHAnsi" w:hAnsiTheme="majorHAnsi"/>
          <w:spacing w:val="-5"/>
          <w:sz w:val="24"/>
          <w:szCs w:val="24"/>
        </w:rPr>
        <w:t>v</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ja,</w:t>
      </w:r>
      <w:r w:rsidR="001D372A" w:rsidRPr="00C37193">
        <w:rPr>
          <w:rFonts w:asciiTheme="majorHAnsi" w:hAnsiTheme="majorHAnsi"/>
          <w:spacing w:val="9"/>
          <w:sz w:val="24"/>
          <w:szCs w:val="24"/>
        </w:rPr>
        <w:t xml:space="preserve"> </w:t>
      </w:r>
      <w:r w:rsidR="001D372A" w:rsidRPr="00C37193">
        <w:rPr>
          <w:rFonts w:asciiTheme="majorHAnsi" w:hAnsiTheme="majorHAnsi"/>
          <w:spacing w:val="-5"/>
          <w:sz w:val="24"/>
          <w:szCs w:val="24"/>
        </w:rPr>
        <w:t>k</w:t>
      </w:r>
      <w:r w:rsidR="001D372A" w:rsidRPr="00C37193">
        <w:rPr>
          <w:rFonts w:asciiTheme="majorHAnsi" w:hAnsiTheme="majorHAnsi"/>
          <w:sz w:val="24"/>
          <w:szCs w:val="24"/>
        </w:rPr>
        <w:t>ao</w:t>
      </w:r>
      <w:r w:rsidR="001D372A" w:rsidRPr="00C37193">
        <w:rPr>
          <w:rFonts w:asciiTheme="majorHAnsi" w:hAnsiTheme="majorHAnsi"/>
          <w:spacing w:val="24"/>
          <w:sz w:val="24"/>
          <w:szCs w:val="24"/>
        </w:rPr>
        <w:t xml:space="preserve"> </w:t>
      </w:r>
      <w:r w:rsidR="001D372A" w:rsidRPr="00C37193">
        <w:rPr>
          <w:rFonts w:asciiTheme="majorHAnsi" w:hAnsiTheme="majorHAnsi"/>
          <w:sz w:val="24"/>
          <w:szCs w:val="24"/>
        </w:rPr>
        <w:t>i</w:t>
      </w:r>
      <w:r w:rsidR="001D372A" w:rsidRPr="00C37193">
        <w:rPr>
          <w:rFonts w:asciiTheme="majorHAnsi" w:hAnsiTheme="majorHAnsi"/>
          <w:spacing w:val="4"/>
          <w:sz w:val="24"/>
          <w:szCs w:val="24"/>
        </w:rPr>
        <w:t xml:space="preserve"> </w:t>
      </w:r>
      <w:r w:rsidR="001D372A" w:rsidRPr="00C37193">
        <w:rPr>
          <w:rFonts w:asciiTheme="majorHAnsi" w:hAnsiTheme="majorHAnsi"/>
          <w:spacing w:val="5"/>
          <w:sz w:val="24"/>
          <w:szCs w:val="24"/>
        </w:rPr>
        <w:t>ob</w:t>
      </w:r>
      <w:r w:rsidR="001D372A" w:rsidRPr="00C37193">
        <w:rPr>
          <w:rFonts w:asciiTheme="majorHAnsi" w:hAnsiTheme="majorHAnsi"/>
          <w:sz w:val="24"/>
          <w:szCs w:val="24"/>
        </w:rPr>
        <w:t>a</w:t>
      </w:r>
      <w:r w:rsidR="001D372A" w:rsidRPr="00C37193">
        <w:rPr>
          <w:rFonts w:asciiTheme="majorHAnsi" w:hAnsiTheme="majorHAnsi"/>
          <w:spacing w:val="-5"/>
          <w:sz w:val="24"/>
          <w:szCs w:val="24"/>
        </w:rPr>
        <w:t>v</w:t>
      </w:r>
      <w:r w:rsidR="001D372A" w:rsidRPr="00C37193">
        <w:rPr>
          <w:rFonts w:asciiTheme="majorHAnsi" w:hAnsiTheme="majorHAnsi"/>
          <w:sz w:val="24"/>
          <w:szCs w:val="24"/>
        </w:rPr>
        <w:t>ez</w:t>
      </w:r>
      <w:r w:rsidR="001D372A" w:rsidRPr="00C37193">
        <w:rPr>
          <w:rFonts w:asciiTheme="majorHAnsi" w:hAnsiTheme="majorHAnsi"/>
          <w:spacing w:val="3"/>
          <w:sz w:val="24"/>
          <w:szCs w:val="24"/>
        </w:rPr>
        <w:t>n</w:t>
      </w:r>
      <w:r w:rsidR="001D372A" w:rsidRPr="00C37193">
        <w:rPr>
          <w:rFonts w:asciiTheme="majorHAnsi" w:hAnsiTheme="majorHAnsi"/>
          <w:spacing w:val="5"/>
          <w:sz w:val="24"/>
          <w:szCs w:val="24"/>
        </w:rPr>
        <w:t>o</w:t>
      </w:r>
      <w:r w:rsidR="001D372A" w:rsidRPr="00C37193">
        <w:rPr>
          <w:rFonts w:asciiTheme="majorHAnsi" w:hAnsiTheme="majorHAnsi"/>
          <w:spacing w:val="3"/>
          <w:sz w:val="24"/>
          <w:szCs w:val="24"/>
        </w:rPr>
        <w:t>s</w:t>
      </w:r>
      <w:r w:rsidR="001D372A" w:rsidRPr="00C37193">
        <w:rPr>
          <w:rFonts w:asciiTheme="majorHAnsi" w:hAnsiTheme="majorHAnsi"/>
          <w:sz w:val="24"/>
          <w:szCs w:val="24"/>
        </w:rPr>
        <w:t>t</w:t>
      </w:r>
      <w:r w:rsidR="001D372A" w:rsidRPr="00C37193">
        <w:rPr>
          <w:rFonts w:asciiTheme="majorHAnsi" w:hAnsiTheme="majorHAnsi"/>
          <w:spacing w:val="3"/>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z w:val="24"/>
          <w:szCs w:val="24"/>
        </w:rPr>
        <w:t>c</w:t>
      </w:r>
      <w:r w:rsidR="002523B4" w:rsidRPr="00C37193">
        <w:rPr>
          <w:rFonts w:asciiTheme="majorHAnsi" w:hAnsiTheme="majorHAnsi"/>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j</w:t>
      </w:r>
      <w:r w:rsidR="001D372A" w:rsidRPr="00C37193">
        <w:rPr>
          <w:rFonts w:asciiTheme="majorHAnsi" w:hAnsiTheme="majorHAnsi"/>
          <w:spacing w:val="-8"/>
          <w:sz w:val="24"/>
          <w:szCs w:val="24"/>
        </w:rPr>
        <w:t>i</w:t>
      </w:r>
      <w:r w:rsidR="001D372A" w:rsidRPr="00C37193">
        <w:rPr>
          <w:rFonts w:asciiTheme="majorHAnsi" w:hAnsiTheme="majorHAnsi"/>
          <w:spacing w:val="-5"/>
          <w:sz w:val="24"/>
          <w:szCs w:val="24"/>
        </w:rPr>
        <w:t>v</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 xml:space="preserve">ja </w:t>
      </w:r>
      <w:r w:rsidR="001D372A" w:rsidRPr="00C37193">
        <w:rPr>
          <w:rFonts w:asciiTheme="majorHAnsi" w:hAnsiTheme="majorHAnsi"/>
          <w:spacing w:val="5"/>
          <w:sz w:val="24"/>
          <w:szCs w:val="24"/>
        </w:rPr>
        <w:t>p</w:t>
      </w:r>
      <w:r w:rsidR="001D372A" w:rsidRPr="00C37193">
        <w:rPr>
          <w:rFonts w:asciiTheme="majorHAnsi" w:hAnsiTheme="majorHAnsi"/>
          <w:sz w:val="24"/>
          <w:szCs w:val="24"/>
        </w:rPr>
        <w:t>o</w:t>
      </w:r>
      <w:r w:rsidR="001D372A" w:rsidRPr="00C37193">
        <w:rPr>
          <w:rFonts w:asciiTheme="majorHAnsi" w:hAnsiTheme="majorHAnsi"/>
          <w:spacing w:val="17"/>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z w:val="24"/>
          <w:szCs w:val="24"/>
        </w:rPr>
        <w:t>a</w:t>
      </w:r>
      <w:r w:rsidR="001D372A" w:rsidRPr="00C37193">
        <w:rPr>
          <w:rFonts w:asciiTheme="majorHAnsi" w:hAnsiTheme="majorHAnsi"/>
          <w:spacing w:val="4"/>
          <w:sz w:val="24"/>
          <w:szCs w:val="24"/>
        </w:rPr>
        <w:t>b</w:t>
      </w:r>
      <w:r w:rsidR="001D372A" w:rsidRPr="00C37193">
        <w:rPr>
          <w:rFonts w:asciiTheme="majorHAnsi" w:hAnsiTheme="majorHAnsi"/>
          <w:sz w:val="24"/>
          <w:szCs w:val="24"/>
        </w:rPr>
        <w:t>a</w:t>
      </w:r>
      <w:r w:rsidR="001D372A" w:rsidRPr="00C37193">
        <w:rPr>
          <w:rFonts w:asciiTheme="majorHAnsi" w:hAnsiTheme="majorHAnsi"/>
          <w:spacing w:val="-5"/>
          <w:sz w:val="24"/>
          <w:szCs w:val="24"/>
        </w:rPr>
        <w:t>v</w:t>
      </w:r>
      <w:r w:rsidR="001D372A" w:rsidRPr="00C37193">
        <w:rPr>
          <w:rFonts w:asciiTheme="majorHAnsi" w:hAnsiTheme="majorHAnsi"/>
          <w:spacing w:val="5"/>
          <w:sz w:val="24"/>
          <w:szCs w:val="24"/>
        </w:rPr>
        <w:t>no</w:t>
      </w:r>
      <w:r w:rsidR="001D372A" w:rsidRPr="00C37193">
        <w:rPr>
          <w:rFonts w:asciiTheme="majorHAnsi" w:hAnsiTheme="majorHAnsi"/>
          <w:sz w:val="24"/>
          <w:szCs w:val="24"/>
        </w:rPr>
        <w:t>j</w:t>
      </w:r>
      <w:r w:rsidR="001D372A" w:rsidRPr="00C37193">
        <w:rPr>
          <w:rFonts w:asciiTheme="majorHAnsi" w:hAnsiTheme="majorHAnsi"/>
          <w:spacing w:val="5"/>
          <w:sz w:val="24"/>
          <w:szCs w:val="24"/>
        </w:rPr>
        <w:t xml:space="preserve"> </w:t>
      </w:r>
      <w:r w:rsidR="001D372A" w:rsidRPr="00C37193">
        <w:rPr>
          <w:rFonts w:asciiTheme="majorHAnsi" w:hAnsiTheme="majorHAnsi"/>
          <w:sz w:val="24"/>
          <w:szCs w:val="24"/>
        </w:rPr>
        <w:t>c</w:t>
      </w:r>
      <w:r w:rsidR="002523B4" w:rsidRPr="00C37193">
        <w:rPr>
          <w:rFonts w:asciiTheme="majorHAnsi" w:hAnsiTheme="majorHAnsi"/>
          <w:sz w:val="24"/>
          <w:szCs w:val="24"/>
        </w:rPr>
        <w:t>ij</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i</w:t>
      </w:r>
      <w:r w:rsidR="001D372A" w:rsidRPr="00C37193">
        <w:rPr>
          <w:rFonts w:asciiTheme="majorHAnsi" w:hAnsiTheme="majorHAnsi"/>
          <w:spacing w:val="1"/>
          <w:sz w:val="24"/>
          <w:szCs w:val="24"/>
        </w:rPr>
        <w:t xml:space="preserve"> </w:t>
      </w:r>
      <w:r w:rsidR="001D372A" w:rsidRPr="00C37193">
        <w:rPr>
          <w:rFonts w:asciiTheme="majorHAnsi" w:hAnsiTheme="majorHAnsi"/>
          <w:sz w:val="24"/>
          <w:szCs w:val="24"/>
        </w:rPr>
        <w:t>i</w:t>
      </w:r>
      <w:r w:rsidR="001D372A" w:rsidRPr="00C37193">
        <w:rPr>
          <w:rFonts w:asciiTheme="majorHAnsi" w:hAnsiTheme="majorHAnsi"/>
          <w:spacing w:val="13"/>
          <w:sz w:val="24"/>
          <w:szCs w:val="24"/>
        </w:rPr>
        <w:t xml:space="preserve"> </w:t>
      </w:r>
      <w:r w:rsidR="001D372A" w:rsidRPr="00C37193">
        <w:rPr>
          <w:rFonts w:asciiTheme="majorHAnsi" w:hAnsiTheme="majorHAnsi"/>
          <w:sz w:val="24"/>
          <w:szCs w:val="24"/>
        </w:rPr>
        <w:t>c</w:t>
      </w:r>
      <w:r w:rsidR="002523B4" w:rsidRPr="00C37193">
        <w:rPr>
          <w:rFonts w:asciiTheme="majorHAnsi" w:hAnsiTheme="majorHAnsi"/>
          <w:sz w:val="24"/>
          <w:szCs w:val="24"/>
        </w:rPr>
        <w:t>ij</w:t>
      </w:r>
      <w:r w:rsidR="001D372A" w:rsidRPr="00C37193">
        <w:rPr>
          <w:rFonts w:asciiTheme="majorHAnsi" w:hAnsiTheme="majorHAnsi"/>
          <w:sz w:val="24"/>
          <w:szCs w:val="24"/>
        </w:rPr>
        <w:t>e</w:t>
      </w:r>
      <w:r w:rsidR="001D372A" w:rsidRPr="00C37193">
        <w:rPr>
          <w:rFonts w:asciiTheme="majorHAnsi" w:hAnsiTheme="majorHAnsi"/>
          <w:spacing w:val="13"/>
          <w:sz w:val="24"/>
          <w:szCs w:val="24"/>
        </w:rPr>
        <w:t>n</w:t>
      </w:r>
      <w:r w:rsidR="001D372A" w:rsidRPr="00C37193">
        <w:rPr>
          <w:rFonts w:asciiTheme="majorHAnsi" w:hAnsiTheme="majorHAnsi"/>
          <w:sz w:val="24"/>
          <w:szCs w:val="24"/>
        </w:rPr>
        <w:t xml:space="preserve">i </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o</w:t>
      </w:r>
      <w:r w:rsidR="001D372A" w:rsidRPr="00C37193">
        <w:rPr>
          <w:rFonts w:asciiTheme="majorHAnsi" w:hAnsiTheme="majorHAnsi"/>
          <w:spacing w:val="3"/>
          <w:sz w:val="24"/>
          <w:szCs w:val="24"/>
        </w:rPr>
        <w:t>š</w:t>
      </w:r>
      <w:r w:rsidR="001D372A" w:rsidRPr="00C37193">
        <w:rPr>
          <w:rFonts w:asciiTheme="majorHAnsi" w:hAnsiTheme="majorHAnsi"/>
          <w:sz w:val="24"/>
          <w:szCs w:val="24"/>
        </w:rPr>
        <w:t>ta</w:t>
      </w:r>
      <w:r w:rsidR="001D372A" w:rsidRPr="00C37193">
        <w:rPr>
          <w:rFonts w:asciiTheme="majorHAnsi" w:hAnsiTheme="majorHAnsi"/>
          <w:spacing w:val="5"/>
          <w:sz w:val="24"/>
          <w:szCs w:val="24"/>
        </w:rPr>
        <w:t>n</w:t>
      </w:r>
      <w:r w:rsidR="001D372A" w:rsidRPr="00C37193">
        <w:rPr>
          <w:rFonts w:asciiTheme="majorHAnsi" w:hAnsiTheme="majorHAnsi"/>
          <w:sz w:val="24"/>
          <w:szCs w:val="24"/>
        </w:rPr>
        <w:t>ja</w:t>
      </w:r>
      <w:r w:rsidR="001D372A" w:rsidRPr="00C37193">
        <w:rPr>
          <w:rFonts w:asciiTheme="majorHAnsi" w:hAnsiTheme="majorHAnsi"/>
          <w:spacing w:val="-8"/>
          <w:sz w:val="24"/>
          <w:szCs w:val="24"/>
        </w:rPr>
        <w:t xml:space="preserve"> </w:t>
      </w:r>
      <w:r w:rsidR="001D372A" w:rsidRPr="00C37193">
        <w:rPr>
          <w:rFonts w:asciiTheme="majorHAnsi" w:hAnsiTheme="majorHAnsi"/>
          <w:spacing w:val="3"/>
          <w:sz w:val="24"/>
          <w:szCs w:val="24"/>
        </w:rPr>
        <w:t>os</w:t>
      </w:r>
      <w:r w:rsidR="001D372A" w:rsidRPr="00C37193">
        <w:rPr>
          <w:rFonts w:asciiTheme="majorHAnsi" w:hAnsiTheme="majorHAnsi"/>
          <w:spacing w:val="-9"/>
          <w:sz w:val="24"/>
          <w:szCs w:val="24"/>
        </w:rPr>
        <w:t>i</w:t>
      </w:r>
      <w:r w:rsidR="001D372A" w:rsidRPr="00C37193">
        <w:rPr>
          <w:rFonts w:asciiTheme="majorHAnsi" w:hAnsiTheme="majorHAnsi"/>
          <w:sz w:val="24"/>
          <w:szCs w:val="24"/>
        </w:rPr>
        <w:t>m u</w:t>
      </w:r>
      <w:r w:rsidR="001D372A" w:rsidRPr="00C37193">
        <w:rPr>
          <w:rFonts w:asciiTheme="majorHAnsi" w:hAnsiTheme="majorHAnsi"/>
          <w:spacing w:val="2"/>
          <w:sz w:val="24"/>
          <w:szCs w:val="24"/>
        </w:rPr>
        <w:t xml:space="preserve"> </w:t>
      </w:r>
      <w:r w:rsidR="001D372A" w:rsidRPr="00C37193">
        <w:rPr>
          <w:rFonts w:asciiTheme="majorHAnsi" w:hAnsiTheme="majorHAnsi"/>
          <w:sz w:val="24"/>
          <w:szCs w:val="24"/>
        </w:rPr>
        <w:t>s</w:t>
      </w:r>
      <w:r w:rsidR="001D372A" w:rsidRPr="00C37193">
        <w:rPr>
          <w:rFonts w:asciiTheme="majorHAnsi" w:hAnsiTheme="majorHAnsi"/>
          <w:spacing w:val="-8"/>
          <w:sz w:val="24"/>
          <w:szCs w:val="24"/>
        </w:rPr>
        <w:t>l</w:t>
      </w:r>
      <w:r w:rsidR="001D372A" w:rsidRPr="00C37193">
        <w:rPr>
          <w:rFonts w:asciiTheme="majorHAnsi" w:hAnsiTheme="majorHAnsi"/>
          <w:spacing w:val="5"/>
          <w:sz w:val="24"/>
          <w:szCs w:val="24"/>
        </w:rPr>
        <w:t>u</w:t>
      </w:r>
      <w:r w:rsidR="001D372A" w:rsidRPr="00C37193">
        <w:rPr>
          <w:rFonts w:asciiTheme="majorHAnsi" w:hAnsiTheme="majorHAnsi"/>
          <w:sz w:val="24"/>
          <w:szCs w:val="24"/>
        </w:rPr>
        <w:t>čaje</w:t>
      </w:r>
      <w:r w:rsidR="001D372A" w:rsidRPr="00C37193">
        <w:rPr>
          <w:rFonts w:asciiTheme="majorHAnsi" w:hAnsiTheme="majorHAnsi"/>
          <w:spacing w:val="-6"/>
          <w:sz w:val="24"/>
          <w:szCs w:val="24"/>
        </w:rPr>
        <w:t>v</w:t>
      </w:r>
      <w:r w:rsidR="001D372A" w:rsidRPr="00C37193">
        <w:rPr>
          <w:rFonts w:asciiTheme="majorHAnsi" w:hAnsiTheme="majorHAnsi"/>
          <w:spacing w:val="-9"/>
          <w:sz w:val="24"/>
          <w:szCs w:val="24"/>
        </w:rPr>
        <w:t>i</w:t>
      </w:r>
      <w:r w:rsidR="001D372A" w:rsidRPr="00C37193">
        <w:rPr>
          <w:rFonts w:asciiTheme="majorHAnsi" w:hAnsiTheme="majorHAnsi"/>
          <w:spacing w:val="6"/>
          <w:sz w:val="24"/>
          <w:szCs w:val="24"/>
        </w:rPr>
        <w:t>m</w:t>
      </w:r>
      <w:r w:rsidR="001D372A" w:rsidRPr="00C37193">
        <w:rPr>
          <w:rFonts w:asciiTheme="majorHAnsi" w:hAnsiTheme="majorHAnsi"/>
          <w:sz w:val="24"/>
          <w:szCs w:val="24"/>
        </w:rPr>
        <w:t>a</w:t>
      </w:r>
      <w:r w:rsidR="001D372A" w:rsidRPr="00C37193">
        <w:rPr>
          <w:rFonts w:asciiTheme="majorHAnsi" w:hAnsiTheme="majorHAnsi"/>
          <w:spacing w:val="-14"/>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7"/>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6"/>
          <w:sz w:val="24"/>
          <w:szCs w:val="24"/>
        </w:rPr>
        <w:t>m</w:t>
      </w:r>
      <w:r w:rsidR="002523B4" w:rsidRPr="00C37193">
        <w:rPr>
          <w:rFonts w:asciiTheme="majorHAnsi" w:hAnsiTheme="majorHAnsi"/>
          <w:spacing w:val="6"/>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a</w:t>
      </w:r>
      <w:r w:rsidR="001D372A" w:rsidRPr="00C37193">
        <w:rPr>
          <w:rFonts w:asciiTheme="majorHAnsi" w:hAnsiTheme="majorHAnsi"/>
          <w:spacing w:val="-11"/>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z w:val="24"/>
          <w:szCs w:val="24"/>
        </w:rPr>
        <w:t>ače</w:t>
      </w:r>
      <w:r w:rsidR="001D372A" w:rsidRPr="00C37193">
        <w:rPr>
          <w:rFonts w:asciiTheme="majorHAnsi" w:hAnsiTheme="majorHAnsi"/>
          <w:spacing w:val="-11"/>
          <w:sz w:val="24"/>
          <w:szCs w:val="24"/>
        </w:rPr>
        <w:t>l</w:t>
      </w:r>
      <w:r w:rsidR="001D372A" w:rsidRPr="00C37193">
        <w:rPr>
          <w:rFonts w:asciiTheme="majorHAnsi" w:hAnsiTheme="majorHAnsi"/>
          <w:sz w:val="24"/>
          <w:szCs w:val="24"/>
        </w:rPr>
        <w:t xml:space="preserve">a </w:t>
      </w:r>
      <w:r w:rsidR="001D372A" w:rsidRPr="00C37193">
        <w:rPr>
          <w:rFonts w:asciiTheme="majorHAnsi" w:hAnsiTheme="majorHAnsi"/>
          <w:spacing w:val="-9"/>
          <w:sz w:val="24"/>
          <w:szCs w:val="24"/>
        </w:rPr>
        <w:t>i</w:t>
      </w:r>
      <w:r w:rsidR="001D372A" w:rsidRPr="00C37193">
        <w:rPr>
          <w:rFonts w:asciiTheme="majorHAnsi" w:hAnsiTheme="majorHAnsi"/>
          <w:spacing w:val="6"/>
          <w:sz w:val="24"/>
          <w:szCs w:val="24"/>
        </w:rPr>
        <w:t>m</w:t>
      </w:r>
      <w:r w:rsidR="001D372A" w:rsidRPr="00C37193">
        <w:rPr>
          <w:rFonts w:asciiTheme="majorHAnsi" w:hAnsiTheme="majorHAnsi"/>
          <w:spacing w:val="5"/>
          <w:sz w:val="24"/>
          <w:szCs w:val="24"/>
        </w:rPr>
        <w:t>p</w:t>
      </w:r>
      <w:r w:rsidR="001D372A" w:rsidRPr="00C37193">
        <w:rPr>
          <w:rFonts w:asciiTheme="majorHAnsi" w:hAnsiTheme="majorHAnsi"/>
          <w:sz w:val="24"/>
          <w:szCs w:val="24"/>
        </w:rPr>
        <w:t>a</w:t>
      </w:r>
      <w:r w:rsidR="001D372A" w:rsidRPr="00C37193">
        <w:rPr>
          <w:rFonts w:asciiTheme="majorHAnsi" w:hAnsiTheme="majorHAnsi"/>
          <w:spacing w:val="-4"/>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10"/>
          <w:sz w:val="24"/>
          <w:szCs w:val="24"/>
        </w:rPr>
        <w:t>t</w:t>
      </w:r>
      <w:r w:rsidR="001D372A" w:rsidRPr="00C37193">
        <w:rPr>
          <w:rFonts w:asciiTheme="majorHAnsi" w:hAnsiTheme="majorHAnsi"/>
          <w:sz w:val="24"/>
          <w:szCs w:val="24"/>
        </w:rPr>
        <w:t>eta.</w:t>
      </w:r>
    </w:p>
    <w:p w14:paraId="60481824" w14:textId="77777777" w:rsidR="001D372A" w:rsidRPr="00C37193" w:rsidRDefault="001D372A" w:rsidP="006A55F1">
      <w:pPr>
        <w:widowControl w:val="0"/>
        <w:autoSpaceDE w:val="0"/>
        <w:autoSpaceDN w:val="0"/>
        <w:adjustRightInd w:val="0"/>
        <w:spacing w:before="11" w:after="0" w:line="260" w:lineRule="exact"/>
        <w:ind w:right="106"/>
        <w:rPr>
          <w:rFonts w:asciiTheme="majorHAnsi" w:hAnsiTheme="majorHAnsi"/>
          <w:sz w:val="26"/>
          <w:szCs w:val="26"/>
        </w:rPr>
      </w:pPr>
    </w:p>
    <w:p w14:paraId="48D2FA5D" w14:textId="3E8485A5" w:rsidR="001D372A" w:rsidRPr="00C37193" w:rsidRDefault="00FA3455" w:rsidP="006A55F1">
      <w:pPr>
        <w:widowControl w:val="0"/>
        <w:autoSpaceDE w:val="0"/>
        <w:autoSpaceDN w:val="0"/>
        <w:adjustRightInd w:val="0"/>
        <w:spacing w:after="0" w:line="242" w:lineRule="auto"/>
        <w:ind w:left="139" w:right="106"/>
        <w:jc w:val="both"/>
        <w:rPr>
          <w:rFonts w:asciiTheme="majorHAnsi" w:hAnsiTheme="majorHAnsi"/>
          <w:sz w:val="24"/>
          <w:szCs w:val="24"/>
        </w:rPr>
      </w:pPr>
      <w:r w:rsidRPr="00C37193">
        <w:rPr>
          <w:rFonts w:asciiTheme="majorHAnsi" w:hAnsiTheme="majorHAnsi"/>
          <w:b/>
          <w:bCs/>
          <w:sz w:val="24"/>
          <w:szCs w:val="24"/>
        </w:rPr>
        <w:t>Na</w:t>
      </w:r>
      <w:r w:rsidRPr="00C37193">
        <w:rPr>
          <w:rFonts w:asciiTheme="majorHAnsi" w:hAnsiTheme="majorHAnsi"/>
          <w:b/>
          <w:bCs/>
          <w:spacing w:val="-11"/>
          <w:sz w:val="24"/>
          <w:szCs w:val="24"/>
        </w:rPr>
        <w:t>č</w:t>
      </w:r>
      <w:r w:rsidRPr="00C37193">
        <w:rPr>
          <w:rFonts w:asciiTheme="majorHAnsi" w:hAnsiTheme="majorHAnsi"/>
          <w:b/>
          <w:bCs/>
          <w:spacing w:val="3"/>
          <w:sz w:val="24"/>
          <w:szCs w:val="24"/>
        </w:rPr>
        <w:t>e</w:t>
      </w:r>
      <w:r w:rsidRPr="00C37193">
        <w:rPr>
          <w:rFonts w:asciiTheme="majorHAnsi" w:hAnsiTheme="majorHAnsi"/>
          <w:b/>
          <w:bCs/>
          <w:spacing w:val="4"/>
          <w:sz w:val="24"/>
          <w:szCs w:val="24"/>
        </w:rPr>
        <w:t>l</w:t>
      </w:r>
      <w:r w:rsidRPr="00C37193">
        <w:rPr>
          <w:rFonts w:asciiTheme="majorHAnsi" w:hAnsiTheme="majorHAnsi"/>
          <w:b/>
          <w:bCs/>
          <w:sz w:val="24"/>
          <w:szCs w:val="24"/>
        </w:rPr>
        <w:t>o</w:t>
      </w:r>
      <w:r w:rsidRPr="00C37193">
        <w:rPr>
          <w:rFonts w:asciiTheme="majorHAnsi" w:hAnsiTheme="majorHAnsi"/>
          <w:b/>
          <w:bCs/>
          <w:spacing w:val="-7"/>
          <w:sz w:val="24"/>
          <w:szCs w:val="24"/>
        </w:rPr>
        <w:t xml:space="preserve"> </w:t>
      </w:r>
      <w:r w:rsidRPr="00C37193">
        <w:rPr>
          <w:rFonts w:asciiTheme="majorHAnsi" w:hAnsiTheme="majorHAnsi"/>
          <w:b/>
          <w:bCs/>
          <w:sz w:val="24"/>
          <w:szCs w:val="24"/>
        </w:rPr>
        <w:t>d</w:t>
      </w:r>
      <w:r w:rsidRPr="00C37193">
        <w:rPr>
          <w:rFonts w:asciiTheme="majorHAnsi" w:hAnsiTheme="majorHAnsi"/>
          <w:b/>
          <w:bCs/>
          <w:spacing w:val="-4"/>
          <w:sz w:val="24"/>
          <w:szCs w:val="24"/>
        </w:rPr>
        <w:t>o</w:t>
      </w:r>
      <w:r w:rsidRPr="00C37193">
        <w:rPr>
          <w:rFonts w:asciiTheme="majorHAnsi" w:hAnsiTheme="majorHAnsi"/>
          <w:b/>
          <w:bCs/>
          <w:sz w:val="24"/>
          <w:szCs w:val="24"/>
        </w:rPr>
        <w:t>s</w:t>
      </w:r>
      <w:r w:rsidRPr="00C37193">
        <w:rPr>
          <w:rFonts w:asciiTheme="majorHAnsi" w:hAnsiTheme="majorHAnsi"/>
          <w:b/>
          <w:bCs/>
          <w:spacing w:val="4"/>
          <w:sz w:val="24"/>
          <w:szCs w:val="24"/>
        </w:rPr>
        <w:t>l</w:t>
      </w:r>
      <w:r w:rsidR="002523B4" w:rsidRPr="00C37193">
        <w:rPr>
          <w:rFonts w:asciiTheme="majorHAnsi" w:hAnsiTheme="majorHAnsi"/>
          <w:b/>
          <w:bCs/>
          <w:spacing w:val="4"/>
          <w:sz w:val="24"/>
          <w:szCs w:val="24"/>
        </w:rPr>
        <w:t>j</w:t>
      </w:r>
      <w:r w:rsidRPr="00C37193">
        <w:rPr>
          <w:rFonts w:asciiTheme="majorHAnsi" w:hAnsiTheme="majorHAnsi"/>
          <w:b/>
          <w:bCs/>
          <w:spacing w:val="4"/>
          <w:sz w:val="24"/>
          <w:szCs w:val="24"/>
        </w:rPr>
        <w:t>e</w:t>
      </w:r>
      <w:r w:rsidRPr="00C37193">
        <w:rPr>
          <w:rFonts w:asciiTheme="majorHAnsi" w:hAnsiTheme="majorHAnsi"/>
          <w:b/>
          <w:bCs/>
          <w:sz w:val="24"/>
          <w:szCs w:val="24"/>
        </w:rPr>
        <w:t>dn</w:t>
      </w:r>
      <w:r w:rsidRPr="00C37193">
        <w:rPr>
          <w:rFonts w:asciiTheme="majorHAnsi" w:hAnsiTheme="majorHAnsi"/>
          <w:b/>
          <w:bCs/>
          <w:spacing w:val="-5"/>
          <w:sz w:val="24"/>
          <w:szCs w:val="24"/>
        </w:rPr>
        <w:t>o</w:t>
      </w:r>
      <w:r w:rsidRPr="00C37193">
        <w:rPr>
          <w:rFonts w:asciiTheme="majorHAnsi" w:hAnsiTheme="majorHAnsi"/>
          <w:b/>
          <w:bCs/>
          <w:sz w:val="24"/>
          <w:szCs w:val="24"/>
        </w:rPr>
        <w:t>s</w:t>
      </w:r>
      <w:r w:rsidRPr="00C37193">
        <w:rPr>
          <w:rFonts w:asciiTheme="majorHAnsi" w:hAnsiTheme="majorHAnsi"/>
          <w:b/>
          <w:bCs/>
          <w:spacing w:val="-5"/>
          <w:sz w:val="24"/>
          <w:szCs w:val="24"/>
        </w:rPr>
        <w:t>t</w:t>
      </w:r>
      <w:r w:rsidRPr="00C37193">
        <w:rPr>
          <w:rFonts w:asciiTheme="majorHAnsi" w:hAnsiTheme="majorHAnsi"/>
          <w:b/>
          <w:bCs/>
          <w:sz w:val="24"/>
          <w:szCs w:val="24"/>
        </w:rPr>
        <w:t>i</w:t>
      </w:r>
      <w:r w:rsidR="001D372A" w:rsidRPr="00C37193">
        <w:rPr>
          <w:rFonts w:asciiTheme="majorHAnsi" w:hAnsiTheme="majorHAnsi"/>
          <w:b/>
          <w:bCs/>
          <w:spacing w:val="-8"/>
          <w:sz w:val="24"/>
          <w:szCs w:val="24"/>
        </w:rPr>
        <w:t xml:space="preserve"> </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o</w:t>
      </w:r>
      <w:r w:rsidR="001D372A" w:rsidRPr="00C37193">
        <w:rPr>
          <w:rFonts w:asciiTheme="majorHAnsi" w:hAnsiTheme="majorHAnsi"/>
          <w:sz w:val="24"/>
          <w:szCs w:val="24"/>
        </w:rPr>
        <w:t>je</w:t>
      </w:r>
      <w:r w:rsidR="001D372A" w:rsidRPr="00C37193">
        <w:rPr>
          <w:rFonts w:asciiTheme="majorHAnsi" w:hAnsiTheme="majorHAnsi"/>
          <w:spacing w:val="3"/>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d</w:t>
      </w:r>
      <w:r w:rsidR="001D372A" w:rsidRPr="00C37193">
        <w:rPr>
          <w:rFonts w:asciiTheme="majorHAnsi" w:hAnsiTheme="majorHAnsi"/>
          <w:spacing w:val="-3"/>
          <w:sz w:val="24"/>
          <w:szCs w:val="24"/>
        </w:rPr>
        <w:t>r</w:t>
      </w:r>
      <w:r w:rsidR="001D372A" w:rsidRPr="00C37193">
        <w:rPr>
          <w:rFonts w:asciiTheme="majorHAnsi" w:hAnsiTheme="majorHAnsi"/>
          <w:sz w:val="24"/>
          <w:szCs w:val="24"/>
        </w:rPr>
        <w:t>az</w:t>
      </w:r>
      <w:r w:rsidR="001D372A" w:rsidRPr="00C37193">
        <w:rPr>
          <w:rFonts w:asciiTheme="majorHAnsi" w:hAnsiTheme="majorHAnsi"/>
          <w:spacing w:val="3"/>
          <w:sz w:val="24"/>
          <w:szCs w:val="24"/>
        </w:rPr>
        <w:t>u</w:t>
      </w:r>
      <w:r w:rsidR="001D372A" w:rsidRPr="00C37193">
        <w:rPr>
          <w:rFonts w:asciiTheme="majorHAnsi" w:hAnsiTheme="majorHAnsi"/>
          <w:spacing w:val="6"/>
          <w:sz w:val="24"/>
          <w:szCs w:val="24"/>
        </w:rPr>
        <w:t>m</w:t>
      </w:r>
      <w:r w:rsidR="002523B4" w:rsidRPr="00C37193">
        <w:rPr>
          <w:rFonts w:asciiTheme="majorHAnsi" w:hAnsiTheme="majorHAnsi"/>
          <w:spacing w:val="6"/>
          <w:sz w:val="24"/>
          <w:szCs w:val="24"/>
        </w:rPr>
        <w:t>ij</w:t>
      </w:r>
      <w:r w:rsidR="001D372A" w:rsidRPr="00C37193">
        <w:rPr>
          <w:rFonts w:asciiTheme="majorHAnsi" w:hAnsiTheme="majorHAnsi"/>
          <w:sz w:val="24"/>
          <w:szCs w:val="24"/>
        </w:rPr>
        <w:t>e</w:t>
      </w:r>
      <w:r w:rsidR="001D372A" w:rsidRPr="00C37193">
        <w:rPr>
          <w:rFonts w:asciiTheme="majorHAnsi" w:hAnsiTheme="majorHAnsi"/>
          <w:spacing w:val="-5"/>
          <w:sz w:val="24"/>
          <w:szCs w:val="24"/>
        </w:rPr>
        <w:t>v</w:t>
      </w:r>
      <w:r w:rsidR="001D372A" w:rsidRPr="00C37193">
        <w:rPr>
          <w:rFonts w:asciiTheme="majorHAnsi" w:hAnsiTheme="majorHAnsi"/>
          <w:sz w:val="24"/>
          <w:szCs w:val="24"/>
        </w:rPr>
        <w:t>a</w:t>
      </w:r>
      <w:r w:rsidR="001D372A" w:rsidRPr="00C37193">
        <w:rPr>
          <w:rFonts w:asciiTheme="majorHAnsi" w:hAnsiTheme="majorHAnsi"/>
          <w:spacing w:val="-7"/>
          <w:sz w:val="24"/>
          <w:szCs w:val="24"/>
        </w:rPr>
        <w:t xml:space="preserve"> </w:t>
      </w:r>
      <w:r w:rsidR="001D372A" w:rsidRPr="00C37193">
        <w:rPr>
          <w:rFonts w:asciiTheme="majorHAnsi" w:hAnsiTheme="majorHAnsi"/>
          <w:spacing w:val="5"/>
          <w:sz w:val="24"/>
          <w:szCs w:val="24"/>
        </w:rPr>
        <w:t>d</w:t>
      </w:r>
      <w:r w:rsidR="001D372A" w:rsidRPr="00C37193">
        <w:rPr>
          <w:rFonts w:asciiTheme="majorHAnsi" w:hAnsiTheme="majorHAnsi"/>
          <w:sz w:val="24"/>
          <w:szCs w:val="24"/>
        </w:rPr>
        <w:t>a</w:t>
      </w:r>
      <w:r w:rsidR="001D372A" w:rsidRPr="00C37193">
        <w:rPr>
          <w:rFonts w:asciiTheme="majorHAnsi" w:hAnsiTheme="majorHAnsi"/>
          <w:spacing w:val="-5"/>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z w:val="24"/>
          <w:szCs w:val="24"/>
        </w:rPr>
        <w:t>e</w:t>
      </w:r>
      <w:r w:rsidR="001D372A" w:rsidRPr="00C37193">
        <w:rPr>
          <w:rFonts w:asciiTheme="majorHAnsi" w:hAnsiTheme="majorHAnsi"/>
          <w:spacing w:val="5"/>
          <w:sz w:val="24"/>
          <w:szCs w:val="24"/>
        </w:rPr>
        <w:t xml:space="preserve"> n</w:t>
      </w:r>
      <w:r w:rsidR="001D372A" w:rsidRPr="00C37193">
        <w:rPr>
          <w:rFonts w:asciiTheme="majorHAnsi" w:hAnsiTheme="majorHAnsi"/>
          <w:sz w:val="24"/>
          <w:szCs w:val="24"/>
        </w:rPr>
        <w:t>ač</w:t>
      </w:r>
      <w:r w:rsidR="001D372A" w:rsidRPr="00C37193">
        <w:rPr>
          <w:rFonts w:asciiTheme="majorHAnsi" w:hAnsiTheme="majorHAnsi"/>
          <w:spacing w:val="-10"/>
          <w:sz w:val="24"/>
          <w:szCs w:val="24"/>
        </w:rPr>
        <w:t>i</w:t>
      </w:r>
      <w:r w:rsidR="001D372A" w:rsidRPr="00C37193">
        <w:rPr>
          <w:rFonts w:asciiTheme="majorHAnsi" w:hAnsiTheme="majorHAnsi"/>
          <w:sz w:val="24"/>
          <w:szCs w:val="24"/>
        </w:rPr>
        <w:t xml:space="preserve">n </w:t>
      </w:r>
      <w:r w:rsidR="001D372A" w:rsidRPr="00C37193">
        <w:rPr>
          <w:rFonts w:asciiTheme="majorHAnsi" w:hAnsiTheme="majorHAnsi"/>
          <w:spacing w:val="3"/>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z w:val="24"/>
          <w:szCs w:val="24"/>
        </w:rPr>
        <w:t>c</w:t>
      </w:r>
      <w:r w:rsidR="002523B4" w:rsidRPr="00C37193">
        <w:rPr>
          <w:rFonts w:asciiTheme="majorHAnsi" w:hAnsiTheme="majorHAnsi"/>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j</w:t>
      </w:r>
      <w:r w:rsidR="001D372A" w:rsidRPr="00C37193">
        <w:rPr>
          <w:rFonts w:asciiTheme="majorHAnsi" w:hAnsiTheme="majorHAnsi"/>
          <w:spacing w:val="-8"/>
          <w:sz w:val="24"/>
          <w:szCs w:val="24"/>
        </w:rPr>
        <w:t>i</w:t>
      </w:r>
      <w:r w:rsidR="001D372A" w:rsidRPr="00C37193">
        <w:rPr>
          <w:rFonts w:asciiTheme="majorHAnsi" w:hAnsiTheme="majorHAnsi"/>
          <w:spacing w:val="-5"/>
          <w:sz w:val="24"/>
          <w:szCs w:val="24"/>
        </w:rPr>
        <w:t>v</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ja</w:t>
      </w:r>
      <w:r w:rsidR="001D372A" w:rsidRPr="00C37193">
        <w:rPr>
          <w:rFonts w:asciiTheme="majorHAnsi" w:hAnsiTheme="majorHAnsi"/>
          <w:spacing w:val="-6"/>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4"/>
          <w:sz w:val="24"/>
          <w:szCs w:val="24"/>
        </w:rPr>
        <w:t xml:space="preserve"> </w:t>
      </w:r>
      <w:r w:rsidR="001D372A" w:rsidRPr="00C37193">
        <w:rPr>
          <w:rFonts w:asciiTheme="majorHAnsi" w:hAnsiTheme="majorHAnsi"/>
          <w:spacing w:val="3"/>
          <w:sz w:val="24"/>
          <w:szCs w:val="24"/>
        </w:rPr>
        <w:t>d</w:t>
      </w:r>
      <w:r w:rsidR="001D372A" w:rsidRPr="00C37193">
        <w:rPr>
          <w:rFonts w:asciiTheme="majorHAnsi" w:hAnsiTheme="majorHAnsi"/>
          <w:spacing w:val="5"/>
          <w:sz w:val="24"/>
          <w:szCs w:val="24"/>
        </w:rPr>
        <w:t>u</w:t>
      </w:r>
      <w:r w:rsidR="001D372A" w:rsidRPr="00C37193">
        <w:rPr>
          <w:rFonts w:asciiTheme="majorHAnsi" w:hAnsiTheme="majorHAnsi"/>
          <w:sz w:val="24"/>
          <w:szCs w:val="24"/>
        </w:rPr>
        <w:t>ž</w:t>
      </w:r>
      <w:r w:rsidR="001D372A" w:rsidRPr="00C37193">
        <w:rPr>
          <w:rFonts w:asciiTheme="majorHAnsi" w:hAnsiTheme="majorHAnsi"/>
          <w:spacing w:val="-11"/>
          <w:sz w:val="24"/>
          <w:szCs w:val="24"/>
        </w:rPr>
        <w:t>e</w:t>
      </w:r>
      <w:r w:rsidR="001D372A" w:rsidRPr="00C37193">
        <w:rPr>
          <w:rFonts w:asciiTheme="majorHAnsi" w:hAnsiTheme="majorHAnsi"/>
          <w:sz w:val="24"/>
          <w:szCs w:val="24"/>
        </w:rPr>
        <w:t xml:space="preserve">m </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z w:val="24"/>
          <w:szCs w:val="24"/>
        </w:rPr>
        <w:t>e</w:t>
      </w:r>
      <w:r w:rsidR="001D372A" w:rsidRPr="00C37193">
        <w:rPr>
          <w:rFonts w:asciiTheme="majorHAnsi" w:hAnsiTheme="majorHAnsi"/>
          <w:spacing w:val="5"/>
          <w:sz w:val="24"/>
          <w:szCs w:val="24"/>
        </w:rPr>
        <w:t>m</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o</w:t>
      </w:r>
      <w:r w:rsidR="001D372A" w:rsidRPr="00C37193">
        <w:rPr>
          <w:rFonts w:asciiTheme="majorHAnsi" w:hAnsiTheme="majorHAnsi"/>
          <w:sz w:val="24"/>
          <w:szCs w:val="24"/>
        </w:rPr>
        <w:t>m</w:t>
      </w:r>
      <w:r w:rsidR="001D372A" w:rsidRPr="00C37193">
        <w:rPr>
          <w:rFonts w:asciiTheme="majorHAnsi" w:hAnsiTheme="majorHAnsi"/>
          <w:spacing w:val="39"/>
          <w:sz w:val="24"/>
          <w:szCs w:val="24"/>
        </w:rPr>
        <w:t xml:space="preserve"> </w:t>
      </w:r>
      <w:r w:rsidR="001D372A" w:rsidRPr="00C37193">
        <w:rPr>
          <w:rFonts w:asciiTheme="majorHAnsi" w:hAnsiTheme="majorHAnsi"/>
          <w:spacing w:val="-3"/>
          <w:sz w:val="24"/>
          <w:szCs w:val="24"/>
        </w:rPr>
        <w:t>r</w:t>
      </w:r>
      <w:r w:rsidR="001D372A" w:rsidRPr="00C37193">
        <w:rPr>
          <w:rFonts w:asciiTheme="majorHAnsi" w:hAnsiTheme="majorHAnsi"/>
          <w:spacing w:val="-1"/>
          <w:sz w:val="24"/>
          <w:szCs w:val="24"/>
        </w:rPr>
        <w:t>a</w:t>
      </w:r>
      <w:r w:rsidR="001D372A" w:rsidRPr="00C37193">
        <w:rPr>
          <w:rFonts w:asciiTheme="majorHAnsi" w:hAnsiTheme="majorHAnsi"/>
          <w:sz w:val="24"/>
          <w:szCs w:val="24"/>
        </w:rPr>
        <w:t>z</w:t>
      </w:r>
      <w:r w:rsidR="001D372A" w:rsidRPr="00C37193">
        <w:rPr>
          <w:rFonts w:asciiTheme="majorHAnsi" w:hAnsiTheme="majorHAnsi"/>
          <w:spacing w:val="4"/>
          <w:sz w:val="24"/>
          <w:szCs w:val="24"/>
        </w:rPr>
        <w:t>d</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b</w:t>
      </w:r>
      <w:r w:rsidR="001D372A" w:rsidRPr="00C37193">
        <w:rPr>
          <w:rFonts w:asciiTheme="majorHAnsi" w:hAnsiTheme="majorHAnsi"/>
          <w:spacing w:val="-9"/>
          <w:sz w:val="24"/>
          <w:szCs w:val="24"/>
        </w:rPr>
        <w:t>l</w:t>
      </w:r>
      <w:r w:rsidR="001D372A" w:rsidRPr="00C37193">
        <w:rPr>
          <w:rFonts w:asciiTheme="majorHAnsi" w:hAnsiTheme="majorHAnsi"/>
          <w:sz w:val="24"/>
          <w:szCs w:val="24"/>
        </w:rPr>
        <w:t>ju</w:t>
      </w:r>
      <w:r w:rsidR="001D372A" w:rsidRPr="00C37193">
        <w:rPr>
          <w:rFonts w:asciiTheme="majorHAnsi" w:hAnsiTheme="majorHAnsi"/>
          <w:spacing w:val="42"/>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z w:val="24"/>
          <w:szCs w:val="24"/>
        </w:rPr>
        <w:t>e</w:t>
      </w:r>
      <w:r w:rsidR="001D372A" w:rsidRPr="00C37193">
        <w:rPr>
          <w:rFonts w:asciiTheme="majorHAnsi" w:hAnsiTheme="majorHAnsi"/>
          <w:spacing w:val="43"/>
          <w:sz w:val="24"/>
          <w:szCs w:val="24"/>
        </w:rPr>
        <w:t xml:space="preserve"> </w:t>
      </w:r>
      <w:r w:rsidR="001D372A" w:rsidRPr="00C37193">
        <w:rPr>
          <w:rFonts w:asciiTheme="majorHAnsi" w:hAnsiTheme="majorHAnsi"/>
          <w:spacing w:val="6"/>
          <w:sz w:val="24"/>
          <w:szCs w:val="24"/>
        </w:rPr>
        <w:t>m</w:t>
      </w:r>
      <w:r w:rsidR="002523B4" w:rsidRPr="00C37193">
        <w:rPr>
          <w:rFonts w:asciiTheme="majorHAnsi" w:hAnsiTheme="majorHAnsi"/>
          <w:spacing w:val="6"/>
          <w:sz w:val="24"/>
          <w:szCs w:val="24"/>
        </w:rPr>
        <w:t>ij</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ja,</w:t>
      </w:r>
      <w:r w:rsidR="001D372A" w:rsidRPr="00C37193">
        <w:rPr>
          <w:rFonts w:asciiTheme="majorHAnsi" w:hAnsiTheme="majorHAnsi"/>
          <w:spacing w:val="37"/>
          <w:sz w:val="24"/>
          <w:szCs w:val="24"/>
        </w:rPr>
        <w:t xml:space="preserve"> </w:t>
      </w:r>
      <w:r w:rsidR="001D372A" w:rsidRPr="00C37193">
        <w:rPr>
          <w:rFonts w:asciiTheme="majorHAnsi" w:hAnsiTheme="majorHAnsi"/>
          <w:sz w:val="24"/>
          <w:szCs w:val="24"/>
        </w:rPr>
        <w:t>a</w:t>
      </w:r>
      <w:r w:rsidR="001D372A" w:rsidRPr="00C37193">
        <w:rPr>
          <w:rFonts w:asciiTheme="majorHAnsi" w:hAnsiTheme="majorHAnsi"/>
          <w:spacing w:val="44"/>
          <w:sz w:val="24"/>
          <w:szCs w:val="24"/>
        </w:rPr>
        <w:t xml:space="preserve"> </w:t>
      </w:r>
      <w:r w:rsidR="001D372A" w:rsidRPr="00C37193">
        <w:rPr>
          <w:rFonts w:asciiTheme="majorHAnsi" w:hAnsiTheme="majorHAnsi"/>
          <w:sz w:val="24"/>
          <w:szCs w:val="24"/>
        </w:rPr>
        <w:t>a</w:t>
      </w:r>
      <w:r w:rsidR="001D372A" w:rsidRPr="00C37193">
        <w:rPr>
          <w:rFonts w:asciiTheme="majorHAnsi" w:hAnsiTheme="majorHAnsi"/>
          <w:spacing w:val="-5"/>
          <w:sz w:val="24"/>
          <w:szCs w:val="24"/>
        </w:rPr>
        <w:t>k</w:t>
      </w:r>
      <w:r w:rsidR="001D372A" w:rsidRPr="00C37193">
        <w:rPr>
          <w:rFonts w:asciiTheme="majorHAnsi" w:hAnsiTheme="majorHAnsi"/>
          <w:sz w:val="24"/>
          <w:szCs w:val="24"/>
        </w:rPr>
        <w:t>o</w:t>
      </w:r>
      <w:r w:rsidR="001D372A" w:rsidRPr="00C37193">
        <w:rPr>
          <w:rFonts w:asciiTheme="majorHAnsi" w:hAnsiTheme="majorHAnsi"/>
          <w:spacing w:val="48"/>
          <w:sz w:val="24"/>
          <w:szCs w:val="24"/>
        </w:rPr>
        <w:t xml:space="preserve"> </w:t>
      </w:r>
      <w:r w:rsidR="001D372A" w:rsidRPr="00C37193">
        <w:rPr>
          <w:rFonts w:asciiTheme="majorHAnsi" w:hAnsiTheme="majorHAnsi"/>
          <w:spacing w:val="5"/>
          <w:sz w:val="24"/>
          <w:szCs w:val="24"/>
        </w:rPr>
        <w:t>d</w:t>
      </w:r>
      <w:r w:rsidR="001D372A" w:rsidRPr="00C37193">
        <w:rPr>
          <w:rFonts w:asciiTheme="majorHAnsi" w:hAnsiTheme="majorHAnsi"/>
          <w:sz w:val="24"/>
          <w:szCs w:val="24"/>
        </w:rPr>
        <w:t>o</w:t>
      </w:r>
      <w:r w:rsidR="001D372A" w:rsidRPr="00C37193">
        <w:rPr>
          <w:rFonts w:asciiTheme="majorHAnsi" w:hAnsiTheme="majorHAnsi"/>
          <w:spacing w:val="39"/>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pacing w:val="6"/>
          <w:sz w:val="24"/>
          <w:szCs w:val="24"/>
        </w:rPr>
        <w:t>m</w:t>
      </w:r>
      <w:r w:rsidR="002523B4" w:rsidRPr="00C37193">
        <w:rPr>
          <w:rFonts w:asciiTheme="majorHAnsi" w:hAnsiTheme="majorHAnsi"/>
          <w:spacing w:val="6"/>
          <w:sz w:val="24"/>
          <w:szCs w:val="24"/>
        </w:rPr>
        <w:t>j</w:t>
      </w:r>
      <w:r w:rsidR="001D372A" w:rsidRPr="00C37193">
        <w:rPr>
          <w:rFonts w:asciiTheme="majorHAnsi" w:hAnsiTheme="majorHAnsi"/>
          <w:spacing w:val="-10"/>
          <w:sz w:val="24"/>
          <w:szCs w:val="24"/>
        </w:rPr>
        <w:t>e</w:t>
      </w:r>
      <w:r w:rsidR="001D372A" w:rsidRPr="00C37193">
        <w:rPr>
          <w:rFonts w:asciiTheme="majorHAnsi" w:hAnsiTheme="majorHAnsi"/>
          <w:spacing w:val="5"/>
          <w:sz w:val="24"/>
          <w:szCs w:val="24"/>
        </w:rPr>
        <w:t>n</w:t>
      </w:r>
      <w:r w:rsidR="001D372A" w:rsidRPr="00C37193">
        <w:rPr>
          <w:rFonts w:asciiTheme="majorHAnsi" w:hAnsiTheme="majorHAnsi"/>
          <w:sz w:val="24"/>
          <w:szCs w:val="24"/>
        </w:rPr>
        <w:t>e</w:t>
      </w:r>
      <w:r w:rsidR="001D372A" w:rsidRPr="00C37193">
        <w:rPr>
          <w:rFonts w:asciiTheme="majorHAnsi" w:hAnsiTheme="majorHAnsi"/>
          <w:spacing w:val="37"/>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p</w:t>
      </w:r>
      <w:r w:rsidR="001D372A" w:rsidRPr="00C37193">
        <w:rPr>
          <w:rFonts w:asciiTheme="majorHAnsi" w:hAnsiTheme="majorHAnsi"/>
          <w:sz w:val="24"/>
          <w:szCs w:val="24"/>
        </w:rPr>
        <w:t>ak</w:t>
      </w:r>
      <w:r w:rsidR="001D372A" w:rsidRPr="00C37193">
        <w:rPr>
          <w:rFonts w:asciiTheme="majorHAnsi" w:hAnsiTheme="majorHAnsi"/>
          <w:spacing w:val="36"/>
          <w:sz w:val="24"/>
          <w:szCs w:val="24"/>
        </w:rPr>
        <w:t xml:space="preserve"> </w:t>
      </w:r>
      <w:r w:rsidR="001D372A" w:rsidRPr="00C37193">
        <w:rPr>
          <w:rFonts w:asciiTheme="majorHAnsi" w:hAnsiTheme="majorHAnsi"/>
          <w:spacing w:val="5"/>
          <w:sz w:val="24"/>
          <w:szCs w:val="24"/>
        </w:rPr>
        <w:t>dođ</w:t>
      </w:r>
      <w:r w:rsidR="001D372A" w:rsidRPr="00C37193">
        <w:rPr>
          <w:rFonts w:asciiTheme="majorHAnsi" w:hAnsiTheme="majorHAnsi"/>
          <w:sz w:val="24"/>
          <w:szCs w:val="24"/>
        </w:rPr>
        <w:t>e</w:t>
      </w:r>
      <w:r w:rsidR="001D372A" w:rsidRPr="00C37193">
        <w:rPr>
          <w:rFonts w:asciiTheme="majorHAnsi" w:hAnsiTheme="majorHAnsi"/>
          <w:spacing w:val="40"/>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50"/>
          <w:sz w:val="24"/>
          <w:szCs w:val="24"/>
        </w:rPr>
        <w:t xml:space="preserve"> </w:t>
      </w:r>
      <w:r w:rsidR="001D372A" w:rsidRPr="00C37193">
        <w:rPr>
          <w:rFonts w:asciiTheme="majorHAnsi" w:hAnsiTheme="majorHAnsi"/>
          <w:sz w:val="24"/>
          <w:szCs w:val="24"/>
        </w:rPr>
        <w:t>A</w:t>
      </w:r>
      <w:r w:rsidR="001D372A" w:rsidRPr="00C37193">
        <w:rPr>
          <w:rFonts w:asciiTheme="majorHAnsi" w:hAnsiTheme="majorHAnsi"/>
          <w:spacing w:val="5"/>
          <w:sz w:val="24"/>
          <w:szCs w:val="24"/>
        </w:rPr>
        <w:t>n</w:t>
      </w:r>
      <w:r w:rsidR="001D372A" w:rsidRPr="00C37193">
        <w:rPr>
          <w:rFonts w:asciiTheme="majorHAnsi" w:hAnsiTheme="majorHAnsi"/>
          <w:sz w:val="24"/>
          <w:szCs w:val="24"/>
        </w:rPr>
        <w:t>e</w:t>
      </w:r>
      <w:r w:rsidR="001D372A" w:rsidRPr="00C37193">
        <w:rPr>
          <w:rFonts w:asciiTheme="majorHAnsi" w:hAnsiTheme="majorHAnsi"/>
          <w:spacing w:val="-5"/>
          <w:sz w:val="24"/>
          <w:szCs w:val="24"/>
        </w:rPr>
        <w:t>k</w:t>
      </w:r>
      <w:r w:rsidR="001D372A" w:rsidRPr="00C37193">
        <w:rPr>
          <w:rFonts w:asciiTheme="majorHAnsi" w:hAnsiTheme="majorHAnsi"/>
          <w:spacing w:val="3"/>
          <w:sz w:val="24"/>
          <w:szCs w:val="24"/>
        </w:rPr>
        <w:t>s</w:t>
      </w:r>
      <w:r w:rsidR="001D372A" w:rsidRPr="00C37193">
        <w:rPr>
          <w:rFonts w:asciiTheme="majorHAnsi" w:hAnsiTheme="majorHAnsi"/>
          <w:sz w:val="24"/>
          <w:szCs w:val="24"/>
        </w:rPr>
        <w:t>u</w:t>
      </w:r>
      <w:r w:rsidR="001D372A" w:rsidRPr="00C37193">
        <w:rPr>
          <w:rFonts w:asciiTheme="majorHAnsi" w:hAnsiTheme="majorHAnsi"/>
          <w:spacing w:val="34"/>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z w:val="24"/>
          <w:szCs w:val="24"/>
        </w:rPr>
        <w:t>e</w:t>
      </w:r>
      <w:r w:rsidR="001D372A" w:rsidRPr="00C37193">
        <w:rPr>
          <w:rFonts w:asciiTheme="majorHAnsi" w:hAnsiTheme="majorHAnsi"/>
          <w:spacing w:val="43"/>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k</w:t>
      </w:r>
      <w:r w:rsidR="001D372A" w:rsidRPr="00C37193">
        <w:rPr>
          <w:rFonts w:asciiTheme="majorHAnsi" w:hAnsiTheme="majorHAnsi"/>
          <w:sz w:val="24"/>
          <w:szCs w:val="24"/>
        </w:rPr>
        <w:t>az</w:t>
      </w:r>
      <w:r w:rsidR="001D372A" w:rsidRPr="00C37193">
        <w:rPr>
          <w:rFonts w:asciiTheme="majorHAnsi" w:hAnsiTheme="majorHAnsi"/>
          <w:spacing w:val="3"/>
          <w:sz w:val="24"/>
          <w:szCs w:val="24"/>
        </w:rPr>
        <w:t>u</w:t>
      </w:r>
      <w:r w:rsidR="001D372A" w:rsidRPr="00C37193">
        <w:rPr>
          <w:rFonts w:asciiTheme="majorHAnsi" w:hAnsiTheme="majorHAnsi"/>
          <w:sz w:val="24"/>
          <w:szCs w:val="24"/>
        </w:rPr>
        <w:t>je e</w:t>
      </w:r>
      <w:r w:rsidR="001D372A" w:rsidRPr="00C37193">
        <w:rPr>
          <w:rFonts w:asciiTheme="majorHAnsi" w:hAnsiTheme="majorHAnsi"/>
          <w:spacing w:val="-4"/>
          <w:sz w:val="24"/>
          <w:szCs w:val="24"/>
        </w:rPr>
        <w:t>f</w:t>
      </w:r>
      <w:r w:rsidR="001D372A" w:rsidRPr="00C37193">
        <w:rPr>
          <w:rFonts w:asciiTheme="majorHAnsi" w:hAnsiTheme="majorHAnsi"/>
          <w:sz w:val="24"/>
          <w:szCs w:val="24"/>
        </w:rPr>
        <w:t>e</w:t>
      </w:r>
      <w:r w:rsidR="001D372A" w:rsidRPr="00C37193">
        <w:rPr>
          <w:rFonts w:asciiTheme="majorHAnsi" w:hAnsiTheme="majorHAnsi"/>
          <w:spacing w:val="-6"/>
          <w:sz w:val="24"/>
          <w:szCs w:val="24"/>
        </w:rPr>
        <w:t>k</w:t>
      </w:r>
      <w:r w:rsidR="001D372A" w:rsidRPr="00C37193">
        <w:rPr>
          <w:rFonts w:asciiTheme="majorHAnsi" w:hAnsiTheme="majorHAnsi"/>
          <w:sz w:val="24"/>
          <w:szCs w:val="24"/>
        </w:rPr>
        <w:t>at</w:t>
      </w:r>
      <w:r w:rsidR="001D372A" w:rsidRPr="00C37193">
        <w:rPr>
          <w:rFonts w:asciiTheme="majorHAnsi" w:hAnsiTheme="majorHAnsi"/>
          <w:spacing w:val="-8"/>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pacing w:val="6"/>
          <w:sz w:val="24"/>
          <w:szCs w:val="24"/>
        </w:rPr>
        <w:t>m</w:t>
      </w:r>
      <w:r w:rsidR="002523B4" w:rsidRPr="00C37193">
        <w:rPr>
          <w:rFonts w:asciiTheme="majorHAnsi" w:hAnsiTheme="majorHAnsi"/>
          <w:spacing w:val="6"/>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e</w:t>
      </w:r>
      <w:r w:rsidR="001D372A" w:rsidRPr="00C37193">
        <w:rPr>
          <w:rFonts w:asciiTheme="majorHAnsi" w:hAnsiTheme="majorHAnsi"/>
          <w:spacing w:val="-11"/>
          <w:sz w:val="24"/>
          <w:szCs w:val="24"/>
        </w:rPr>
        <w:t xml:space="preserve"> </w:t>
      </w:r>
      <w:r w:rsidR="001D372A" w:rsidRPr="00C37193">
        <w:rPr>
          <w:rFonts w:asciiTheme="majorHAnsi" w:hAnsiTheme="majorHAnsi"/>
          <w:sz w:val="24"/>
          <w:szCs w:val="24"/>
        </w:rPr>
        <w:t>i</w:t>
      </w:r>
      <w:r w:rsidR="001D372A" w:rsidRPr="00C37193">
        <w:rPr>
          <w:rFonts w:asciiTheme="majorHAnsi" w:hAnsiTheme="majorHAnsi"/>
          <w:spacing w:val="-12"/>
          <w:sz w:val="24"/>
          <w:szCs w:val="24"/>
        </w:rPr>
        <w:t xml:space="preserve"> </w:t>
      </w:r>
      <w:r w:rsidR="001D372A" w:rsidRPr="00C37193">
        <w:rPr>
          <w:rFonts w:asciiTheme="majorHAnsi" w:hAnsiTheme="majorHAnsi"/>
          <w:spacing w:val="5"/>
          <w:sz w:val="24"/>
          <w:szCs w:val="24"/>
        </w:rPr>
        <w:t>ob</w:t>
      </w:r>
      <w:r w:rsidR="001D372A" w:rsidRPr="00C37193">
        <w:rPr>
          <w:rFonts w:asciiTheme="majorHAnsi" w:hAnsiTheme="majorHAnsi"/>
          <w:spacing w:val="-3"/>
          <w:sz w:val="24"/>
          <w:szCs w:val="24"/>
        </w:rPr>
        <w:t>r</w:t>
      </w:r>
      <w:r w:rsidR="001D372A" w:rsidRPr="00C37193">
        <w:rPr>
          <w:rFonts w:asciiTheme="majorHAnsi" w:hAnsiTheme="majorHAnsi"/>
          <w:sz w:val="24"/>
          <w:szCs w:val="24"/>
        </w:rPr>
        <w:t>a</w:t>
      </w:r>
      <w:r w:rsidR="001D372A" w:rsidRPr="00C37193">
        <w:rPr>
          <w:rFonts w:asciiTheme="majorHAnsi" w:hAnsiTheme="majorHAnsi"/>
          <w:spacing w:val="8"/>
          <w:sz w:val="24"/>
          <w:szCs w:val="24"/>
        </w:rPr>
        <w:t>z</w:t>
      </w:r>
      <w:r w:rsidR="001D372A" w:rsidRPr="00C37193">
        <w:rPr>
          <w:rFonts w:asciiTheme="majorHAnsi" w:hAnsiTheme="majorHAnsi"/>
          <w:spacing w:val="-9"/>
          <w:sz w:val="24"/>
          <w:szCs w:val="24"/>
        </w:rPr>
        <w:t>l</w:t>
      </w:r>
      <w:r w:rsidR="002523B4" w:rsidRPr="00C37193">
        <w:rPr>
          <w:rFonts w:asciiTheme="majorHAnsi" w:hAnsiTheme="majorHAnsi"/>
          <w:spacing w:val="5"/>
          <w:sz w:val="24"/>
          <w:szCs w:val="24"/>
        </w:rPr>
        <w:t>a</w:t>
      </w:r>
      <w:r w:rsidR="001D372A" w:rsidRPr="00C37193">
        <w:rPr>
          <w:rFonts w:asciiTheme="majorHAnsi" w:hAnsiTheme="majorHAnsi"/>
          <w:sz w:val="24"/>
          <w:szCs w:val="24"/>
        </w:rPr>
        <w:t>že</w:t>
      </w:r>
      <w:r w:rsidR="001D372A" w:rsidRPr="00C37193">
        <w:rPr>
          <w:rFonts w:asciiTheme="majorHAnsi" w:hAnsiTheme="majorHAnsi"/>
          <w:spacing w:val="-13"/>
          <w:sz w:val="24"/>
          <w:szCs w:val="24"/>
        </w:rPr>
        <w:t xml:space="preserve"> </w:t>
      </w:r>
      <w:r w:rsidR="001D372A" w:rsidRPr="00C37193">
        <w:rPr>
          <w:rFonts w:asciiTheme="majorHAnsi" w:hAnsiTheme="majorHAnsi"/>
          <w:spacing w:val="-3"/>
          <w:sz w:val="24"/>
          <w:szCs w:val="24"/>
        </w:rPr>
        <w:t>r</w:t>
      </w:r>
      <w:r w:rsidR="001D372A" w:rsidRPr="00C37193">
        <w:rPr>
          <w:rFonts w:asciiTheme="majorHAnsi" w:hAnsiTheme="majorHAnsi"/>
          <w:sz w:val="24"/>
          <w:szCs w:val="24"/>
        </w:rPr>
        <w:t>a</w:t>
      </w:r>
      <w:r w:rsidR="001D372A" w:rsidRPr="00C37193">
        <w:rPr>
          <w:rFonts w:asciiTheme="majorHAnsi" w:hAnsiTheme="majorHAnsi"/>
          <w:spacing w:val="8"/>
          <w:sz w:val="24"/>
          <w:szCs w:val="24"/>
        </w:rPr>
        <w:t>z</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o</w:t>
      </w:r>
      <w:r w:rsidR="001D372A" w:rsidRPr="00C37193">
        <w:rPr>
          <w:rFonts w:asciiTheme="majorHAnsi" w:hAnsiTheme="majorHAnsi"/>
          <w:sz w:val="24"/>
          <w:szCs w:val="24"/>
        </w:rPr>
        <w:t>g</w:t>
      </w:r>
      <w:r w:rsidR="001D372A" w:rsidRPr="00C37193">
        <w:rPr>
          <w:rFonts w:asciiTheme="majorHAnsi" w:hAnsiTheme="majorHAnsi"/>
          <w:spacing w:val="-13"/>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pacing w:val="6"/>
          <w:sz w:val="24"/>
          <w:szCs w:val="24"/>
        </w:rPr>
        <w:t>m</w:t>
      </w:r>
      <w:r w:rsidR="002523B4" w:rsidRPr="00C37193">
        <w:rPr>
          <w:rFonts w:asciiTheme="majorHAnsi" w:hAnsiTheme="majorHAnsi"/>
          <w:spacing w:val="6"/>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e.</w:t>
      </w:r>
    </w:p>
    <w:p w14:paraId="60DBA118" w14:textId="77777777" w:rsidR="001D372A" w:rsidRPr="00C37193" w:rsidRDefault="001D372A" w:rsidP="006A55F1">
      <w:pPr>
        <w:widowControl w:val="0"/>
        <w:autoSpaceDE w:val="0"/>
        <w:autoSpaceDN w:val="0"/>
        <w:adjustRightInd w:val="0"/>
        <w:spacing w:before="9" w:after="0" w:line="260" w:lineRule="exact"/>
        <w:ind w:right="106"/>
        <w:rPr>
          <w:rFonts w:asciiTheme="majorHAnsi" w:hAnsiTheme="majorHAnsi"/>
          <w:sz w:val="26"/>
          <w:szCs w:val="26"/>
        </w:rPr>
      </w:pPr>
    </w:p>
    <w:p w14:paraId="64BFF15B" w14:textId="7D07DDCF" w:rsidR="001D372A" w:rsidRPr="00C37193" w:rsidRDefault="00FA3455" w:rsidP="006A55F1">
      <w:pPr>
        <w:widowControl w:val="0"/>
        <w:autoSpaceDE w:val="0"/>
        <w:autoSpaceDN w:val="0"/>
        <w:adjustRightInd w:val="0"/>
        <w:spacing w:after="0" w:line="242" w:lineRule="auto"/>
        <w:ind w:left="139" w:right="106"/>
        <w:jc w:val="both"/>
        <w:rPr>
          <w:rFonts w:asciiTheme="majorHAnsi" w:hAnsiTheme="majorHAnsi"/>
          <w:sz w:val="24"/>
          <w:szCs w:val="24"/>
        </w:rPr>
      </w:pPr>
      <w:r w:rsidRPr="00C37193">
        <w:rPr>
          <w:rFonts w:asciiTheme="majorHAnsi" w:hAnsiTheme="majorHAnsi"/>
          <w:b/>
          <w:bCs/>
          <w:sz w:val="24"/>
          <w:szCs w:val="24"/>
        </w:rPr>
        <w:t>Na</w:t>
      </w:r>
      <w:r w:rsidRPr="00C37193">
        <w:rPr>
          <w:rFonts w:asciiTheme="majorHAnsi" w:hAnsiTheme="majorHAnsi"/>
          <w:b/>
          <w:bCs/>
          <w:spacing w:val="-11"/>
          <w:sz w:val="24"/>
          <w:szCs w:val="24"/>
        </w:rPr>
        <w:t>č</w:t>
      </w:r>
      <w:r w:rsidRPr="00C37193">
        <w:rPr>
          <w:rFonts w:asciiTheme="majorHAnsi" w:hAnsiTheme="majorHAnsi"/>
          <w:b/>
          <w:bCs/>
          <w:spacing w:val="3"/>
          <w:sz w:val="24"/>
          <w:szCs w:val="24"/>
        </w:rPr>
        <w:t>e</w:t>
      </w:r>
      <w:r w:rsidRPr="00C37193">
        <w:rPr>
          <w:rFonts w:asciiTheme="majorHAnsi" w:hAnsiTheme="majorHAnsi"/>
          <w:b/>
          <w:bCs/>
          <w:spacing w:val="4"/>
          <w:sz w:val="24"/>
          <w:szCs w:val="24"/>
        </w:rPr>
        <w:t>l</w:t>
      </w:r>
      <w:r w:rsidRPr="00C37193">
        <w:rPr>
          <w:rFonts w:asciiTheme="majorHAnsi" w:hAnsiTheme="majorHAnsi"/>
          <w:b/>
          <w:bCs/>
          <w:sz w:val="24"/>
          <w:szCs w:val="24"/>
        </w:rPr>
        <w:t>o</w:t>
      </w:r>
      <w:r w:rsidRPr="00C37193">
        <w:rPr>
          <w:rFonts w:asciiTheme="majorHAnsi" w:hAnsiTheme="majorHAnsi"/>
          <w:b/>
          <w:bCs/>
          <w:spacing w:val="3"/>
          <w:sz w:val="24"/>
          <w:szCs w:val="24"/>
        </w:rPr>
        <w:t xml:space="preserve"> </w:t>
      </w:r>
      <w:r w:rsidRPr="00C37193">
        <w:rPr>
          <w:rFonts w:asciiTheme="majorHAnsi" w:hAnsiTheme="majorHAnsi"/>
          <w:b/>
          <w:bCs/>
          <w:sz w:val="24"/>
          <w:szCs w:val="24"/>
        </w:rPr>
        <w:t>r</w:t>
      </w:r>
      <w:r w:rsidRPr="00C37193">
        <w:rPr>
          <w:rFonts w:asciiTheme="majorHAnsi" w:hAnsiTheme="majorHAnsi"/>
          <w:b/>
          <w:bCs/>
          <w:spacing w:val="3"/>
          <w:sz w:val="24"/>
          <w:szCs w:val="24"/>
        </w:rPr>
        <w:t>e</w:t>
      </w:r>
      <w:r w:rsidRPr="00C37193">
        <w:rPr>
          <w:rFonts w:asciiTheme="majorHAnsi" w:hAnsiTheme="majorHAnsi"/>
          <w:b/>
          <w:bCs/>
          <w:sz w:val="24"/>
          <w:szCs w:val="24"/>
        </w:rPr>
        <w:t>a</w:t>
      </w:r>
      <w:r w:rsidRPr="00C37193">
        <w:rPr>
          <w:rFonts w:asciiTheme="majorHAnsi" w:hAnsiTheme="majorHAnsi"/>
          <w:b/>
          <w:bCs/>
          <w:spacing w:val="3"/>
          <w:sz w:val="24"/>
          <w:szCs w:val="24"/>
        </w:rPr>
        <w:t>li</w:t>
      </w:r>
      <w:r w:rsidRPr="00C37193">
        <w:rPr>
          <w:rFonts w:asciiTheme="majorHAnsi" w:hAnsiTheme="majorHAnsi"/>
          <w:b/>
          <w:bCs/>
          <w:spacing w:val="-16"/>
          <w:sz w:val="24"/>
          <w:szCs w:val="24"/>
        </w:rPr>
        <w:t>z</w:t>
      </w:r>
      <w:r w:rsidRPr="00C37193">
        <w:rPr>
          <w:rFonts w:asciiTheme="majorHAnsi" w:hAnsiTheme="majorHAnsi"/>
          <w:b/>
          <w:bCs/>
          <w:spacing w:val="9"/>
          <w:sz w:val="24"/>
          <w:szCs w:val="24"/>
        </w:rPr>
        <w:t>a</w:t>
      </w:r>
      <w:r w:rsidRPr="00C37193">
        <w:rPr>
          <w:rFonts w:asciiTheme="majorHAnsi" w:hAnsiTheme="majorHAnsi"/>
          <w:b/>
          <w:bCs/>
          <w:spacing w:val="-10"/>
          <w:sz w:val="24"/>
          <w:szCs w:val="24"/>
        </w:rPr>
        <w:t>c</w:t>
      </w:r>
      <w:r w:rsidRPr="00C37193">
        <w:rPr>
          <w:rFonts w:asciiTheme="majorHAnsi" w:hAnsiTheme="majorHAnsi"/>
          <w:b/>
          <w:bCs/>
          <w:spacing w:val="3"/>
          <w:sz w:val="24"/>
          <w:szCs w:val="24"/>
        </w:rPr>
        <w:t>i</w:t>
      </w:r>
      <w:r w:rsidRPr="00C37193">
        <w:rPr>
          <w:rFonts w:asciiTheme="majorHAnsi" w:hAnsiTheme="majorHAnsi"/>
          <w:b/>
          <w:bCs/>
          <w:spacing w:val="5"/>
          <w:sz w:val="24"/>
          <w:szCs w:val="24"/>
        </w:rPr>
        <w:t>j</w:t>
      </w:r>
      <w:r w:rsidRPr="00C37193">
        <w:rPr>
          <w:rFonts w:asciiTheme="majorHAnsi" w:hAnsiTheme="majorHAnsi"/>
          <w:b/>
          <w:bCs/>
          <w:sz w:val="24"/>
          <w:szCs w:val="24"/>
        </w:rPr>
        <w:t>e</w:t>
      </w:r>
      <w:r w:rsidRPr="00C37193">
        <w:rPr>
          <w:rFonts w:asciiTheme="majorHAnsi" w:hAnsiTheme="majorHAnsi"/>
          <w:b/>
          <w:bCs/>
          <w:spacing w:val="2"/>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z w:val="24"/>
          <w:szCs w:val="24"/>
        </w:rPr>
        <w:t>o</w:t>
      </w:r>
      <w:r w:rsidR="001D372A" w:rsidRPr="00C37193">
        <w:rPr>
          <w:rFonts w:asciiTheme="majorHAnsi" w:hAnsiTheme="majorHAnsi"/>
          <w:spacing w:val="19"/>
          <w:sz w:val="24"/>
          <w:szCs w:val="24"/>
        </w:rPr>
        <w:t xml:space="preserve"> </w:t>
      </w:r>
      <w:r w:rsidR="001D372A" w:rsidRPr="00C37193">
        <w:rPr>
          <w:rFonts w:asciiTheme="majorHAnsi" w:hAnsiTheme="majorHAnsi"/>
          <w:spacing w:val="-5"/>
          <w:sz w:val="24"/>
          <w:szCs w:val="24"/>
        </w:rPr>
        <w:t>ko</w:t>
      </w:r>
      <w:r w:rsidR="001D372A" w:rsidRPr="00C37193">
        <w:rPr>
          <w:rFonts w:asciiTheme="majorHAnsi" w:hAnsiTheme="majorHAnsi"/>
          <w:spacing w:val="6"/>
          <w:sz w:val="24"/>
          <w:szCs w:val="24"/>
        </w:rPr>
        <w:t>m</w:t>
      </w:r>
      <w:r w:rsidR="001D372A" w:rsidRPr="00C37193">
        <w:rPr>
          <w:rFonts w:asciiTheme="majorHAnsi" w:hAnsiTheme="majorHAnsi"/>
          <w:sz w:val="24"/>
          <w:szCs w:val="24"/>
        </w:rPr>
        <w:t>e</w:t>
      </w:r>
      <w:r w:rsidR="001D372A" w:rsidRPr="00C37193">
        <w:rPr>
          <w:rFonts w:asciiTheme="majorHAnsi" w:hAnsiTheme="majorHAnsi"/>
          <w:spacing w:val="11"/>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z w:val="24"/>
          <w:szCs w:val="24"/>
        </w:rPr>
        <w:t>e</w:t>
      </w:r>
      <w:r w:rsidR="001D372A" w:rsidRPr="00C37193">
        <w:rPr>
          <w:rFonts w:asciiTheme="majorHAnsi" w:hAnsiTheme="majorHAnsi"/>
          <w:spacing w:val="5"/>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21"/>
          <w:sz w:val="24"/>
          <w:szCs w:val="24"/>
        </w:rPr>
        <w:t xml:space="preserve"> </w:t>
      </w:r>
      <w:r w:rsidR="001D372A" w:rsidRPr="00C37193">
        <w:rPr>
          <w:rFonts w:asciiTheme="majorHAnsi" w:hAnsiTheme="majorHAnsi"/>
          <w:spacing w:val="5"/>
          <w:sz w:val="24"/>
          <w:szCs w:val="24"/>
        </w:rPr>
        <w:t>b</w:t>
      </w:r>
      <w:r w:rsidR="001D372A" w:rsidRPr="00C37193">
        <w:rPr>
          <w:rFonts w:asciiTheme="majorHAnsi" w:hAnsiTheme="majorHAnsi"/>
          <w:spacing w:val="-9"/>
          <w:sz w:val="24"/>
          <w:szCs w:val="24"/>
        </w:rPr>
        <w:t>il</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pacing w:val="3"/>
          <w:sz w:val="24"/>
          <w:szCs w:val="24"/>
        </w:rPr>
        <w:t>s</w:t>
      </w:r>
      <w:r w:rsidR="001D372A" w:rsidRPr="00C37193">
        <w:rPr>
          <w:rFonts w:asciiTheme="majorHAnsi" w:hAnsiTheme="majorHAnsi"/>
          <w:sz w:val="24"/>
          <w:szCs w:val="24"/>
        </w:rPr>
        <w:t>u</w:t>
      </w:r>
      <w:r w:rsidR="001D372A" w:rsidRPr="00C37193">
        <w:rPr>
          <w:rFonts w:asciiTheme="majorHAnsi" w:hAnsiTheme="majorHAnsi"/>
          <w:spacing w:val="16"/>
          <w:sz w:val="24"/>
          <w:szCs w:val="24"/>
        </w:rPr>
        <w:t xml:space="preserve"> </w:t>
      </w:r>
      <w:r w:rsidR="001D372A" w:rsidRPr="00C37193">
        <w:rPr>
          <w:rFonts w:asciiTheme="majorHAnsi" w:hAnsiTheme="majorHAnsi"/>
          <w:spacing w:val="5"/>
          <w:sz w:val="24"/>
          <w:szCs w:val="24"/>
        </w:rPr>
        <w:t>u</w:t>
      </w:r>
      <w:r w:rsidR="001D372A" w:rsidRPr="00C37193">
        <w:rPr>
          <w:rFonts w:asciiTheme="majorHAnsi" w:hAnsiTheme="majorHAnsi"/>
          <w:spacing w:val="-7"/>
          <w:sz w:val="24"/>
          <w:szCs w:val="24"/>
        </w:rPr>
        <w:t>s</w:t>
      </w:r>
      <w:r w:rsidR="001D372A" w:rsidRPr="00C37193">
        <w:rPr>
          <w:rFonts w:asciiTheme="majorHAnsi" w:hAnsiTheme="majorHAnsi"/>
          <w:spacing w:val="5"/>
          <w:sz w:val="24"/>
          <w:szCs w:val="24"/>
        </w:rPr>
        <w:t>p</w:t>
      </w:r>
      <w:r w:rsidR="002523B4" w:rsidRPr="00C37193">
        <w:rPr>
          <w:rFonts w:asciiTheme="majorHAnsi" w:hAnsiTheme="majorHAnsi"/>
          <w:spacing w:val="5"/>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h</w:t>
      </w:r>
      <w:r w:rsidR="001D372A" w:rsidRPr="00C37193">
        <w:rPr>
          <w:rFonts w:asciiTheme="majorHAnsi" w:hAnsiTheme="majorHAnsi"/>
          <w:sz w:val="24"/>
          <w:szCs w:val="24"/>
        </w:rPr>
        <w:t xml:space="preserve">a </w:t>
      </w:r>
      <w:r w:rsidR="001D372A" w:rsidRPr="00C37193">
        <w:rPr>
          <w:rFonts w:asciiTheme="majorHAnsi" w:hAnsiTheme="majorHAnsi"/>
          <w:spacing w:val="6"/>
          <w:sz w:val="24"/>
          <w:szCs w:val="24"/>
        </w:rPr>
        <w:t>m</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g</w:t>
      </w:r>
      <w:r w:rsidR="001D372A" w:rsidRPr="00C37193">
        <w:rPr>
          <w:rFonts w:asciiTheme="majorHAnsi" w:hAnsiTheme="majorHAnsi"/>
          <w:sz w:val="24"/>
          <w:szCs w:val="24"/>
        </w:rPr>
        <w:t>u</w:t>
      </w:r>
      <w:r w:rsidR="001D372A" w:rsidRPr="00C37193">
        <w:rPr>
          <w:rFonts w:asciiTheme="majorHAnsi" w:hAnsiTheme="majorHAnsi"/>
          <w:spacing w:val="7"/>
          <w:sz w:val="24"/>
          <w:szCs w:val="24"/>
        </w:rPr>
        <w:t xml:space="preserve"> </w:t>
      </w:r>
      <w:r w:rsidR="001D372A" w:rsidRPr="00C37193">
        <w:rPr>
          <w:rFonts w:asciiTheme="majorHAnsi" w:hAnsiTheme="majorHAnsi"/>
          <w:spacing w:val="5"/>
          <w:sz w:val="24"/>
          <w:szCs w:val="24"/>
        </w:rPr>
        <w:t>u</w:t>
      </w:r>
      <w:r w:rsidR="001D372A" w:rsidRPr="00C37193">
        <w:rPr>
          <w:rFonts w:asciiTheme="majorHAnsi" w:hAnsiTheme="majorHAnsi"/>
          <w:spacing w:val="-5"/>
          <w:sz w:val="24"/>
          <w:szCs w:val="24"/>
        </w:rPr>
        <w:t>k</w:t>
      </w:r>
      <w:r w:rsidR="001D372A" w:rsidRPr="00C37193">
        <w:rPr>
          <w:rFonts w:asciiTheme="majorHAnsi" w:hAnsiTheme="majorHAnsi"/>
          <w:spacing w:val="-9"/>
          <w:sz w:val="24"/>
          <w:szCs w:val="24"/>
        </w:rPr>
        <w:t>l</w:t>
      </w:r>
      <w:r w:rsidR="001D372A" w:rsidRPr="00C37193">
        <w:rPr>
          <w:rFonts w:asciiTheme="majorHAnsi" w:hAnsiTheme="majorHAnsi"/>
          <w:sz w:val="24"/>
          <w:szCs w:val="24"/>
        </w:rPr>
        <w:t>j</w:t>
      </w:r>
      <w:r w:rsidR="001D372A" w:rsidRPr="00C37193">
        <w:rPr>
          <w:rFonts w:asciiTheme="majorHAnsi" w:hAnsiTheme="majorHAnsi"/>
          <w:spacing w:val="6"/>
          <w:sz w:val="24"/>
          <w:szCs w:val="24"/>
        </w:rPr>
        <w:t>u</w:t>
      </w:r>
      <w:r w:rsidR="001D372A" w:rsidRPr="00C37193">
        <w:rPr>
          <w:rFonts w:asciiTheme="majorHAnsi" w:hAnsiTheme="majorHAnsi"/>
          <w:sz w:val="24"/>
          <w:szCs w:val="24"/>
        </w:rPr>
        <w:t>č</w:t>
      </w:r>
      <w:r w:rsidR="001D372A" w:rsidRPr="00C37193">
        <w:rPr>
          <w:rFonts w:asciiTheme="majorHAnsi" w:hAnsiTheme="majorHAnsi"/>
          <w:spacing w:val="-9"/>
          <w:sz w:val="24"/>
          <w:szCs w:val="24"/>
        </w:rPr>
        <w:t>i</w:t>
      </w:r>
      <w:r w:rsidR="001D372A" w:rsidRPr="00C37193">
        <w:rPr>
          <w:rFonts w:asciiTheme="majorHAnsi" w:hAnsiTheme="majorHAnsi"/>
          <w:spacing w:val="10"/>
          <w:sz w:val="24"/>
          <w:szCs w:val="24"/>
        </w:rPr>
        <w:t>t</w:t>
      </w:r>
      <w:r w:rsidR="001D372A" w:rsidRPr="00C37193">
        <w:rPr>
          <w:rFonts w:asciiTheme="majorHAnsi" w:hAnsiTheme="majorHAnsi"/>
          <w:sz w:val="24"/>
          <w:szCs w:val="24"/>
        </w:rPr>
        <w:t>i</w:t>
      </w:r>
      <w:r w:rsidR="001D372A" w:rsidRPr="00C37193">
        <w:rPr>
          <w:rFonts w:asciiTheme="majorHAnsi" w:hAnsiTheme="majorHAnsi"/>
          <w:spacing w:val="1"/>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z w:val="24"/>
          <w:szCs w:val="24"/>
        </w:rPr>
        <w:t>a</w:t>
      </w:r>
      <w:r w:rsidR="001D372A" w:rsidRPr="00C37193">
        <w:rPr>
          <w:rFonts w:asciiTheme="majorHAnsi" w:hAnsiTheme="majorHAnsi"/>
          <w:spacing w:val="5"/>
          <w:sz w:val="24"/>
          <w:szCs w:val="24"/>
        </w:rPr>
        <w:t>m</w:t>
      </w:r>
      <w:r w:rsidR="001D372A" w:rsidRPr="00C37193">
        <w:rPr>
          <w:rFonts w:asciiTheme="majorHAnsi" w:hAnsiTheme="majorHAnsi"/>
          <w:sz w:val="24"/>
          <w:szCs w:val="24"/>
        </w:rPr>
        <w:t xml:space="preserve">o </w:t>
      </w:r>
      <w:r w:rsidR="001D372A" w:rsidRPr="00C37193">
        <w:rPr>
          <w:rFonts w:asciiTheme="majorHAnsi" w:hAnsiTheme="majorHAnsi"/>
          <w:spacing w:val="-3"/>
          <w:sz w:val="24"/>
          <w:szCs w:val="24"/>
        </w:rPr>
        <w:t>r</w:t>
      </w:r>
      <w:r w:rsidR="001D372A" w:rsidRPr="00C37193">
        <w:rPr>
          <w:rFonts w:asciiTheme="majorHAnsi" w:hAnsiTheme="majorHAnsi"/>
          <w:sz w:val="24"/>
          <w:szCs w:val="24"/>
        </w:rPr>
        <w:t>ealiz</w:t>
      </w:r>
      <w:r w:rsidR="001D372A" w:rsidRPr="00C37193">
        <w:rPr>
          <w:rFonts w:asciiTheme="majorHAnsi" w:hAnsiTheme="majorHAnsi"/>
          <w:spacing w:val="4"/>
          <w:sz w:val="24"/>
          <w:szCs w:val="24"/>
        </w:rPr>
        <w:t>o</w:t>
      </w:r>
      <w:r w:rsidR="001D372A" w:rsidRPr="00C37193">
        <w:rPr>
          <w:rFonts w:asciiTheme="majorHAnsi" w:hAnsiTheme="majorHAnsi"/>
          <w:spacing w:val="-5"/>
          <w:sz w:val="24"/>
          <w:szCs w:val="24"/>
        </w:rPr>
        <w:t>v</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i</w:t>
      </w:r>
      <w:r w:rsidR="001D372A" w:rsidRPr="00C37193">
        <w:rPr>
          <w:rFonts w:asciiTheme="majorHAnsi" w:hAnsiTheme="majorHAnsi"/>
          <w:spacing w:val="-13"/>
          <w:sz w:val="24"/>
          <w:szCs w:val="24"/>
        </w:rPr>
        <w:t xml:space="preserve"> </w:t>
      </w:r>
      <w:r w:rsidR="001D372A" w:rsidRPr="00C37193">
        <w:rPr>
          <w:rFonts w:asciiTheme="majorHAnsi" w:hAnsiTheme="majorHAnsi"/>
          <w:spacing w:val="-3"/>
          <w:sz w:val="24"/>
          <w:szCs w:val="24"/>
        </w:rPr>
        <w:t>(</w:t>
      </w:r>
      <w:r w:rsidR="001D372A" w:rsidRPr="00C37193">
        <w:rPr>
          <w:rFonts w:asciiTheme="majorHAnsi" w:hAnsiTheme="majorHAnsi"/>
          <w:sz w:val="24"/>
          <w:szCs w:val="24"/>
        </w:rPr>
        <w:t>t</w:t>
      </w:r>
      <w:r w:rsidR="001D372A" w:rsidRPr="00C37193">
        <w:rPr>
          <w:rFonts w:asciiTheme="majorHAnsi" w:hAnsiTheme="majorHAnsi"/>
          <w:spacing w:val="-2"/>
          <w:sz w:val="24"/>
          <w:szCs w:val="24"/>
        </w:rPr>
        <w:t>r</w:t>
      </w:r>
      <w:r w:rsidR="001D372A" w:rsidRPr="00C37193">
        <w:rPr>
          <w:rFonts w:asciiTheme="majorHAnsi" w:hAnsiTheme="majorHAnsi"/>
          <w:spacing w:val="9"/>
          <w:sz w:val="24"/>
          <w:szCs w:val="24"/>
        </w:rPr>
        <w:t>ž</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š</w:t>
      </w:r>
      <w:r w:rsidR="001D372A" w:rsidRPr="00C37193">
        <w:rPr>
          <w:rFonts w:asciiTheme="majorHAnsi" w:hAnsiTheme="majorHAnsi"/>
          <w:spacing w:val="5"/>
          <w:sz w:val="24"/>
          <w:szCs w:val="24"/>
        </w:rPr>
        <w:t>n</w:t>
      </w:r>
      <w:r w:rsidR="001D372A" w:rsidRPr="00C37193">
        <w:rPr>
          <w:rFonts w:asciiTheme="majorHAnsi" w:hAnsiTheme="majorHAnsi"/>
          <w:sz w:val="24"/>
          <w:szCs w:val="24"/>
        </w:rPr>
        <w:t>o</w:t>
      </w:r>
      <w:r w:rsidR="001D372A" w:rsidRPr="00C37193">
        <w:rPr>
          <w:rFonts w:asciiTheme="majorHAnsi" w:hAnsiTheme="majorHAnsi"/>
          <w:spacing w:val="-2"/>
          <w:sz w:val="24"/>
          <w:szCs w:val="24"/>
        </w:rPr>
        <w:t xml:space="preserve"> </w:t>
      </w:r>
      <w:r w:rsidR="001D372A" w:rsidRPr="00C37193">
        <w:rPr>
          <w:rFonts w:asciiTheme="majorHAnsi" w:hAnsiTheme="majorHAnsi"/>
          <w:spacing w:val="3"/>
          <w:sz w:val="24"/>
          <w:szCs w:val="24"/>
        </w:rPr>
        <w:t>p</w:t>
      </w:r>
      <w:r w:rsidR="001D372A" w:rsidRPr="00C37193">
        <w:rPr>
          <w:rFonts w:asciiTheme="majorHAnsi" w:hAnsiTheme="majorHAnsi"/>
          <w:spacing w:val="5"/>
          <w:sz w:val="24"/>
          <w:szCs w:val="24"/>
        </w:rPr>
        <w:t>o</w:t>
      </w:r>
      <w:r w:rsidR="001D372A" w:rsidRPr="00C37193">
        <w:rPr>
          <w:rFonts w:asciiTheme="majorHAnsi" w:hAnsiTheme="majorHAnsi"/>
          <w:sz w:val="24"/>
          <w:szCs w:val="24"/>
        </w:rPr>
        <w:t>t</w:t>
      </w:r>
      <w:r w:rsidR="001D372A" w:rsidRPr="00C37193">
        <w:rPr>
          <w:rFonts w:asciiTheme="majorHAnsi" w:hAnsiTheme="majorHAnsi"/>
          <w:spacing w:val="-4"/>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đ</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pacing w:val="-9"/>
          <w:sz w:val="24"/>
          <w:szCs w:val="24"/>
        </w:rPr>
        <w:t>i</w:t>
      </w:r>
      <w:r w:rsidR="001D372A" w:rsidRPr="00C37193">
        <w:rPr>
          <w:rFonts w:asciiTheme="majorHAnsi" w:hAnsiTheme="majorHAnsi"/>
          <w:sz w:val="24"/>
          <w:szCs w:val="24"/>
        </w:rPr>
        <w:t>)</w:t>
      </w:r>
      <w:r w:rsidR="001D372A" w:rsidRPr="00C37193">
        <w:rPr>
          <w:rFonts w:asciiTheme="majorHAnsi" w:hAnsiTheme="majorHAnsi"/>
          <w:spacing w:val="-16"/>
          <w:sz w:val="24"/>
          <w:szCs w:val="24"/>
        </w:rPr>
        <w:t xml:space="preserve"> </w:t>
      </w:r>
      <w:r w:rsidR="001D372A" w:rsidRPr="00C37193">
        <w:rPr>
          <w:rFonts w:asciiTheme="majorHAnsi" w:hAnsiTheme="majorHAnsi"/>
          <w:spacing w:val="5"/>
          <w:sz w:val="24"/>
          <w:szCs w:val="24"/>
        </w:rPr>
        <w:t>dob</w:t>
      </w:r>
      <w:r w:rsidR="001D372A" w:rsidRPr="00C37193">
        <w:rPr>
          <w:rFonts w:asciiTheme="majorHAnsi" w:hAnsiTheme="majorHAnsi"/>
          <w:spacing w:val="-9"/>
          <w:sz w:val="24"/>
          <w:szCs w:val="24"/>
        </w:rPr>
        <w:t>i</w:t>
      </w:r>
      <w:r w:rsidR="001D372A" w:rsidRPr="00C37193">
        <w:rPr>
          <w:rFonts w:asciiTheme="majorHAnsi" w:hAnsiTheme="majorHAnsi"/>
          <w:sz w:val="24"/>
          <w:szCs w:val="24"/>
        </w:rPr>
        <w:t>c</w:t>
      </w:r>
      <w:r w:rsidR="001D372A" w:rsidRPr="00C37193">
        <w:rPr>
          <w:rFonts w:asciiTheme="majorHAnsi" w:hAnsiTheme="majorHAnsi"/>
          <w:spacing w:val="-10"/>
          <w:sz w:val="24"/>
          <w:szCs w:val="24"/>
        </w:rPr>
        <w:t>i</w:t>
      </w:r>
      <w:r w:rsidR="001D372A" w:rsidRPr="00C37193">
        <w:rPr>
          <w:rFonts w:asciiTheme="majorHAnsi" w:hAnsiTheme="majorHAnsi"/>
          <w:sz w:val="24"/>
          <w:szCs w:val="24"/>
        </w:rPr>
        <w:t>.</w:t>
      </w:r>
    </w:p>
    <w:p w14:paraId="01AF2488" w14:textId="77777777" w:rsidR="004058AD" w:rsidRPr="00C37193" w:rsidRDefault="004058AD" w:rsidP="002523B4">
      <w:pPr>
        <w:widowControl w:val="0"/>
        <w:autoSpaceDE w:val="0"/>
        <w:autoSpaceDN w:val="0"/>
        <w:adjustRightInd w:val="0"/>
        <w:spacing w:after="0" w:line="239" w:lineRule="auto"/>
        <w:ind w:right="472"/>
        <w:jc w:val="both"/>
        <w:rPr>
          <w:rFonts w:asciiTheme="majorHAnsi" w:hAnsiTheme="majorHAnsi"/>
          <w:b/>
          <w:bCs/>
          <w:sz w:val="24"/>
          <w:szCs w:val="24"/>
        </w:rPr>
      </w:pPr>
    </w:p>
    <w:p w14:paraId="37192643" w14:textId="23AABA8E" w:rsidR="001D372A" w:rsidRPr="00C37193" w:rsidRDefault="00D71D77" w:rsidP="006A55F1">
      <w:pPr>
        <w:widowControl w:val="0"/>
        <w:autoSpaceDE w:val="0"/>
        <w:autoSpaceDN w:val="0"/>
        <w:adjustRightInd w:val="0"/>
        <w:spacing w:after="0" w:line="239" w:lineRule="auto"/>
        <w:ind w:left="139" w:right="106" w:firstLine="10"/>
        <w:jc w:val="both"/>
        <w:rPr>
          <w:rFonts w:asciiTheme="majorHAnsi" w:hAnsiTheme="majorHAnsi"/>
          <w:sz w:val="24"/>
          <w:szCs w:val="24"/>
        </w:rPr>
      </w:pPr>
      <w:r w:rsidRPr="00C37193">
        <w:rPr>
          <w:rFonts w:asciiTheme="majorHAnsi" w:hAnsiTheme="majorHAnsi"/>
          <w:b/>
          <w:bCs/>
          <w:sz w:val="24"/>
          <w:szCs w:val="24"/>
        </w:rPr>
        <w:t>N</w:t>
      </w:r>
      <w:r w:rsidR="00FA3455" w:rsidRPr="00C37193">
        <w:rPr>
          <w:rFonts w:asciiTheme="majorHAnsi" w:hAnsiTheme="majorHAnsi"/>
          <w:b/>
          <w:bCs/>
          <w:sz w:val="24"/>
          <w:szCs w:val="24"/>
        </w:rPr>
        <w:t>a</w:t>
      </w:r>
      <w:r w:rsidR="00FA3455" w:rsidRPr="00C37193">
        <w:rPr>
          <w:rFonts w:asciiTheme="majorHAnsi" w:hAnsiTheme="majorHAnsi"/>
          <w:b/>
          <w:bCs/>
          <w:spacing w:val="-11"/>
          <w:sz w:val="24"/>
          <w:szCs w:val="24"/>
        </w:rPr>
        <w:t>č</w:t>
      </w:r>
      <w:r w:rsidR="00FA3455" w:rsidRPr="00C37193">
        <w:rPr>
          <w:rFonts w:asciiTheme="majorHAnsi" w:hAnsiTheme="majorHAnsi"/>
          <w:b/>
          <w:bCs/>
          <w:spacing w:val="3"/>
          <w:sz w:val="24"/>
          <w:szCs w:val="24"/>
        </w:rPr>
        <w:t>e</w:t>
      </w:r>
      <w:r w:rsidR="00FA3455" w:rsidRPr="00C37193">
        <w:rPr>
          <w:rFonts w:asciiTheme="majorHAnsi" w:hAnsiTheme="majorHAnsi"/>
          <w:b/>
          <w:bCs/>
          <w:spacing w:val="4"/>
          <w:sz w:val="24"/>
          <w:szCs w:val="24"/>
        </w:rPr>
        <w:t>l</w:t>
      </w:r>
      <w:r w:rsidR="00FA3455" w:rsidRPr="00C37193">
        <w:rPr>
          <w:rFonts w:asciiTheme="majorHAnsi" w:hAnsiTheme="majorHAnsi"/>
          <w:b/>
          <w:bCs/>
          <w:sz w:val="24"/>
          <w:szCs w:val="24"/>
        </w:rPr>
        <w:t>o</w:t>
      </w:r>
      <w:r w:rsidR="00FA3455" w:rsidRPr="00C37193">
        <w:rPr>
          <w:rFonts w:asciiTheme="majorHAnsi" w:hAnsiTheme="majorHAnsi"/>
          <w:b/>
          <w:bCs/>
          <w:spacing w:val="3"/>
          <w:sz w:val="24"/>
          <w:szCs w:val="24"/>
        </w:rPr>
        <w:t xml:space="preserve"> i</w:t>
      </w:r>
      <w:r w:rsidR="00FA3455" w:rsidRPr="00C37193">
        <w:rPr>
          <w:rFonts w:asciiTheme="majorHAnsi" w:hAnsiTheme="majorHAnsi"/>
          <w:b/>
          <w:bCs/>
          <w:spacing w:val="-5"/>
          <w:sz w:val="24"/>
          <w:szCs w:val="24"/>
        </w:rPr>
        <w:t>m</w:t>
      </w:r>
      <w:r w:rsidR="00FA3455" w:rsidRPr="00C37193">
        <w:rPr>
          <w:rFonts w:asciiTheme="majorHAnsi" w:hAnsiTheme="majorHAnsi"/>
          <w:b/>
          <w:bCs/>
          <w:spacing w:val="7"/>
          <w:sz w:val="24"/>
          <w:szCs w:val="24"/>
        </w:rPr>
        <w:t>p</w:t>
      </w:r>
      <w:r w:rsidR="00FA3455" w:rsidRPr="00C37193">
        <w:rPr>
          <w:rFonts w:asciiTheme="majorHAnsi" w:hAnsiTheme="majorHAnsi"/>
          <w:b/>
          <w:bCs/>
          <w:sz w:val="24"/>
          <w:szCs w:val="24"/>
        </w:rPr>
        <w:t>ari</w:t>
      </w:r>
      <w:r w:rsidR="00FA3455" w:rsidRPr="00C37193">
        <w:rPr>
          <w:rFonts w:asciiTheme="majorHAnsi" w:hAnsiTheme="majorHAnsi"/>
          <w:b/>
          <w:bCs/>
          <w:spacing w:val="-4"/>
          <w:sz w:val="24"/>
          <w:szCs w:val="24"/>
        </w:rPr>
        <w:t>t</w:t>
      </w:r>
      <w:r w:rsidR="00FA3455" w:rsidRPr="00C37193">
        <w:rPr>
          <w:rFonts w:asciiTheme="majorHAnsi" w:hAnsiTheme="majorHAnsi"/>
          <w:b/>
          <w:bCs/>
          <w:spacing w:val="3"/>
          <w:sz w:val="24"/>
          <w:szCs w:val="24"/>
        </w:rPr>
        <w:t>e</w:t>
      </w:r>
      <w:r w:rsidR="00FA3455" w:rsidRPr="00C37193">
        <w:rPr>
          <w:rFonts w:asciiTheme="majorHAnsi" w:hAnsiTheme="majorHAnsi"/>
          <w:b/>
          <w:bCs/>
          <w:spacing w:val="-6"/>
          <w:sz w:val="24"/>
          <w:szCs w:val="24"/>
        </w:rPr>
        <w:t>t</w:t>
      </w:r>
      <w:r w:rsidR="00FA3455" w:rsidRPr="00C37193">
        <w:rPr>
          <w:rFonts w:asciiTheme="majorHAnsi" w:hAnsiTheme="majorHAnsi"/>
          <w:b/>
          <w:bCs/>
          <w:sz w:val="24"/>
          <w:szCs w:val="24"/>
        </w:rPr>
        <w:t xml:space="preserve">a </w:t>
      </w:r>
      <w:r w:rsidR="001D372A" w:rsidRPr="00C37193">
        <w:rPr>
          <w:rFonts w:asciiTheme="majorHAnsi" w:hAnsiTheme="majorHAnsi"/>
          <w:spacing w:val="-3"/>
          <w:sz w:val="24"/>
          <w:szCs w:val="24"/>
        </w:rPr>
        <w:t>(</w:t>
      </w:r>
      <w:r w:rsidR="001D372A" w:rsidRPr="00C37193">
        <w:rPr>
          <w:rFonts w:asciiTheme="majorHAnsi" w:hAnsiTheme="majorHAnsi"/>
          <w:spacing w:val="5"/>
          <w:sz w:val="24"/>
          <w:szCs w:val="24"/>
        </w:rPr>
        <w:t>n</w:t>
      </w:r>
      <w:r w:rsidR="001D372A" w:rsidRPr="00C37193">
        <w:rPr>
          <w:rFonts w:asciiTheme="majorHAnsi" w:hAnsiTheme="majorHAnsi"/>
          <w:sz w:val="24"/>
          <w:szCs w:val="24"/>
        </w:rPr>
        <w:t>eje</w:t>
      </w:r>
      <w:r w:rsidR="001D372A" w:rsidRPr="00C37193">
        <w:rPr>
          <w:rFonts w:asciiTheme="majorHAnsi" w:hAnsiTheme="majorHAnsi"/>
          <w:spacing w:val="-5"/>
          <w:sz w:val="24"/>
          <w:szCs w:val="24"/>
        </w:rPr>
        <w:t>d</w:t>
      </w:r>
      <w:r w:rsidR="001D372A" w:rsidRPr="00C37193">
        <w:rPr>
          <w:rFonts w:asciiTheme="majorHAnsi" w:hAnsiTheme="majorHAnsi"/>
          <w:spacing w:val="5"/>
          <w:sz w:val="24"/>
          <w:szCs w:val="24"/>
        </w:rPr>
        <w:t>n</w:t>
      </w:r>
      <w:r w:rsidR="001D372A" w:rsidRPr="00C37193">
        <w:rPr>
          <w:rFonts w:asciiTheme="majorHAnsi" w:hAnsiTheme="majorHAnsi"/>
          <w:sz w:val="24"/>
          <w:szCs w:val="24"/>
        </w:rPr>
        <w:t>a</w:t>
      </w:r>
      <w:r w:rsidR="001D372A" w:rsidRPr="00C37193">
        <w:rPr>
          <w:rFonts w:asciiTheme="majorHAnsi" w:hAnsiTheme="majorHAnsi"/>
          <w:spacing w:val="-6"/>
          <w:sz w:val="24"/>
          <w:szCs w:val="24"/>
        </w:rPr>
        <w:t>k</w:t>
      </w:r>
      <w:r w:rsidR="001D372A" w:rsidRPr="00C37193">
        <w:rPr>
          <w:rFonts w:asciiTheme="majorHAnsi" w:hAnsiTheme="majorHAnsi"/>
          <w:sz w:val="24"/>
          <w:szCs w:val="24"/>
        </w:rPr>
        <w:t>e</w:t>
      </w:r>
      <w:r w:rsidR="001D372A" w:rsidRPr="00C37193">
        <w:rPr>
          <w:rFonts w:asciiTheme="majorHAnsi" w:hAnsiTheme="majorHAnsi"/>
          <w:spacing w:val="6"/>
          <w:sz w:val="24"/>
          <w:szCs w:val="24"/>
        </w:rPr>
        <w:t xml:space="preserve"> </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10"/>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d</w:t>
      </w:r>
      <w:r w:rsidR="001D372A" w:rsidRPr="00C37193">
        <w:rPr>
          <w:rFonts w:asciiTheme="majorHAnsi" w:hAnsiTheme="majorHAnsi"/>
          <w:spacing w:val="5"/>
          <w:sz w:val="24"/>
          <w:szCs w:val="24"/>
        </w:rPr>
        <w:t>no</w:t>
      </w:r>
      <w:r w:rsidR="001D372A" w:rsidRPr="00C37193">
        <w:rPr>
          <w:rFonts w:asciiTheme="majorHAnsi" w:hAnsiTheme="majorHAnsi"/>
          <w:spacing w:val="3"/>
          <w:sz w:val="24"/>
          <w:szCs w:val="24"/>
        </w:rPr>
        <w:t>s</w:t>
      </w:r>
      <w:r w:rsidR="001D372A" w:rsidRPr="00C37193">
        <w:rPr>
          <w:rFonts w:asciiTheme="majorHAnsi" w:hAnsiTheme="majorHAnsi"/>
          <w:spacing w:val="1"/>
          <w:sz w:val="24"/>
          <w:szCs w:val="24"/>
        </w:rPr>
        <w:t>t</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w:t>
      </w:r>
      <w:r w:rsidR="001D372A" w:rsidRPr="00C37193">
        <w:rPr>
          <w:rFonts w:asciiTheme="majorHAnsi" w:hAnsiTheme="majorHAnsi"/>
          <w:sz w:val="24"/>
          <w:szCs w:val="24"/>
        </w:rPr>
        <w:t>,</w:t>
      </w:r>
      <w:r w:rsidR="001D372A" w:rsidRPr="00C37193">
        <w:rPr>
          <w:rFonts w:asciiTheme="majorHAnsi" w:hAnsiTheme="majorHAnsi"/>
          <w:spacing w:val="3"/>
          <w:sz w:val="24"/>
          <w:szCs w:val="24"/>
        </w:rPr>
        <w:t xml:space="preserve"> </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o</w:t>
      </w:r>
      <w:r w:rsidR="001D372A" w:rsidRPr="00C37193">
        <w:rPr>
          <w:rFonts w:asciiTheme="majorHAnsi" w:hAnsiTheme="majorHAnsi"/>
          <w:sz w:val="24"/>
          <w:szCs w:val="24"/>
        </w:rPr>
        <w:t>je</w:t>
      </w:r>
      <w:r w:rsidR="001D372A" w:rsidRPr="00C37193">
        <w:rPr>
          <w:rFonts w:asciiTheme="majorHAnsi" w:hAnsiTheme="majorHAnsi"/>
          <w:spacing w:val="13"/>
          <w:sz w:val="24"/>
          <w:szCs w:val="24"/>
        </w:rPr>
        <w:t xml:space="preserve"> </w:t>
      </w:r>
      <w:r w:rsidR="001D372A" w:rsidRPr="00C37193">
        <w:rPr>
          <w:rFonts w:asciiTheme="majorHAnsi" w:hAnsiTheme="majorHAnsi"/>
          <w:sz w:val="24"/>
          <w:szCs w:val="24"/>
        </w:rPr>
        <w:t>za</w:t>
      </w:r>
      <w:r w:rsidR="001D372A" w:rsidRPr="00C37193">
        <w:rPr>
          <w:rFonts w:asciiTheme="majorHAnsi" w:hAnsiTheme="majorHAnsi"/>
          <w:spacing w:val="4"/>
          <w:sz w:val="24"/>
          <w:szCs w:val="24"/>
        </w:rPr>
        <w:t>h</w:t>
      </w:r>
      <w:r w:rsidR="001D372A" w:rsidRPr="00C37193">
        <w:rPr>
          <w:rFonts w:asciiTheme="majorHAnsi" w:hAnsiTheme="majorHAnsi"/>
          <w:sz w:val="24"/>
          <w:szCs w:val="24"/>
        </w:rPr>
        <w:t>t</w:t>
      </w:r>
      <w:r w:rsidR="002523B4" w:rsidRPr="00C37193">
        <w:rPr>
          <w:rFonts w:asciiTheme="majorHAnsi" w:hAnsiTheme="majorHAnsi"/>
          <w:sz w:val="24"/>
          <w:szCs w:val="24"/>
        </w:rPr>
        <w:t>ij</w:t>
      </w:r>
      <w:r w:rsidR="001D372A" w:rsidRPr="00C37193">
        <w:rPr>
          <w:rFonts w:asciiTheme="majorHAnsi" w:hAnsiTheme="majorHAnsi"/>
          <w:sz w:val="24"/>
          <w:szCs w:val="24"/>
        </w:rPr>
        <w:t>e</w:t>
      </w:r>
      <w:r w:rsidR="001D372A" w:rsidRPr="00C37193">
        <w:rPr>
          <w:rFonts w:asciiTheme="majorHAnsi" w:hAnsiTheme="majorHAnsi"/>
          <w:spacing w:val="-5"/>
          <w:sz w:val="24"/>
          <w:szCs w:val="24"/>
        </w:rPr>
        <w:t>v</w:t>
      </w:r>
      <w:r w:rsidR="001D372A" w:rsidRPr="00C37193">
        <w:rPr>
          <w:rFonts w:asciiTheme="majorHAnsi" w:hAnsiTheme="majorHAnsi"/>
          <w:sz w:val="24"/>
          <w:szCs w:val="24"/>
        </w:rPr>
        <w:t>a</w:t>
      </w:r>
      <w:r w:rsidR="001D372A" w:rsidRPr="00C37193">
        <w:rPr>
          <w:rFonts w:asciiTheme="majorHAnsi" w:hAnsiTheme="majorHAnsi"/>
          <w:spacing w:val="9"/>
          <w:sz w:val="24"/>
          <w:szCs w:val="24"/>
        </w:rPr>
        <w:t xml:space="preserve"> </w:t>
      </w:r>
      <w:r w:rsidR="001D372A" w:rsidRPr="00C37193">
        <w:rPr>
          <w:rFonts w:asciiTheme="majorHAnsi" w:hAnsiTheme="majorHAnsi"/>
          <w:spacing w:val="5"/>
          <w:sz w:val="24"/>
          <w:szCs w:val="24"/>
        </w:rPr>
        <w:t>b</w:t>
      </w:r>
      <w:r w:rsidR="001D372A" w:rsidRPr="00C37193">
        <w:rPr>
          <w:rFonts w:asciiTheme="majorHAnsi" w:hAnsiTheme="majorHAnsi"/>
          <w:spacing w:val="-9"/>
          <w:sz w:val="24"/>
          <w:szCs w:val="24"/>
        </w:rPr>
        <w:t>il</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pacing w:val="3"/>
          <w:sz w:val="24"/>
          <w:szCs w:val="24"/>
        </w:rPr>
        <w:t>s</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r</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 xml:space="preserve">je </w:t>
      </w:r>
      <w:r w:rsidR="001D372A" w:rsidRPr="00C37193">
        <w:rPr>
          <w:rFonts w:asciiTheme="majorHAnsi" w:hAnsiTheme="majorHAnsi"/>
          <w:spacing w:val="-9"/>
          <w:sz w:val="24"/>
          <w:szCs w:val="24"/>
        </w:rPr>
        <w:t>i</w:t>
      </w:r>
      <w:r w:rsidR="001D372A" w:rsidRPr="00C37193">
        <w:rPr>
          <w:rFonts w:asciiTheme="majorHAnsi" w:hAnsiTheme="majorHAnsi"/>
          <w:spacing w:val="6"/>
          <w:sz w:val="24"/>
          <w:szCs w:val="24"/>
        </w:rPr>
        <w:t>m</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v</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n</w:t>
      </w:r>
      <w:r w:rsidR="001D372A" w:rsidRPr="00C37193">
        <w:rPr>
          <w:rFonts w:asciiTheme="majorHAnsi" w:hAnsiTheme="majorHAnsi"/>
          <w:sz w:val="24"/>
          <w:szCs w:val="24"/>
        </w:rPr>
        <w:t>e</w:t>
      </w:r>
      <w:r w:rsidR="001D372A" w:rsidRPr="00C37193">
        <w:rPr>
          <w:rFonts w:asciiTheme="majorHAnsi" w:hAnsiTheme="majorHAnsi"/>
          <w:spacing w:val="8"/>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z w:val="24"/>
          <w:szCs w:val="24"/>
        </w:rPr>
        <w:t>o</w:t>
      </w:r>
      <w:r w:rsidR="001D372A" w:rsidRPr="00C37193">
        <w:rPr>
          <w:rFonts w:asciiTheme="majorHAnsi" w:hAnsiTheme="majorHAnsi"/>
          <w:spacing w:val="20"/>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z w:val="24"/>
          <w:szCs w:val="24"/>
        </w:rPr>
        <w:t>aj</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i</w:t>
      </w:r>
      <w:r w:rsidR="001D372A" w:rsidRPr="00C37193">
        <w:rPr>
          <w:rFonts w:asciiTheme="majorHAnsi" w:hAnsiTheme="majorHAnsi"/>
          <w:sz w:val="24"/>
          <w:szCs w:val="24"/>
        </w:rPr>
        <w:t>ž</w:t>
      </w:r>
      <w:r w:rsidR="001D372A" w:rsidRPr="00C37193">
        <w:rPr>
          <w:rFonts w:asciiTheme="majorHAnsi" w:hAnsiTheme="majorHAnsi"/>
          <w:spacing w:val="4"/>
          <w:sz w:val="24"/>
          <w:szCs w:val="24"/>
        </w:rPr>
        <w:t>o</w:t>
      </w:r>
      <w:r w:rsidR="001D372A" w:rsidRPr="00C37193">
        <w:rPr>
          <w:rFonts w:asciiTheme="majorHAnsi" w:hAnsiTheme="majorHAnsi"/>
          <w:sz w:val="24"/>
          <w:szCs w:val="24"/>
        </w:rPr>
        <w:t>j</w:t>
      </w:r>
      <w:r w:rsidR="001D372A" w:rsidRPr="00C37193">
        <w:rPr>
          <w:rFonts w:asciiTheme="majorHAnsi" w:hAnsiTheme="majorHAnsi"/>
          <w:spacing w:val="10"/>
          <w:sz w:val="24"/>
          <w:szCs w:val="24"/>
        </w:rPr>
        <w:t xml:space="preserve"> </w:t>
      </w:r>
      <w:r w:rsidR="001D372A" w:rsidRPr="00C37193">
        <w:rPr>
          <w:rFonts w:asciiTheme="majorHAnsi" w:hAnsiTheme="majorHAnsi"/>
          <w:sz w:val="24"/>
          <w:szCs w:val="24"/>
        </w:rPr>
        <w:t>a</w:t>
      </w:r>
      <w:r w:rsidR="001D372A" w:rsidRPr="00C37193">
        <w:rPr>
          <w:rFonts w:asciiTheme="majorHAnsi" w:hAnsiTheme="majorHAnsi"/>
          <w:spacing w:val="15"/>
          <w:sz w:val="24"/>
          <w:szCs w:val="24"/>
        </w:rPr>
        <w:t xml:space="preserve"> </w:t>
      </w:r>
      <w:r w:rsidR="001D372A" w:rsidRPr="00C37193">
        <w:rPr>
          <w:rFonts w:asciiTheme="majorHAnsi" w:hAnsiTheme="majorHAnsi"/>
          <w:spacing w:val="5"/>
          <w:sz w:val="24"/>
          <w:szCs w:val="24"/>
        </w:rPr>
        <w:t>ob</w:t>
      </w:r>
      <w:r w:rsidR="001D372A" w:rsidRPr="00C37193">
        <w:rPr>
          <w:rFonts w:asciiTheme="majorHAnsi" w:hAnsiTheme="majorHAnsi"/>
          <w:sz w:val="24"/>
          <w:szCs w:val="24"/>
        </w:rPr>
        <w:t>a</w:t>
      </w:r>
      <w:r w:rsidR="001D372A" w:rsidRPr="00C37193">
        <w:rPr>
          <w:rFonts w:asciiTheme="majorHAnsi" w:hAnsiTheme="majorHAnsi"/>
          <w:spacing w:val="-5"/>
          <w:sz w:val="24"/>
          <w:szCs w:val="24"/>
        </w:rPr>
        <w:t>v</w:t>
      </w:r>
      <w:r w:rsidR="001D372A" w:rsidRPr="00C37193">
        <w:rPr>
          <w:rFonts w:asciiTheme="majorHAnsi" w:hAnsiTheme="majorHAnsi"/>
          <w:sz w:val="24"/>
          <w:szCs w:val="24"/>
        </w:rPr>
        <w:t>eza</w:t>
      </w:r>
      <w:r w:rsidR="001D372A" w:rsidRPr="00C37193">
        <w:rPr>
          <w:rFonts w:asciiTheme="majorHAnsi" w:hAnsiTheme="majorHAnsi"/>
          <w:spacing w:val="7"/>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z w:val="24"/>
          <w:szCs w:val="24"/>
        </w:rPr>
        <w:t>o</w:t>
      </w:r>
      <w:r w:rsidR="001D372A" w:rsidRPr="00C37193">
        <w:rPr>
          <w:rFonts w:asciiTheme="majorHAnsi" w:hAnsiTheme="majorHAnsi"/>
          <w:spacing w:val="20"/>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z w:val="24"/>
          <w:szCs w:val="24"/>
        </w:rPr>
        <w:t>aj</w:t>
      </w:r>
      <w:r w:rsidR="001D372A" w:rsidRPr="00C37193">
        <w:rPr>
          <w:rFonts w:asciiTheme="majorHAnsi" w:hAnsiTheme="majorHAnsi"/>
          <w:spacing w:val="-5"/>
          <w:sz w:val="24"/>
          <w:szCs w:val="24"/>
        </w:rPr>
        <w:t>v</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š</w:t>
      </w:r>
      <w:r w:rsidR="001D372A" w:rsidRPr="00C37193">
        <w:rPr>
          <w:rFonts w:asciiTheme="majorHAnsi" w:hAnsiTheme="majorHAnsi"/>
          <w:spacing w:val="5"/>
          <w:sz w:val="24"/>
          <w:szCs w:val="24"/>
        </w:rPr>
        <w:t>o</w:t>
      </w:r>
      <w:r w:rsidR="001D372A" w:rsidRPr="00C37193">
        <w:rPr>
          <w:rFonts w:asciiTheme="majorHAnsi" w:hAnsiTheme="majorHAnsi"/>
          <w:sz w:val="24"/>
          <w:szCs w:val="24"/>
        </w:rPr>
        <w:t>j</w:t>
      </w:r>
      <w:r w:rsidR="001D372A" w:rsidRPr="00C37193">
        <w:rPr>
          <w:rFonts w:asciiTheme="majorHAnsi" w:hAnsiTheme="majorHAnsi"/>
          <w:spacing w:val="9"/>
          <w:sz w:val="24"/>
          <w:szCs w:val="24"/>
        </w:rPr>
        <w:t xml:space="preserve"> </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z w:val="24"/>
          <w:szCs w:val="24"/>
        </w:rPr>
        <w:t>je</w:t>
      </w:r>
      <w:r w:rsidR="001D372A" w:rsidRPr="00C37193">
        <w:rPr>
          <w:rFonts w:asciiTheme="majorHAnsi" w:hAnsiTheme="majorHAnsi"/>
          <w:spacing w:val="5"/>
          <w:sz w:val="24"/>
          <w:szCs w:val="24"/>
        </w:rPr>
        <w:t>dno</w:t>
      </w:r>
      <w:r w:rsidR="001D372A" w:rsidRPr="00C37193">
        <w:rPr>
          <w:rFonts w:asciiTheme="majorHAnsi" w:hAnsiTheme="majorHAnsi"/>
          <w:spacing w:val="3"/>
          <w:sz w:val="24"/>
          <w:szCs w:val="24"/>
        </w:rPr>
        <w:t>s</w:t>
      </w:r>
      <w:r w:rsidR="001D372A" w:rsidRPr="00C37193">
        <w:rPr>
          <w:rFonts w:asciiTheme="majorHAnsi" w:hAnsiTheme="majorHAnsi"/>
          <w:spacing w:val="1"/>
          <w:sz w:val="24"/>
          <w:szCs w:val="24"/>
        </w:rPr>
        <w:t>t</w:t>
      </w:r>
      <w:r w:rsidR="001D372A" w:rsidRPr="00C37193">
        <w:rPr>
          <w:rFonts w:asciiTheme="majorHAnsi" w:hAnsiTheme="majorHAnsi"/>
          <w:sz w:val="24"/>
          <w:szCs w:val="24"/>
        </w:rPr>
        <w:t>i</w:t>
      </w:r>
      <w:r w:rsidR="001D372A" w:rsidRPr="00C37193">
        <w:rPr>
          <w:rFonts w:asciiTheme="majorHAnsi" w:hAnsiTheme="majorHAnsi"/>
          <w:spacing w:val="-2"/>
          <w:sz w:val="24"/>
          <w:szCs w:val="24"/>
        </w:rPr>
        <w:t xml:space="preserve"> </w:t>
      </w:r>
      <w:r w:rsidR="001D372A" w:rsidRPr="00C37193">
        <w:rPr>
          <w:rFonts w:asciiTheme="majorHAnsi" w:hAnsiTheme="majorHAnsi"/>
          <w:spacing w:val="3"/>
          <w:sz w:val="24"/>
          <w:szCs w:val="24"/>
        </w:rPr>
        <w:t>š</w:t>
      </w:r>
      <w:r w:rsidR="001D372A" w:rsidRPr="00C37193">
        <w:rPr>
          <w:rFonts w:asciiTheme="majorHAnsi" w:hAnsiTheme="majorHAnsi"/>
          <w:sz w:val="24"/>
          <w:szCs w:val="24"/>
        </w:rPr>
        <w:t>to</w:t>
      </w:r>
      <w:r w:rsidR="001D372A" w:rsidRPr="00C37193">
        <w:rPr>
          <w:rFonts w:asciiTheme="majorHAnsi" w:hAnsiTheme="majorHAnsi"/>
          <w:spacing w:val="20"/>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pacing w:val="6"/>
          <w:sz w:val="24"/>
          <w:szCs w:val="24"/>
        </w:rPr>
        <w:t>m</w:t>
      </w:r>
      <w:r w:rsidR="001D372A" w:rsidRPr="00C37193">
        <w:rPr>
          <w:rFonts w:asciiTheme="majorHAnsi" w:hAnsiTheme="majorHAnsi"/>
          <w:sz w:val="24"/>
          <w:szCs w:val="24"/>
        </w:rPr>
        <w:t>a</w:t>
      </w:r>
      <w:r w:rsidR="001D372A" w:rsidRPr="00C37193">
        <w:rPr>
          <w:rFonts w:asciiTheme="majorHAnsi" w:hAnsiTheme="majorHAnsi"/>
          <w:spacing w:val="12"/>
          <w:sz w:val="24"/>
          <w:szCs w:val="24"/>
        </w:rPr>
        <w:t xml:space="preserve"> </w:t>
      </w:r>
      <w:r w:rsidR="001D372A" w:rsidRPr="00C37193">
        <w:rPr>
          <w:rFonts w:asciiTheme="majorHAnsi" w:hAnsiTheme="majorHAnsi"/>
          <w:sz w:val="24"/>
          <w:szCs w:val="24"/>
        </w:rPr>
        <w:t>za</w:t>
      </w:r>
      <w:r w:rsidR="001D372A" w:rsidRPr="00C37193">
        <w:rPr>
          <w:rFonts w:asciiTheme="majorHAnsi" w:hAnsiTheme="majorHAnsi"/>
          <w:spacing w:val="14"/>
          <w:sz w:val="24"/>
          <w:szCs w:val="24"/>
        </w:rPr>
        <w:t xml:space="preserve"> </w:t>
      </w:r>
      <w:r w:rsidR="001D372A" w:rsidRPr="00C37193">
        <w:rPr>
          <w:rFonts w:asciiTheme="majorHAnsi" w:hAnsiTheme="majorHAnsi"/>
          <w:spacing w:val="5"/>
          <w:sz w:val="24"/>
          <w:szCs w:val="24"/>
        </w:rPr>
        <w:t>po</w:t>
      </w:r>
      <w:r w:rsidR="001D372A" w:rsidRPr="00C37193">
        <w:rPr>
          <w:rFonts w:asciiTheme="majorHAnsi" w:hAnsiTheme="majorHAnsi"/>
          <w:spacing w:val="3"/>
          <w:sz w:val="24"/>
          <w:szCs w:val="24"/>
        </w:rPr>
        <w:t>s</w:t>
      </w:r>
      <w:r w:rsidR="001D372A" w:rsidRPr="00C37193">
        <w:rPr>
          <w:rFonts w:asciiTheme="majorHAnsi" w:hAnsiTheme="majorHAnsi"/>
          <w:spacing w:val="-9"/>
          <w:sz w:val="24"/>
          <w:szCs w:val="24"/>
        </w:rPr>
        <w:t>l</w:t>
      </w:r>
      <w:r w:rsidR="002523B4" w:rsidRPr="00C37193">
        <w:rPr>
          <w:rFonts w:asciiTheme="majorHAnsi" w:hAnsiTheme="majorHAnsi"/>
          <w:spacing w:val="-9"/>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d</w:t>
      </w:r>
      <w:r w:rsidR="001D372A" w:rsidRPr="00C37193">
        <w:rPr>
          <w:rFonts w:asciiTheme="majorHAnsi" w:hAnsiTheme="majorHAnsi"/>
          <w:spacing w:val="-9"/>
          <w:sz w:val="24"/>
          <w:szCs w:val="24"/>
        </w:rPr>
        <w:t>i</w:t>
      </w:r>
      <w:r w:rsidR="001D372A" w:rsidRPr="00C37193">
        <w:rPr>
          <w:rFonts w:asciiTheme="majorHAnsi" w:hAnsiTheme="majorHAnsi"/>
          <w:sz w:val="24"/>
          <w:szCs w:val="24"/>
        </w:rPr>
        <w:t>cu</w:t>
      </w:r>
      <w:r w:rsidR="001D372A" w:rsidRPr="00C37193">
        <w:rPr>
          <w:rFonts w:asciiTheme="majorHAnsi" w:hAnsiTheme="majorHAnsi"/>
          <w:spacing w:val="12"/>
          <w:sz w:val="24"/>
          <w:szCs w:val="24"/>
        </w:rPr>
        <w:t xml:space="preserve"> </w:t>
      </w:r>
      <w:r w:rsidR="001D372A" w:rsidRPr="00C37193">
        <w:rPr>
          <w:rFonts w:asciiTheme="majorHAnsi" w:hAnsiTheme="majorHAnsi"/>
          <w:spacing w:val="5"/>
          <w:sz w:val="24"/>
          <w:szCs w:val="24"/>
        </w:rPr>
        <w:t>od</w:t>
      </w:r>
      <w:r w:rsidR="001D372A" w:rsidRPr="00C37193">
        <w:rPr>
          <w:rFonts w:asciiTheme="majorHAnsi" w:hAnsiTheme="majorHAnsi"/>
          <w:spacing w:val="6"/>
          <w:sz w:val="24"/>
          <w:szCs w:val="24"/>
        </w:rPr>
        <w:t>m</w:t>
      </w:r>
      <w:r w:rsidR="002523B4" w:rsidRPr="00C37193">
        <w:rPr>
          <w:rFonts w:asciiTheme="majorHAnsi" w:hAnsiTheme="majorHAnsi"/>
          <w:spacing w:val="6"/>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r</w:t>
      </w:r>
      <w:r w:rsidR="001D372A" w:rsidRPr="00C37193">
        <w:rPr>
          <w:rFonts w:asciiTheme="majorHAnsi" w:hAnsiTheme="majorHAnsi"/>
          <w:sz w:val="24"/>
          <w:szCs w:val="24"/>
        </w:rPr>
        <w:t>a</w:t>
      </w:r>
      <w:r w:rsidR="001D372A" w:rsidRPr="00C37193">
        <w:rPr>
          <w:rFonts w:asciiTheme="majorHAnsi" w:hAnsiTheme="majorHAnsi"/>
          <w:spacing w:val="-6"/>
          <w:sz w:val="24"/>
          <w:szCs w:val="24"/>
        </w:rPr>
        <w:t>v</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 xml:space="preserve">ja </w:t>
      </w:r>
      <w:r w:rsidR="001D372A" w:rsidRPr="00C37193">
        <w:rPr>
          <w:rFonts w:asciiTheme="majorHAnsi" w:hAnsiTheme="majorHAnsi"/>
          <w:spacing w:val="-3"/>
          <w:sz w:val="24"/>
          <w:szCs w:val="24"/>
        </w:rPr>
        <w:t>r</w:t>
      </w:r>
      <w:r w:rsidR="001D372A" w:rsidRPr="00C37193">
        <w:rPr>
          <w:rFonts w:asciiTheme="majorHAnsi" w:hAnsiTheme="majorHAnsi"/>
          <w:sz w:val="24"/>
          <w:szCs w:val="24"/>
        </w:rPr>
        <w:t>as</w:t>
      </w:r>
      <w:r w:rsidR="001D372A" w:rsidRPr="00C37193">
        <w:rPr>
          <w:rFonts w:asciiTheme="majorHAnsi" w:hAnsiTheme="majorHAnsi"/>
          <w:spacing w:val="7"/>
          <w:sz w:val="24"/>
          <w:szCs w:val="24"/>
        </w:rPr>
        <w:t>h</w:t>
      </w:r>
      <w:r w:rsidR="001D372A" w:rsidRPr="00C37193">
        <w:rPr>
          <w:rFonts w:asciiTheme="majorHAnsi" w:hAnsiTheme="majorHAnsi"/>
          <w:spacing w:val="5"/>
          <w:sz w:val="24"/>
          <w:szCs w:val="24"/>
        </w:rPr>
        <w:t>od</w:t>
      </w:r>
      <w:r w:rsidR="001D372A" w:rsidRPr="00C37193">
        <w:rPr>
          <w:rFonts w:asciiTheme="majorHAnsi" w:hAnsiTheme="majorHAnsi"/>
          <w:sz w:val="24"/>
          <w:szCs w:val="24"/>
        </w:rPr>
        <w:t xml:space="preserve">a </w:t>
      </w:r>
      <w:r w:rsidR="001D372A" w:rsidRPr="00C37193">
        <w:rPr>
          <w:rFonts w:asciiTheme="majorHAnsi" w:hAnsiTheme="majorHAnsi"/>
          <w:spacing w:val="5"/>
          <w:sz w:val="24"/>
          <w:szCs w:val="24"/>
        </w:rPr>
        <w:t>n</w:t>
      </w:r>
      <w:r w:rsidR="001D372A" w:rsidRPr="00C37193">
        <w:rPr>
          <w:rFonts w:asciiTheme="majorHAnsi" w:hAnsiTheme="majorHAnsi"/>
          <w:sz w:val="24"/>
          <w:szCs w:val="24"/>
        </w:rPr>
        <w:t>a</w:t>
      </w:r>
      <w:r w:rsidR="001D372A" w:rsidRPr="00C37193">
        <w:rPr>
          <w:rFonts w:asciiTheme="majorHAnsi" w:hAnsiTheme="majorHAnsi"/>
          <w:spacing w:val="15"/>
          <w:sz w:val="24"/>
          <w:szCs w:val="24"/>
        </w:rPr>
        <w:t xml:space="preserve"> </w:t>
      </w:r>
      <w:r w:rsidR="001D372A" w:rsidRPr="00C37193">
        <w:rPr>
          <w:rFonts w:asciiTheme="majorHAnsi" w:hAnsiTheme="majorHAnsi"/>
          <w:spacing w:val="-5"/>
          <w:sz w:val="24"/>
          <w:szCs w:val="24"/>
        </w:rPr>
        <w:t>v</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š</w:t>
      </w:r>
      <w:r w:rsidR="001D372A" w:rsidRPr="00C37193">
        <w:rPr>
          <w:rFonts w:asciiTheme="majorHAnsi" w:hAnsiTheme="majorHAnsi"/>
          <w:sz w:val="24"/>
          <w:szCs w:val="24"/>
        </w:rPr>
        <w:t>e</w:t>
      </w:r>
      <w:r w:rsidR="001D372A" w:rsidRPr="00C37193">
        <w:rPr>
          <w:rFonts w:asciiTheme="majorHAnsi" w:hAnsiTheme="majorHAnsi"/>
          <w:spacing w:val="14"/>
          <w:sz w:val="24"/>
          <w:szCs w:val="24"/>
        </w:rPr>
        <w:t xml:space="preserve"> </w:t>
      </w:r>
      <w:r w:rsidR="001D372A" w:rsidRPr="00C37193">
        <w:rPr>
          <w:rFonts w:asciiTheme="majorHAnsi" w:hAnsiTheme="majorHAnsi"/>
          <w:sz w:val="24"/>
          <w:szCs w:val="24"/>
        </w:rPr>
        <w:t>a</w:t>
      </w:r>
      <w:r w:rsidR="001D372A" w:rsidRPr="00C37193">
        <w:rPr>
          <w:rFonts w:asciiTheme="majorHAnsi" w:hAnsiTheme="majorHAnsi"/>
          <w:spacing w:val="16"/>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h</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d</w:t>
      </w:r>
      <w:r w:rsidR="001D372A" w:rsidRPr="00C37193">
        <w:rPr>
          <w:rFonts w:asciiTheme="majorHAnsi" w:hAnsiTheme="majorHAnsi"/>
          <w:sz w:val="24"/>
          <w:szCs w:val="24"/>
        </w:rPr>
        <w:t>a</w:t>
      </w:r>
      <w:r w:rsidR="001D372A" w:rsidRPr="00C37193">
        <w:rPr>
          <w:rFonts w:asciiTheme="majorHAnsi" w:hAnsiTheme="majorHAnsi"/>
          <w:spacing w:val="10"/>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z w:val="24"/>
          <w:szCs w:val="24"/>
        </w:rPr>
        <w:t>a</w:t>
      </w:r>
      <w:r w:rsidR="001D372A" w:rsidRPr="00C37193">
        <w:rPr>
          <w:rFonts w:asciiTheme="majorHAnsi" w:hAnsiTheme="majorHAnsi"/>
          <w:spacing w:val="5"/>
          <w:sz w:val="24"/>
          <w:szCs w:val="24"/>
        </w:rPr>
        <w:t xml:space="preserve"> n</w:t>
      </w:r>
      <w:r w:rsidR="001D372A" w:rsidRPr="00C37193">
        <w:rPr>
          <w:rFonts w:asciiTheme="majorHAnsi" w:hAnsiTheme="majorHAnsi"/>
          <w:spacing w:val="-9"/>
          <w:sz w:val="24"/>
          <w:szCs w:val="24"/>
        </w:rPr>
        <w:t>i</w:t>
      </w:r>
      <w:r w:rsidR="001D372A" w:rsidRPr="00C37193">
        <w:rPr>
          <w:rFonts w:asciiTheme="majorHAnsi" w:hAnsiTheme="majorHAnsi"/>
          <w:sz w:val="24"/>
          <w:szCs w:val="24"/>
        </w:rPr>
        <w:t>že,</w:t>
      </w:r>
      <w:r w:rsidR="001D372A" w:rsidRPr="00C37193">
        <w:rPr>
          <w:rFonts w:asciiTheme="majorHAnsi" w:hAnsiTheme="majorHAnsi"/>
          <w:spacing w:val="9"/>
          <w:sz w:val="24"/>
          <w:szCs w:val="24"/>
        </w:rPr>
        <w:t xml:space="preserve"> </w:t>
      </w:r>
      <w:r w:rsidR="001D372A" w:rsidRPr="00C37193">
        <w:rPr>
          <w:rFonts w:asciiTheme="majorHAnsi" w:hAnsiTheme="majorHAnsi"/>
          <w:spacing w:val="-5"/>
          <w:sz w:val="24"/>
          <w:szCs w:val="24"/>
        </w:rPr>
        <w:t>k</w:t>
      </w:r>
      <w:r w:rsidR="001D372A" w:rsidRPr="00C37193">
        <w:rPr>
          <w:rFonts w:asciiTheme="majorHAnsi" w:hAnsiTheme="majorHAnsi"/>
          <w:sz w:val="24"/>
          <w:szCs w:val="24"/>
        </w:rPr>
        <w:t>ao</w:t>
      </w:r>
      <w:r w:rsidR="001D372A" w:rsidRPr="00C37193">
        <w:rPr>
          <w:rFonts w:asciiTheme="majorHAnsi" w:hAnsiTheme="majorHAnsi"/>
          <w:spacing w:val="19"/>
          <w:sz w:val="24"/>
          <w:szCs w:val="24"/>
        </w:rPr>
        <w:t xml:space="preserve"> </w:t>
      </w:r>
      <w:r w:rsidR="001D372A" w:rsidRPr="00C37193">
        <w:rPr>
          <w:rFonts w:asciiTheme="majorHAnsi" w:hAnsiTheme="majorHAnsi"/>
          <w:sz w:val="24"/>
          <w:szCs w:val="24"/>
        </w:rPr>
        <w:t>i</w:t>
      </w:r>
      <w:r w:rsidR="001D372A" w:rsidRPr="00C37193">
        <w:rPr>
          <w:rFonts w:asciiTheme="majorHAnsi" w:hAnsiTheme="majorHAnsi"/>
          <w:spacing w:val="9"/>
          <w:sz w:val="24"/>
          <w:szCs w:val="24"/>
        </w:rPr>
        <w:t xml:space="preserve"> </w:t>
      </w:r>
      <w:r w:rsidR="001D372A" w:rsidRPr="00C37193">
        <w:rPr>
          <w:rFonts w:asciiTheme="majorHAnsi" w:hAnsiTheme="majorHAnsi"/>
          <w:spacing w:val="5"/>
          <w:sz w:val="24"/>
          <w:szCs w:val="24"/>
        </w:rPr>
        <w:t>u</w:t>
      </w:r>
      <w:r w:rsidR="001D372A" w:rsidRPr="00C37193">
        <w:rPr>
          <w:rFonts w:asciiTheme="majorHAnsi" w:hAnsiTheme="majorHAnsi"/>
          <w:sz w:val="24"/>
          <w:szCs w:val="24"/>
        </w:rPr>
        <w:t>z</w:t>
      </w:r>
      <w:r w:rsidR="001D372A" w:rsidRPr="00C37193">
        <w:rPr>
          <w:rFonts w:asciiTheme="majorHAnsi" w:hAnsiTheme="majorHAnsi"/>
          <w:spacing w:val="-9"/>
          <w:sz w:val="24"/>
          <w:szCs w:val="24"/>
        </w:rPr>
        <w:t>i</w:t>
      </w:r>
      <w:r w:rsidR="001D372A" w:rsidRPr="00C37193">
        <w:rPr>
          <w:rFonts w:asciiTheme="majorHAnsi" w:hAnsiTheme="majorHAnsi"/>
          <w:spacing w:val="6"/>
          <w:sz w:val="24"/>
          <w:szCs w:val="24"/>
        </w:rPr>
        <w:t>m</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je</w:t>
      </w:r>
      <w:r w:rsidR="001D372A" w:rsidRPr="00C37193">
        <w:rPr>
          <w:rFonts w:asciiTheme="majorHAnsi" w:hAnsiTheme="majorHAnsi"/>
          <w:spacing w:val="10"/>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12"/>
          <w:sz w:val="24"/>
          <w:szCs w:val="24"/>
        </w:rPr>
        <w:t xml:space="preserve"> </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b</w:t>
      </w:r>
      <w:r w:rsidR="001D372A" w:rsidRPr="00C37193">
        <w:rPr>
          <w:rFonts w:asciiTheme="majorHAnsi" w:hAnsiTheme="majorHAnsi"/>
          <w:sz w:val="24"/>
          <w:szCs w:val="24"/>
        </w:rPr>
        <w:t>z</w:t>
      </w:r>
      <w:r w:rsidR="001D372A" w:rsidRPr="00C37193">
        <w:rPr>
          <w:rFonts w:asciiTheme="majorHAnsi" w:hAnsiTheme="majorHAnsi"/>
          <w:spacing w:val="-9"/>
          <w:sz w:val="24"/>
          <w:szCs w:val="24"/>
        </w:rPr>
        <w:t>i</w:t>
      </w:r>
      <w:r w:rsidR="001D372A" w:rsidRPr="00C37193">
        <w:rPr>
          <w:rFonts w:asciiTheme="majorHAnsi" w:hAnsiTheme="majorHAnsi"/>
          <w:sz w:val="24"/>
          <w:szCs w:val="24"/>
        </w:rPr>
        <w:t>r</w:t>
      </w:r>
      <w:r w:rsidR="001D372A" w:rsidRPr="00C37193">
        <w:rPr>
          <w:rFonts w:asciiTheme="majorHAnsi" w:hAnsiTheme="majorHAnsi"/>
          <w:spacing w:val="10"/>
          <w:sz w:val="24"/>
          <w:szCs w:val="24"/>
        </w:rPr>
        <w:t xml:space="preserve"> </w:t>
      </w:r>
      <w:r w:rsidR="001D372A" w:rsidRPr="00C37193">
        <w:rPr>
          <w:rFonts w:asciiTheme="majorHAnsi" w:hAnsiTheme="majorHAnsi"/>
          <w:spacing w:val="5"/>
          <w:sz w:val="24"/>
          <w:szCs w:val="24"/>
        </w:rPr>
        <w:t>ob</w:t>
      </w:r>
      <w:r w:rsidR="001D372A" w:rsidRPr="00C37193">
        <w:rPr>
          <w:rFonts w:asciiTheme="majorHAnsi" w:hAnsiTheme="majorHAnsi"/>
          <w:sz w:val="24"/>
          <w:szCs w:val="24"/>
        </w:rPr>
        <w:t>ez</w:t>
      </w:r>
      <w:r w:rsidR="001D372A" w:rsidRPr="00C37193">
        <w:rPr>
          <w:rFonts w:asciiTheme="majorHAnsi" w:hAnsiTheme="majorHAnsi"/>
          <w:spacing w:val="-6"/>
          <w:sz w:val="24"/>
          <w:szCs w:val="24"/>
        </w:rPr>
        <w:t>v</w:t>
      </w:r>
      <w:r w:rsidR="001D372A" w:rsidRPr="00C37193">
        <w:rPr>
          <w:rFonts w:asciiTheme="majorHAnsi" w:hAnsiTheme="majorHAnsi"/>
          <w:spacing w:val="-3"/>
          <w:sz w:val="24"/>
          <w:szCs w:val="24"/>
        </w:rPr>
        <w:t>r</w:t>
      </w:r>
      <w:r w:rsidR="002523B4" w:rsidRPr="00C37193">
        <w:rPr>
          <w:rFonts w:asciiTheme="majorHAnsi" w:hAnsiTheme="majorHAnsi"/>
          <w:spacing w:val="-3"/>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đ</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ja</w:t>
      </w:r>
      <w:r w:rsidR="001D372A" w:rsidRPr="00C37193">
        <w:rPr>
          <w:rFonts w:asciiTheme="majorHAnsi" w:hAnsiTheme="majorHAnsi"/>
          <w:spacing w:val="6"/>
          <w:sz w:val="24"/>
          <w:szCs w:val="24"/>
        </w:rPr>
        <w:t xml:space="preserve"> </w:t>
      </w:r>
      <w:r w:rsidR="001D372A" w:rsidRPr="00C37193">
        <w:rPr>
          <w:rFonts w:asciiTheme="majorHAnsi" w:hAnsiTheme="majorHAnsi"/>
          <w:spacing w:val="-3"/>
          <w:sz w:val="24"/>
          <w:szCs w:val="24"/>
        </w:rPr>
        <w:t>(</w:t>
      </w:r>
      <w:r w:rsidR="001D372A" w:rsidRPr="00C37193">
        <w:rPr>
          <w:rFonts w:asciiTheme="majorHAnsi" w:hAnsiTheme="majorHAnsi"/>
          <w:spacing w:val="5"/>
          <w:sz w:val="24"/>
          <w:szCs w:val="24"/>
        </w:rPr>
        <w:t>d</w:t>
      </w:r>
      <w:r w:rsidR="001D372A" w:rsidRPr="00C37193">
        <w:rPr>
          <w:rFonts w:asciiTheme="majorHAnsi" w:hAnsiTheme="majorHAnsi"/>
          <w:spacing w:val="-10"/>
          <w:sz w:val="24"/>
          <w:szCs w:val="24"/>
        </w:rPr>
        <w:t>e</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z w:val="24"/>
          <w:szCs w:val="24"/>
        </w:rPr>
        <w:t>es</w:t>
      </w:r>
      <w:r w:rsidR="001D372A" w:rsidRPr="00C37193">
        <w:rPr>
          <w:rFonts w:asciiTheme="majorHAnsi" w:hAnsiTheme="majorHAnsi"/>
          <w:spacing w:val="-7"/>
          <w:sz w:val="24"/>
          <w:szCs w:val="24"/>
        </w:rPr>
        <w:t>i</w:t>
      </w:r>
      <w:r w:rsidR="001D372A" w:rsidRPr="00C37193">
        <w:rPr>
          <w:rFonts w:asciiTheme="majorHAnsi" w:hAnsiTheme="majorHAnsi"/>
          <w:sz w:val="24"/>
          <w:szCs w:val="24"/>
        </w:rPr>
        <w:t>ja</w:t>
      </w:r>
      <w:r w:rsidR="001D372A" w:rsidRPr="00C37193">
        <w:rPr>
          <w:rFonts w:asciiTheme="majorHAnsi" w:hAnsiTheme="majorHAnsi"/>
          <w:spacing w:val="9"/>
          <w:sz w:val="24"/>
          <w:szCs w:val="24"/>
        </w:rPr>
        <w:t>c</w:t>
      </w:r>
      <w:r w:rsidR="001D372A" w:rsidRPr="00C37193">
        <w:rPr>
          <w:rFonts w:asciiTheme="majorHAnsi" w:hAnsiTheme="majorHAnsi"/>
          <w:spacing w:val="-9"/>
          <w:sz w:val="24"/>
          <w:szCs w:val="24"/>
        </w:rPr>
        <w:t>i</w:t>
      </w:r>
      <w:r w:rsidR="001D372A" w:rsidRPr="00C37193">
        <w:rPr>
          <w:rFonts w:asciiTheme="majorHAnsi" w:hAnsiTheme="majorHAnsi"/>
          <w:sz w:val="24"/>
          <w:szCs w:val="24"/>
        </w:rPr>
        <w:t>je)</w:t>
      </w:r>
      <w:r w:rsidR="001D372A" w:rsidRPr="00C37193">
        <w:rPr>
          <w:rFonts w:asciiTheme="majorHAnsi" w:hAnsiTheme="majorHAnsi"/>
          <w:spacing w:val="11"/>
          <w:sz w:val="24"/>
          <w:szCs w:val="24"/>
        </w:rPr>
        <w:t xml:space="preserve"> </w:t>
      </w:r>
      <w:r w:rsidR="001D372A" w:rsidRPr="00C37193">
        <w:rPr>
          <w:rFonts w:asciiTheme="majorHAnsi" w:hAnsiTheme="majorHAnsi"/>
          <w:sz w:val="24"/>
          <w:szCs w:val="24"/>
        </w:rPr>
        <w:t xml:space="preserve">i </w:t>
      </w:r>
      <w:r w:rsidR="001D372A" w:rsidRPr="00C37193">
        <w:rPr>
          <w:rFonts w:asciiTheme="majorHAnsi" w:hAnsiTheme="majorHAnsi"/>
          <w:spacing w:val="-3"/>
          <w:sz w:val="24"/>
          <w:szCs w:val="24"/>
        </w:rPr>
        <w:t>r</w:t>
      </w:r>
      <w:r w:rsidR="001D372A" w:rsidRPr="00C37193">
        <w:rPr>
          <w:rFonts w:asciiTheme="majorHAnsi" w:hAnsiTheme="majorHAnsi"/>
          <w:sz w:val="24"/>
          <w:szCs w:val="24"/>
        </w:rPr>
        <w:t>eze</w:t>
      </w:r>
      <w:r w:rsidR="001D372A" w:rsidRPr="00C37193">
        <w:rPr>
          <w:rFonts w:asciiTheme="majorHAnsi" w:hAnsiTheme="majorHAnsi"/>
          <w:spacing w:val="-5"/>
          <w:sz w:val="24"/>
          <w:szCs w:val="24"/>
        </w:rPr>
        <w:t>r</w:t>
      </w:r>
      <w:r w:rsidR="001D372A" w:rsidRPr="00C37193">
        <w:rPr>
          <w:rFonts w:asciiTheme="majorHAnsi" w:hAnsiTheme="majorHAnsi"/>
          <w:spacing w:val="5"/>
          <w:sz w:val="24"/>
          <w:szCs w:val="24"/>
        </w:rPr>
        <w:t>v</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s</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ja</w:t>
      </w:r>
      <w:r w:rsidR="001D372A" w:rsidRPr="00C37193">
        <w:rPr>
          <w:rFonts w:asciiTheme="majorHAnsi" w:hAnsiTheme="majorHAnsi"/>
          <w:spacing w:val="-12"/>
          <w:sz w:val="24"/>
          <w:szCs w:val="24"/>
        </w:rPr>
        <w:t xml:space="preserve"> </w:t>
      </w:r>
      <w:r w:rsidR="001D372A" w:rsidRPr="00C37193">
        <w:rPr>
          <w:rFonts w:asciiTheme="majorHAnsi" w:hAnsiTheme="majorHAnsi"/>
          <w:spacing w:val="3"/>
          <w:sz w:val="24"/>
          <w:szCs w:val="24"/>
        </w:rPr>
        <w:t>n</w:t>
      </w:r>
      <w:r w:rsidR="001D372A" w:rsidRPr="00C37193">
        <w:rPr>
          <w:rFonts w:asciiTheme="majorHAnsi" w:hAnsiTheme="majorHAnsi"/>
          <w:sz w:val="24"/>
          <w:szCs w:val="24"/>
        </w:rPr>
        <w:t>aza</w:t>
      </w:r>
      <w:r w:rsidR="001D372A" w:rsidRPr="00C37193">
        <w:rPr>
          <w:rFonts w:asciiTheme="majorHAnsi" w:hAnsiTheme="majorHAnsi"/>
          <w:spacing w:val="3"/>
          <w:sz w:val="24"/>
          <w:szCs w:val="24"/>
        </w:rPr>
        <w:t>v</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n</w:t>
      </w:r>
      <w:r w:rsidR="001D372A" w:rsidRPr="00C37193">
        <w:rPr>
          <w:rFonts w:asciiTheme="majorHAnsi" w:hAnsiTheme="majorHAnsi"/>
          <w:sz w:val="24"/>
          <w:szCs w:val="24"/>
        </w:rPr>
        <w:t>o</w:t>
      </w:r>
      <w:r w:rsidR="001D372A" w:rsidRPr="00C37193">
        <w:rPr>
          <w:rFonts w:asciiTheme="majorHAnsi" w:hAnsiTheme="majorHAnsi"/>
          <w:spacing w:val="-5"/>
          <w:sz w:val="24"/>
          <w:szCs w:val="24"/>
        </w:rPr>
        <w:t xml:space="preserve"> </w:t>
      </w:r>
      <w:r w:rsidR="001D372A" w:rsidRPr="00C37193">
        <w:rPr>
          <w:rFonts w:asciiTheme="majorHAnsi" w:hAnsiTheme="majorHAnsi"/>
          <w:spacing w:val="3"/>
          <w:sz w:val="24"/>
          <w:szCs w:val="24"/>
        </w:rPr>
        <w:t>d</w:t>
      </w:r>
      <w:r w:rsidR="001D372A" w:rsidRPr="00C37193">
        <w:rPr>
          <w:rFonts w:asciiTheme="majorHAnsi" w:hAnsiTheme="majorHAnsi"/>
          <w:sz w:val="24"/>
          <w:szCs w:val="24"/>
        </w:rPr>
        <w:t>a</w:t>
      </w:r>
      <w:r w:rsidR="001D372A" w:rsidRPr="00C37193">
        <w:rPr>
          <w:rFonts w:asciiTheme="majorHAnsi" w:hAnsiTheme="majorHAnsi"/>
          <w:spacing w:val="-5"/>
          <w:sz w:val="24"/>
          <w:szCs w:val="24"/>
        </w:rPr>
        <w:t xml:space="preserve"> </w:t>
      </w:r>
      <w:r w:rsidR="001D372A" w:rsidRPr="00C37193">
        <w:rPr>
          <w:rFonts w:asciiTheme="majorHAnsi" w:hAnsiTheme="majorHAnsi"/>
          <w:sz w:val="24"/>
          <w:szCs w:val="24"/>
        </w:rPr>
        <w:t>li</w:t>
      </w:r>
      <w:r w:rsidR="001D372A" w:rsidRPr="00C37193">
        <w:rPr>
          <w:rFonts w:asciiTheme="majorHAnsi" w:hAnsiTheme="majorHAnsi"/>
          <w:spacing w:val="-12"/>
          <w:sz w:val="24"/>
          <w:szCs w:val="24"/>
        </w:rPr>
        <w:t xml:space="preserve"> </w:t>
      </w:r>
      <w:r w:rsidR="001D372A" w:rsidRPr="00C37193">
        <w:rPr>
          <w:rFonts w:asciiTheme="majorHAnsi" w:hAnsiTheme="majorHAnsi"/>
          <w:sz w:val="24"/>
          <w:szCs w:val="24"/>
        </w:rPr>
        <w:t>je</w:t>
      </w:r>
      <w:r w:rsidR="001D372A" w:rsidRPr="00C37193">
        <w:rPr>
          <w:rFonts w:asciiTheme="majorHAnsi" w:hAnsiTheme="majorHAnsi"/>
          <w:spacing w:val="8"/>
          <w:sz w:val="24"/>
          <w:szCs w:val="24"/>
        </w:rPr>
        <w:t xml:space="preserve"> </w:t>
      </w:r>
      <w:r w:rsidR="001D372A" w:rsidRPr="00C37193">
        <w:rPr>
          <w:rFonts w:asciiTheme="majorHAnsi" w:hAnsiTheme="majorHAnsi"/>
          <w:spacing w:val="-5"/>
          <w:sz w:val="24"/>
          <w:szCs w:val="24"/>
        </w:rPr>
        <w:t>r</w:t>
      </w:r>
      <w:r w:rsidR="001D372A" w:rsidRPr="00C37193">
        <w:rPr>
          <w:rFonts w:asciiTheme="majorHAnsi" w:hAnsiTheme="majorHAnsi"/>
          <w:sz w:val="24"/>
          <w:szCs w:val="24"/>
        </w:rPr>
        <w:t>e</w:t>
      </w:r>
      <w:r w:rsidR="001D372A" w:rsidRPr="00C37193">
        <w:rPr>
          <w:rFonts w:asciiTheme="majorHAnsi" w:hAnsiTheme="majorHAnsi"/>
          <w:spacing w:val="-1"/>
          <w:sz w:val="24"/>
          <w:szCs w:val="24"/>
        </w:rPr>
        <w:t>z</w:t>
      </w:r>
      <w:r w:rsidR="001D372A" w:rsidRPr="00C37193">
        <w:rPr>
          <w:rFonts w:asciiTheme="majorHAnsi" w:hAnsiTheme="majorHAnsi"/>
          <w:spacing w:val="14"/>
          <w:sz w:val="24"/>
          <w:szCs w:val="24"/>
        </w:rPr>
        <w:t>u</w:t>
      </w:r>
      <w:r w:rsidR="001D372A" w:rsidRPr="00C37193">
        <w:rPr>
          <w:rFonts w:asciiTheme="majorHAnsi" w:hAnsiTheme="majorHAnsi"/>
          <w:spacing w:val="-9"/>
          <w:sz w:val="24"/>
          <w:szCs w:val="24"/>
        </w:rPr>
        <w:t>l</w:t>
      </w:r>
      <w:r w:rsidR="001D372A" w:rsidRPr="00C37193">
        <w:rPr>
          <w:rFonts w:asciiTheme="majorHAnsi" w:hAnsiTheme="majorHAnsi"/>
          <w:sz w:val="24"/>
          <w:szCs w:val="24"/>
        </w:rPr>
        <w:t>tat</w:t>
      </w:r>
      <w:r w:rsidR="001D372A" w:rsidRPr="00C37193">
        <w:rPr>
          <w:rFonts w:asciiTheme="majorHAnsi" w:hAnsiTheme="majorHAnsi"/>
          <w:spacing w:val="-7"/>
          <w:sz w:val="24"/>
          <w:szCs w:val="24"/>
        </w:rPr>
        <w:t xml:space="preserve"> </w:t>
      </w:r>
      <w:r w:rsidR="001D372A" w:rsidRPr="00C37193">
        <w:rPr>
          <w:rFonts w:asciiTheme="majorHAnsi" w:hAnsiTheme="majorHAnsi"/>
          <w:spacing w:val="3"/>
          <w:sz w:val="24"/>
          <w:szCs w:val="24"/>
        </w:rPr>
        <w:t>d</w:t>
      </w:r>
      <w:r w:rsidR="001D372A" w:rsidRPr="00C37193">
        <w:rPr>
          <w:rFonts w:asciiTheme="majorHAnsi" w:hAnsiTheme="majorHAnsi"/>
          <w:spacing w:val="5"/>
          <w:sz w:val="24"/>
          <w:szCs w:val="24"/>
        </w:rPr>
        <w:t>ob</w:t>
      </w:r>
      <w:r w:rsidR="001D372A" w:rsidRPr="00C37193">
        <w:rPr>
          <w:rFonts w:asciiTheme="majorHAnsi" w:hAnsiTheme="majorHAnsi"/>
          <w:spacing w:val="-9"/>
          <w:sz w:val="24"/>
          <w:szCs w:val="24"/>
        </w:rPr>
        <w:t>i</w:t>
      </w:r>
      <w:r w:rsidR="001D372A" w:rsidRPr="00C37193">
        <w:rPr>
          <w:rFonts w:asciiTheme="majorHAnsi" w:hAnsiTheme="majorHAnsi"/>
          <w:sz w:val="24"/>
          <w:szCs w:val="24"/>
        </w:rPr>
        <w:t>tak</w:t>
      </w:r>
      <w:r w:rsidR="001D372A" w:rsidRPr="00C37193">
        <w:rPr>
          <w:rFonts w:asciiTheme="majorHAnsi" w:hAnsiTheme="majorHAnsi"/>
          <w:spacing w:val="-5"/>
          <w:sz w:val="24"/>
          <w:szCs w:val="24"/>
        </w:rPr>
        <w:t xml:space="preserve"> </w:t>
      </w:r>
      <w:r w:rsidR="001D372A" w:rsidRPr="00C37193">
        <w:rPr>
          <w:rFonts w:asciiTheme="majorHAnsi" w:hAnsiTheme="majorHAnsi"/>
          <w:sz w:val="24"/>
          <w:szCs w:val="24"/>
        </w:rPr>
        <w:t>ili</w:t>
      </w:r>
      <w:r w:rsidR="001D372A" w:rsidRPr="00C37193">
        <w:rPr>
          <w:rFonts w:asciiTheme="majorHAnsi" w:hAnsiTheme="majorHAnsi"/>
          <w:spacing w:val="-2"/>
          <w:sz w:val="24"/>
          <w:szCs w:val="24"/>
        </w:rPr>
        <w:t xml:space="preserve"> </w:t>
      </w:r>
      <w:r w:rsidR="001D372A" w:rsidRPr="00C37193">
        <w:rPr>
          <w:rFonts w:asciiTheme="majorHAnsi" w:hAnsiTheme="majorHAnsi"/>
          <w:spacing w:val="-5"/>
          <w:sz w:val="24"/>
          <w:szCs w:val="24"/>
        </w:rPr>
        <w:t>g</w:t>
      </w:r>
      <w:r w:rsidR="001D372A" w:rsidRPr="00C37193">
        <w:rPr>
          <w:rFonts w:asciiTheme="majorHAnsi" w:hAnsiTheme="majorHAnsi"/>
          <w:spacing w:val="5"/>
          <w:sz w:val="24"/>
          <w:szCs w:val="24"/>
        </w:rPr>
        <w:t>ub</w:t>
      </w:r>
      <w:r w:rsidR="001D372A" w:rsidRPr="00C37193">
        <w:rPr>
          <w:rFonts w:asciiTheme="majorHAnsi" w:hAnsiTheme="majorHAnsi"/>
          <w:spacing w:val="-9"/>
          <w:sz w:val="24"/>
          <w:szCs w:val="24"/>
        </w:rPr>
        <w:t>i</w:t>
      </w:r>
      <w:r w:rsidR="001D372A" w:rsidRPr="00C37193">
        <w:rPr>
          <w:rFonts w:asciiTheme="majorHAnsi" w:hAnsiTheme="majorHAnsi"/>
          <w:sz w:val="24"/>
          <w:szCs w:val="24"/>
        </w:rPr>
        <w:t>ta</w:t>
      </w:r>
      <w:r w:rsidR="001D372A" w:rsidRPr="00C37193">
        <w:rPr>
          <w:rFonts w:asciiTheme="majorHAnsi" w:hAnsiTheme="majorHAnsi"/>
          <w:spacing w:val="-5"/>
          <w:sz w:val="24"/>
          <w:szCs w:val="24"/>
        </w:rPr>
        <w:t>k</w:t>
      </w:r>
      <w:r w:rsidR="001D372A" w:rsidRPr="00C37193">
        <w:rPr>
          <w:rFonts w:asciiTheme="majorHAnsi" w:hAnsiTheme="majorHAnsi"/>
          <w:sz w:val="24"/>
          <w:szCs w:val="24"/>
        </w:rPr>
        <w:t>.</w:t>
      </w:r>
    </w:p>
    <w:p w14:paraId="5ADD9C4D" w14:textId="77777777" w:rsidR="001D372A" w:rsidRPr="00C37193" w:rsidRDefault="001D372A" w:rsidP="006A55F1">
      <w:pPr>
        <w:widowControl w:val="0"/>
        <w:autoSpaceDE w:val="0"/>
        <w:autoSpaceDN w:val="0"/>
        <w:adjustRightInd w:val="0"/>
        <w:spacing w:before="11" w:after="0" w:line="260" w:lineRule="exact"/>
        <w:ind w:right="106"/>
        <w:rPr>
          <w:rFonts w:asciiTheme="majorHAnsi" w:hAnsiTheme="majorHAnsi"/>
          <w:sz w:val="26"/>
          <w:szCs w:val="26"/>
        </w:rPr>
      </w:pPr>
    </w:p>
    <w:p w14:paraId="02C21D27" w14:textId="77777777" w:rsidR="001D372A" w:rsidRPr="00C37193" w:rsidRDefault="00D71D77" w:rsidP="006A55F1">
      <w:pPr>
        <w:widowControl w:val="0"/>
        <w:autoSpaceDE w:val="0"/>
        <w:autoSpaceDN w:val="0"/>
        <w:adjustRightInd w:val="0"/>
        <w:spacing w:after="0" w:line="242" w:lineRule="auto"/>
        <w:ind w:left="139" w:right="106"/>
        <w:jc w:val="both"/>
        <w:rPr>
          <w:rFonts w:asciiTheme="majorHAnsi" w:hAnsiTheme="majorHAnsi"/>
          <w:sz w:val="24"/>
          <w:szCs w:val="24"/>
        </w:rPr>
      </w:pPr>
      <w:r w:rsidRPr="00C37193">
        <w:rPr>
          <w:rFonts w:asciiTheme="majorHAnsi" w:hAnsiTheme="majorHAnsi"/>
          <w:b/>
          <w:bCs/>
          <w:sz w:val="24"/>
          <w:szCs w:val="24"/>
        </w:rPr>
        <w:t>Na</w:t>
      </w:r>
      <w:r w:rsidRPr="00C37193">
        <w:rPr>
          <w:rFonts w:asciiTheme="majorHAnsi" w:hAnsiTheme="majorHAnsi"/>
          <w:b/>
          <w:bCs/>
          <w:spacing w:val="-11"/>
          <w:sz w:val="24"/>
          <w:szCs w:val="24"/>
        </w:rPr>
        <w:t>č</w:t>
      </w:r>
      <w:r w:rsidRPr="00C37193">
        <w:rPr>
          <w:rFonts w:asciiTheme="majorHAnsi" w:hAnsiTheme="majorHAnsi"/>
          <w:b/>
          <w:bCs/>
          <w:spacing w:val="3"/>
          <w:sz w:val="24"/>
          <w:szCs w:val="24"/>
        </w:rPr>
        <w:t>e</w:t>
      </w:r>
      <w:r w:rsidRPr="00C37193">
        <w:rPr>
          <w:rFonts w:asciiTheme="majorHAnsi" w:hAnsiTheme="majorHAnsi"/>
          <w:b/>
          <w:bCs/>
          <w:spacing w:val="4"/>
          <w:sz w:val="24"/>
          <w:szCs w:val="24"/>
        </w:rPr>
        <w:t>l</w:t>
      </w:r>
      <w:r w:rsidRPr="00C37193">
        <w:rPr>
          <w:rFonts w:asciiTheme="majorHAnsi" w:hAnsiTheme="majorHAnsi"/>
          <w:b/>
          <w:bCs/>
          <w:sz w:val="24"/>
          <w:szCs w:val="24"/>
        </w:rPr>
        <w:t>o</w:t>
      </w:r>
      <w:r w:rsidRPr="00C37193">
        <w:rPr>
          <w:rFonts w:asciiTheme="majorHAnsi" w:hAnsiTheme="majorHAnsi"/>
          <w:b/>
          <w:bCs/>
          <w:spacing w:val="-7"/>
          <w:sz w:val="24"/>
          <w:szCs w:val="24"/>
        </w:rPr>
        <w:t xml:space="preserve"> </w:t>
      </w:r>
      <w:r w:rsidRPr="00C37193">
        <w:rPr>
          <w:rFonts w:asciiTheme="majorHAnsi" w:hAnsiTheme="majorHAnsi"/>
          <w:b/>
          <w:bCs/>
          <w:sz w:val="24"/>
          <w:szCs w:val="24"/>
        </w:rPr>
        <w:t>u</w:t>
      </w:r>
      <w:r w:rsidRPr="00C37193">
        <w:rPr>
          <w:rFonts w:asciiTheme="majorHAnsi" w:hAnsiTheme="majorHAnsi"/>
          <w:b/>
          <w:bCs/>
          <w:spacing w:val="-16"/>
          <w:sz w:val="24"/>
          <w:szCs w:val="24"/>
        </w:rPr>
        <w:t>z</w:t>
      </w:r>
      <w:r w:rsidRPr="00C37193">
        <w:rPr>
          <w:rFonts w:asciiTheme="majorHAnsi" w:hAnsiTheme="majorHAnsi"/>
          <w:b/>
          <w:bCs/>
          <w:spacing w:val="9"/>
          <w:sz w:val="24"/>
          <w:szCs w:val="24"/>
        </w:rPr>
        <w:t>r</w:t>
      </w:r>
      <w:r w:rsidRPr="00C37193">
        <w:rPr>
          <w:rFonts w:asciiTheme="majorHAnsi" w:hAnsiTheme="majorHAnsi"/>
          <w:b/>
          <w:bCs/>
          <w:spacing w:val="6"/>
          <w:sz w:val="24"/>
          <w:szCs w:val="24"/>
        </w:rPr>
        <w:t>o</w:t>
      </w:r>
      <w:r w:rsidRPr="00C37193">
        <w:rPr>
          <w:rFonts w:asciiTheme="majorHAnsi" w:hAnsiTheme="majorHAnsi"/>
          <w:b/>
          <w:bCs/>
          <w:spacing w:val="-10"/>
          <w:sz w:val="24"/>
          <w:szCs w:val="24"/>
        </w:rPr>
        <w:t>č</w:t>
      </w:r>
      <w:r w:rsidRPr="00C37193">
        <w:rPr>
          <w:rFonts w:asciiTheme="majorHAnsi" w:hAnsiTheme="majorHAnsi"/>
          <w:b/>
          <w:bCs/>
          <w:sz w:val="24"/>
          <w:szCs w:val="24"/>
        </w:rPr>
        <w:t>n</w:t>
      </w:r>
      <w:r w:rsidRPr="00C37193">
        <w:rPr>
          <w:rFonts w:asciiTheme="majorHAnsi" w:hAnsiTheme="majorHAnsi"/>
          <w:b/>
          <w:bCs/>
          <w:spacing w:val="-5"/>
          <w:sz w:val="24"/>
          <w:szCs w:val="24"/>
        </w:rPr>
        <w:t>o</w:t>
      </w:r>
      <w:r w:rsidRPr="00C37193">
        <w:rPr>
          <w:rFonts w:asciiTheme="majorHAnsi" w:hAnsiTheme="majorHAnsi"/>
          <w:b/>
          <w:bCs/>
          <w:spacing w:val="11"/>
          <w:sz w:val="24"/>
          <w:szCs w:val="24"/>
        </w:rPr>
        <w:t>s</w:t>
      </w:r>
      <w:r w:rsidRPr="00C37193">
        <w:rPr>
          <w:rFonts w:asciiTheme="majorHAnsi" w:hAnsiTheme="majorHAnsi"/>
          <w:b/>
          <w:bCs/>
          <w:spacing w:val="-6"/>
          <w:sz w:val="24"/>
          <w:szCs w:val="24"/>
        </w:rPr>
        <w:t>t</w:t>
      </w:r>
      <w:r w:rsidRPr="00C37193">
        <w:rPr>
          <w:rFonts w:asciiTheme="majorHAnsi" w:hAnsiTheme="majorHAnsi"/>
          <w:b/>
          <w:bCs/>
          <w:sz w:val="24"/>
          <w:szCs w:val="24"/>
        </w:rPr>
        <w:t>i</w:t>
      </w:r>
      <w:r w:rsidRPr="00C37193">
        <w:rPr>
          <w:rFonts w:asciiTheme="majorHAnsi" w:hAnsiTheme="majorHAnsi"/>
          <w:b/>
          <w:bCs/>
          <w:spacing w:val="-6"/>
          <w:sz w:val="24"/>
          <w:szCs w:val="24"/>
        </w:rPr>
        <w:t xml:space="preserve"> </w:t>
      </w:r>
      <w:r w:rsidRPr="00C37193">
        <w:rPr>
          <w:rFonts w:asciiTheme="majorHAnsi" w:hAnsiTheme="majorHAnsi"/>
          <w:b/>
          <w:bCs/>
          <w:spacing w:val="7"/>
          <w:sz w:val="24"/>
          <w:szCs w:val="24"/>
        </w:rPr>
        <w:t>p</w:t>
      </w:r>
      <w:r w:rsidRPr="00C37193">
        <w:rPr>
          <w:rFonts w:asciiTheme="majorHAnsi" w:hAnsiTheme="majorHAnsi"/>
          <w:b/>
          <w:bCs/>
          <w:sz w:val="24"/>
          <w:szCs w:val="24"/>
        </w:rPr>
        <w:t>ri</w:t>
      </w:r>
      <w:r w:rsidRPr="00C37193">
        <w:rPr>
          <w:rFonts w:asciiTheme="majorHAnsi" w:hAnsiTheme="majorHAnsi"/>
          <w:b/>
          <w:bCs/>
          <w:spacing w:val="-11"/>
          <w:sz w:val="24"/>
          <w:szCs w:val="24"/>
        </w:rPr>
        <w:t>h</w:t>
      </w:r>
      <w:r w:rsidRPr="00C37193">
        <w:rPr>
          <w:rFonts w:asciiTheme="majorHAnsi" w:hAnsiTheme="majorHAnsi"/>
          <w:b/>
          <w:bCs/>
          <w:spacing w:val="-4"/>
          <w:sz w:val="24"/>
          <w:szCs w:val="24"/>
        </w:rPr>
        <w:t>o</w:t>
      </w:r>
      <w:r w:rsidRPr="00C37193">
        <w:rPr>
          <w:rFonts w:asciiTheme="majorHAnsi" w:hAnsiTheme="majorHAnsi"/>
          <w:b/>
          <w:bCs/>
          <w:sz w:val="24"/>
          <w:szCs w:val="24"/>
        </w:rPr>
        <w:t>da</w:t>
      </w:r>
      <w:r w:rsidRPr="00C37193">
        <w:rPr>
          <w:rFonts w:asciiTheme="majorHAnsi" w:hAnsiTheme="majorHAnsi"/>
          <w:b/>
          <w:bCs/>
          <w:spacing w:val="-5"/>
          <w:sz w:val="24"/>
          <w:szCs w:val="24"/>
        </w:rPr>
        <w:t xml:space="preserve"> </w:t>
      </w:r>
      <w:r w:rsidRPr="00C37193">
        <w:rPr>
          <w:rFonts w:asciiTheme="majorHAnsi" w:hAnsiTheme="majorHAnsi"/>
          <w:b/>
          <w:bCs/>
          <w:sz w:val="24"/>
          <w:szCs w:val="24"/>
        </w:rPr>
        <w:t>i</w:t>
      </w:r>
      <w:r w:rsidRPr="00C37193">
        <w:rPr>
          <w:rFonts w:asciiTheme="majorHAnsi" w:hAnsiTheme="majorHAnsi"/>
          <w:b/>
          <w:bCs/>
          <w:spacing w:val="9"/>
          <w:sz w:val="24"/>
          <w:szCs w:val="24"/>
        </w:rPr>
        <w:t xml:space="preserve"> </w:t>
      </w:r>
      <w:r w:rsidRPr="00C37193">
        <w:rPr>
          <w:rFonts w:asciiTheme="majorHAnsi" w:hAnsiTheme="majorHAnsi"/>
          <w:b/>
          <w:bCs/>
          <w:sz w:val="24"/>
          <w:szCs w:val="24"/>
        </w:rPr>
        <w:t>ra</w:t>
      </w:r>
      <w:r w:rsidRPr="00C37193">
        <w:rPr>
          <w:rFonts w:asciiTheme="majorHAnsi" w:hAnsiTheme="majorHAnsi"/>
          <w:b/>
          <w:bCs/>
          <w:spacing w:val="10"/>
          <w:sz w:val="24"/>
          <w:szCs w:val="24"/>
        </w:rPr>
        <w:t>s</w:t>
      </w:r>
      <w:r w:rsidRPr="00C37193">
        <w:rPr>
          <w:rFonts w:asciiTheme="majorHAnsi" w:hAnsiTheme="majorHAnsi"/>
          <w:b/>
          <w:bCs/>
          <w:spacing w:val="-13"/>
          <w:sz w:val="24"/>
          <w:szCs w:val="24"/>
        </w:rPr>
        <w:t>h</w:t>
      </w:r>
      <w:r w:rsidRPr="00C37193">
        <w:rPr>
          <w:rFonts w:asciiTheme="majorHAnsi" w:hAnsiTheme="majorHAnsi"/>
          <w:b/>
          <w:bCs/>
          <w:spacing w:val="-4"/>
          <w:sz w:val="24"/>
          <w:szCs w:val="24"/>
        </w:rPr>
        <w:t>o</w:t>
      </w:r>
      <w:r w:rsidRPr="00C37193">
        <w:rPr>
          <w:rFonts w:asciiTheme="majorHAnsi" w:hAnsiTheme="majorHAnsi"/>
          <w:b/>
          <w:bCs/>
          <w:sz w:val="24"/>
          <w:szCs w:val="24"/>
        </w:rPr>
        <w:t>da</w:t>
      </w:r>
      <w:r w:rsidRPr="00C37193">
        <w:rPr>
          <w:rFonts w:asciiTheme="majorHAnsi" w:hAnsiTheme="majorHAnsi"/>
          <w:b/>
          <w:bCs/>
          <w:spacing w:val="-9"/>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z w:val="24"/>
          <w:szCs w:val="24"/>
        </w:rPr>
        <w:t>o</w:t>
      </w:r>
      <w:r w:rsidR="001D372A" w:rsidRPr="00C37193">
        <w:rPr>
          <w:rFonts w:asciiTheme="majorHAnsi" w:hAnsiTheme="majorHAnsi"/>
          <w:spacing w:val="10"/>
          <w:sz w:val="24"/>
          <w:szCs w:val="24"/>
        </w:rPr>
        <w:t xml:space="preserve"> </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o</w:t>
      </w:r>
      <w:r w:rsidR="001D372A" w:rsidRPr="00C37193">
        <w:rPr>
          <w:rFonts w:asciiTheme="majorHAnsi" w:hAnsiTheme="majorHAnsi"/>
          <w:spacing w:val="6"/>
          <w:sz w:val="24"/>
          <w:szCs w:val="24"/>
        </w:rPr>
        <w:t>m</w:t>
      </w:r>
      <w:r w:rsidR="001D372A" w:rsidRPr="00C37193">
        <w:rPr>
          <w:rFonts w:asciiTheme="majorHAnsi" w:hAnsiTheme="majorHAnsi"/>
          <w:sz w:val="24"/>
          <w:szCs w:val="24"/>
        </w:rPr>
        <w:t>e</w:t>
      </w:r>
      <w:r w:rsidR="001D372A" w:rsidRPr="00C37193">
        <w:rPr>
          <w:rFonts w:asciiTheme="majorHAnsi" w:hAnsiTheme="majorHAnsi"/>
          <w:spacing w:val="-8"/>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z w:val="24"/>
          <w:szCs w:val="24"/>
        </w:rPr>
        <w:t>e</w:t>
      </w:r>
      <w:r w:rsidR="001D372A" w:rsidRPr="00C37193">
        <w:rPr>
          <w:rFonts w:asciiTheme="majorHAnsi" w:hAnsiTheme="majorHAnsi"/>
          <w:spacing w:val="-5"/>
          <w:sz w:val="24"/>
          <w:szCs w:val="24"/>
        </w:rPr>
        <w:t xml:space="preserve"> </w:t>
      </w:r>
      <w:r w:rsidR="001D372A" w:rsidRPr="00C37193">
        <w:rPr>
          <w:rFonts w:asciiTheme="majorHAnsi" w:hAnsiTheme="majorHAnsi"/>
          <w:spacing w:val="5"/>
          <w:sz w:val="24"/>
          <w:szCs w:val="24"/>
        </w:rPr>
        <w:t>u</w:t>
      </w:r>
      <w:r w:rsidR="001D372A" w:rsidRPr="00C37193">
        <w:rPr>
          <w:rFonts w:asciiTheme="majorHAnsi" w:hAnsiTheme="majorHAnsi"/>
          <w:sz w:val="24"/>
          <w:szCs w:val="24"/>
        </w:rPr>
        <w:t>z</w:t>
      </w:r>
      <w:r w:rsidR="001D372A" w:rsidRPr="00C37193">
        <w:rPr>
          <w:rFonts w:asciiTheme="majorHAnsi" w:hAnsiTheme="majorHAnsi"/>
          <w:spacing w:val="-9"/>
          <w:sz w:val="24"/>
          <w:szCs w:val="24"/>
        </w:rPr>
        <w:t>i</w:t>
      </w:r>
      <w:r w:rsidR="001D372A" w:rsidRPr="00C37193">
        <w:rPr>
          <w:rFonts w:asciiTheme="majorHAnsi" w:hAnsiTheme="majorHAnsi"/>
          <w:spacing w:val="6"/>
          <w:sz w:val="24"/>
          <w:szCs w:val="24"/>
        </w:rPr>
        <w:t>m</w:t>
      </w:r>
      <w:r w:rsidR="001D372A" w:rsidRPr="00C37193">
        <w:rPr>
          <w:rFonts w:asciiTheme="majorHAnsi" w:hAnsiTheme="majorHAnsi"/>
          <w:sz w:val="24"/>
          <w:szCs w:val="24"/>
        </w:rPr>
        <w:t>aju</w:t>
      </w:r>
      <w:r w:rsidR="001D372A" w:rsidRPr="00C37193">
        <w:rPr>
          <w:rFonts w:asciiTheme="majorHAnsi" w:hAnsiTheme="majorHAnsi"/>
          <w:spacing w:val="4"/>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2"/>
          <w:sz w:val="24"/>
          <w:szCs w:val="24"/>
        </w:rPr>
        <w:t xml:space="preserve"> </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b</w:t>
      </w:r>
      <w:r w:rsidR="001D372A" w:rsidRPr="00C37193">
        <w:rPr>
          <w:rFonts w:asciiTheme="majorHAnsi" w:hAnsiTheme="majorHAnsi"/>
          <w:sz w:val="24"/>
          <w:szCs w:val="24"/>
        </w:rPr>
        <w:t>z</w:t>
      </w:r>
      <w:r w:rsidR="001D372A" w:rsidRPr="00C37193">
        <w:rPr>
          <w:rFonts w:asciiTheme="majorHAnsi" w:hAnsiTheme="majorHAnsi"/>
          <w:spacing w:val="-9"/>
          <w:sz w:val="24"/>
          <w:szCs w:val="24"/>
        </w:rPr>
        <w:t>i</w:t>
      </w:r>
      <w:r w:rsidR="001D372A" w:rsidRPr="00C37193">
        <w:rPr>
          <w:rFonts w:asciiTheme="majorHAnsi" w:hAnsiTheme="majorHAnsi"/>
          <w:sz w:val="24"/>
          <w:szCs w:val="24"/>
        </w:rPr>
        <w:t xml:space="preserve">r </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v</w:t>
      </w:r>
      <w:r w:rsidR="001D372A" w:rsidRPr="00C37193">
        <w:rPr>
          <w:rFonts w:asciiTheme="majorHAnsi" w:hAnsiTheme="majorHAnsi"/>
          <w:sz w:val="24"/>
          <w:szCs w:val="24"/>
        </w:rPr>
        <w:t>i</w:t>
      </w:r>
      <w:r w:rsidR="001D372A" w:rsidRPr="00C37193">
        <w:rPr>
          <w:rFonts w:asciiTheme="majorHAnsi" w:hAnsiTheme="majorHAnsi"/>
          <w:spacing w:val="4"/>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7"/>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hod</w:t>
      </w:r>
      <w:r w:rsidR="001D372A" w:rsidRPr="00C37193">
        <w:rPr>
          <w:rFonts w:asciiTheme="majorHAnsi" w:hAnsiTheme="majorHAnsi"/>
          <w:sz w:val="24"/>
          <w:szCs w:val="24"/>
        </w:rPr>
        <w:t>i</w:t>
      </w:r>
      <w:r w:rsidR="001D372A" w:rsidRPr="00C37193">
        <w:rPr>
          <w:rFonts w:asciiTheme="majorHAnsi" w:hAnsiTheme="majorHAnsi"/>
          <w:spacing w:val="10"/>
          <w:sz w:val="24"/>
          <w:szCs w:val="24"/>
        </w:rPr>
        <w:t xml:space="preserve"> </w:t>
      </w:r>
      <w:r w:rsidR="001D372A" w:rsidRPr="00C37193">
        <w:rPr>
          <w:rFonts w:asciiTheme="majorHAnsi" w:hAnsiTheme="majorHAnsi"/>
          <w:sz w:val="24"/>
          <w:szCs w:val="24"/>
        </w:rPr>
        <w:t>i</w:t>
      </w:r>
      <w:r w:rsidR="001D372A" w:rsidRPr="00C37193">
        <w:rPr>
          <w:rFonts w:asciiTheme="majorHAnsi" w:hAnsiTheme="majorHAnsi"/>
          <w:spacing w:val="7"/>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v</w:t>
      </w:r>
      <w:r w:rsidR="001D372A" w:rsidRPr="00C37193">
        <w:rPr>
          <w:rFonts w:asciiTheme="majorHAnsi" w:hAnsiTheme="majorHAnsi"/>
          <w:sz w:val="24"/>
          <w:szCs w:val="24"/>
        </w:rPr>
        <w:t>i</w:t>
      </w:r>
      <w:r w:rsidR="001D372A" w:rsidRPr="00C37193">
        <w:rPr>
          <w:rFonts w:asciiTheme="majorHAnsi" w:hAnsiTheme="majorHAnsi"/>
          <w:spacing w:val="14"/>
          <w:sz w:val="24"/>
          <w:szCs w:val="24"/>
        </w:rPr>
        <w:t xml:space="preserve"> </w:t>
      </w:r>
      <w:r w:rsidR="001D372A" w:rsidRPr="00C37193">
        <w:rPr>
          <w:rFonts w:asciiTheme="majorHAnsi" w:hAnsiTheme="majorHAnsi"/>
          <w:spacing w:val="-3"/>
          <w:sz w:val="24"/>
          <w:szCs w:val="24"/>
        </w:rPr>
        <w:t>r</w:t>
      </w:r>
      <w:r w:rsidR="001D372A" w:rsidRPr="00C37193">
        <w:rPr>
          <w:rFonts w:asciiTheme="majorHAnsi" w:hAnsiTheme="majorHAnsi"/>
          <w:sz w:val="24"/>
          <w:szCs w:val="24"/>
        </w:rPr>
        <w:t>as</w:t>
      </w:r>
      <w:r w:rsidR="001D372A" w:rsidRPr="00C37193">
        <w:rPr>
          <w:rFonts w:asciiTheme="majorHAnsi" w:hAnsiTheme="majorHAnsi"/>
          <w:spacing w:val="7"/>
          <w:sz w:val="24"/>
          <w:szCs w:val="24"/>
        </w:rPr>
        <w:t>h</w:t>
      </w:r>
      <w:r w:rsidR="001D372A" w:rsidRPr="00C37193">
        <w:rPr>
          <w:rFonts w:asciiTheme="majorHAnsi" w:hAnsiTheme="majorHAnsi"/>
          <w:spacing w:val="5"/>
          <w:sz w:val="24"/>
          <w:szCs w:val="24"/>
        </w:rPr>
        <w:t>od</w:t>
      </w:r>
      <w:r w:rsidR="001D372A" w:rsidRPr="00C37193">
        <w:rPr>
          <w:rFonts w:asciiTheme="majorHAnsi" w:hAnsiTheme="majorHAnsi"/>
          <w:sz w:val="24"/>
          <w:szCs w:val="24"/>
        </w:rPr>
        <w:t xml:space="preserve">i </w:t>
      </w:r>
      <w:r w:rsidR="001D372A" w:rsidRPr="00C37193">
        <w:rPr>
          <w:rFonts w:asciiTheme="majorHAnsi" w:hAnsiTheme="majorHAnsi"/>
          <w:spacing w:val="5"/>
          <w:sz w:val="24"/>
          <w:szCs w:val="24"/>
        </w:rPr>
        <w:t>d</w:t>
      </w:r>
      <w:r w:rsidR="001D372A" w:rsidRPr="00C37193">
        <w:rPr>
          <w:rFonts w:asciiTheme="majorHAnsi" w:hAnsiTheme="majorHAnsi"/>
          <w:sz w:val="24"/>
          <w:szCs w:val="24"/>
        </w:rPr>
        <w:t>at</w:t>
      </w:r>
      <w:r w:rsidR="001D372A" w:rsidRPr="00C37193">
        <w:rPr>
          <w:rFonts w:asciiTheme="majorHAnsi" w:hAnsiTheme="majorHAnsi"/>
          <w:spacing w:val="5"/>
          <w:sz w:val="24"/>
          <w:szCs w:val="24"/>
        </w:rPr>
        <w:t>o</w:t>
      </w:r>
      <w:r w:rsidR="001D372A" w:rsidRPr="00C37193">
        <w:rPr>
          <w:rFonts w:asciiTheme="majorHAnsi" w:hAnsiTheme="majorHAnsi"/>
          <w:sz w:val="24"/>
          <w:szCs w:val="24"/>
        </w:rPr>
        <w:t>g</w:t>
      </w:r>
      <w:r w:rsidR="001D372A" w:rsidRPr="00C37193">
        <w:rPr>
          <w:rFonts w:asciiTheme="majorHAnsi" w:hAnsiTheme="majorHAnsi"/>
          <w:spacing w:val="7"/>
          <w:sz w:val="24"/>
          <w:szCs w:val="24"/>
        </w:rPr>
        <w:t xml:space="preserve"> </w:t>
      </w:r>
      <w:r w:rsidR="001D372A" w:rsidRPr="00C37193">
        <w:rPr>
          <w:rFonts w:asciiTheme="majorHAnsi" w:hAnsiTheme="majorHAnsi"/>
          <w:spacing w:val="5"/>
          <w:sz w:val="24"/>
          <w:szCs w:val="24"/>
        </w:rPr>
        <w:t>ob</w:t>
      </w:r>
      <w:r w:rsidR="001D372A" w:rsidRPr="00C37193">
        <w:rPr>
          <w:rFonts w:asciiTheme="majorHAnsi" w:hAnsiTheme="majorHAnsi"/>
          <w:spacing w:val="-3"/>
          <w:sz w:val="24"/>
          <w:szCs w:val="24"/>
        </w:rPr>
        <w:t>r</w:t>
      </w:r>
      <w:r w:rsidR="001D372A" w:rsidRPr="00C37193">
        <w:rPr>
          <w:rFonts w:asciiTheme="majorHAnsi" w:hAnsiTheme="majorHAnsi"/>
          <w:sz w:val="24"/>
          <w:szCs w:val="24"/>
        </w:rPr>
        <w:t>ač</w:t>
      </w:r>
      <w:r w:rsidR="001D372A" w:rsidRPr="00C37193">
        <w:rPr>
          <w:rFonts w:asciiTheme="majorHAnsi" w:hAnsiTheme="majorHAnsi"/>
          <w:spacing w:val="3"/>
          <w:sz w:val="24"/>
          <w:szCs w:val="24"/>
        </w:rPr>
        <w:t>u</w:t>
      </w:r>
      <w:r w:rsidR="001D372A" w:rsidRPr="00C37193">
        <w:rPr>
          <w:rFonts w:asciiTheme="majorHAnsi" w:hAnsiTheme="majorHAnsi"/>
          <w:spacing w:val="5"/>
          <w:sz w:val="24"/>
          <w:szCs w:val="24"/>
        </w:rPr>
        <w:t>n</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o</w:t>
      </w:r>
      <w:r w:rsidR="001D372A" w:rsidRPr="00C37193">
        <w:rPr>
          <w:rFonts w:asciiTheme="majorHAnsi" w:hAnsiTheme="majorHAnsi"/>
          <w:sz w:val="24"/>
          <w:szCs w:val="24"/>
        </w:rPr>
        <w:t xml:space="preserve">g </w:t>
      </w:r>
      <w:r w:rsidR="001D372A" w:rsidRPr="00C37193">
        <w:rPr>
          <w:rFonts w:asciiTheme="majorHAnsi" w:hAnsiTheme="majorHAnsi"/>
          <w:spacing w:val="5"/>
          <w:sz w:val="24"/>
          <w:szCs w:val="24"/>
        </w:rPr>
        <w:t>p</w:t>
      </w:r>
      <w:r w:rsidR="001D372A" w:rsidRPr="00C37193">
        <w:rPr>
          <w:rFonts w:asciiTheme="majorHAnsi" w:hAnsiTheme="majorHAnsi"/>
          <w:sz w:val="24"/>
          <w:szCs w:val="24"/>
        </w:rPr>
        <w:t>e</w:t>
      </w:r>
      <w:r w:rsidR="001D372A" w:rsidRPr="00C37193">
        <w:rPr>
          <w:rFonts w:asciiTheme="majorHAnsi" w:hAnsiTheme="majorHAnsi"/>
          <w:spacing w:val="-4"/>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od</w:t>
      </w:r>
      <w:r w:rsidR="001D372A" w:rsidRPr="00C37193">
        <w:rPr>
          <w:rFonts w:asciiTheme="majorHAnsi" w:hAnsiTheme="majorHAnsi"/>
          <w:sz w:val="24"/>
          <w:szCs w:val="24"/>
        </w:rPr>
        <w:t>a</w:t>
      </w:r>
      <w:r w:rsidR="001D372A" w:rsidRPr="00C37193">
        <w:rPr>
          <w:rFonts w:asciiTheme="majorHAnsi" w:hAnsiTheme="majorHAnsi"/>
          <w:spacing w:val="9"/>
          <w:sz w:val="24"/>
          <w:szCs w:val="24"/>
        </w:rPr>
        <w:t xml:space="preserve"> </w:t>
      </w:r>
      <w:r w:rsidR="001D372A" w:rsidRPr="00C37193">
        <w:rPr>
          <w:rFonts w:asciiTheme="majorHAnsi" w:hAnsiTheme="majorHAnsi"/>
          <w:spacing w:val="5"/>
          <w:sz w:val="24"/>
          <w:szCs w:val="24"/>
        </w:rPr>
        <w:t>b</w:t>
      </w:r>
      <w:r w:rsidR="001D372A" w:rsidRPr="00C37193">
        <w:rPr>
          <w:rFonts w:asciiTheme="majorHAnsi" w:hAnsiTheme="majorHAnsi"/>
          <w:sz w:val="24"/>
          <w:szCs w:val="24"/>
        </w:rPr>
        <w:t>ez</w:t>
      </w:r>
      <w:r w:rsidR="001D372A" w:rsidRPr="00C37193">
        <w:rPr>
          <w:rFonts w:asciiTheme="majorHAnsi" w:hAnsiTheme="majorHAnsi"/>
          <w:spacing w:val="12"/>
          <w:sz w:val="24"/>
          <w:szCs w:val="24"/>
        </w:rPr>
        <w:t xml:space="preserve"> </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b</w:t>
      </w:r>
      <w:r w:rsidR="001D372A" w:rsidRPr="00C37193">
        <w:rPr>
          <w:rFonts w:asciiTheme="majorHAnsi" w:hAnsiTheme="majorHAnsi"/>
          <w:sz w:val="24"/>
          <w:szCs w:val="24"/>
        </w:rPr>
        <w:t>z</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r</w:t>
      </w:r>
      <w:r w:rsidR="001D372A" w:rsidRPr="00C37193">
        <w:rPr>
          <w:rFonts w:asciiTheme="majorHAnsi" w:hAnsiTheme="majorHAnsi"/>
          <w:sz w:val="24"/>
          <w:szCs w:val="24"/>
        </w:rPr>
        <w:t>a</w:t>
      </w:r>
      <w:r w:rsidR="001D372A" w:rsidRPr="00C37193">
        <w:rPr>
          <w:rFonts w:asciiTheme="majorHAnsi" w:hAnsiTheme="majorHAnsi"/>
          <w:spacing w:val="9"/>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z w:val="24"/>
          <w:szCs w:val="24"/>
        </w:rPr>
        <w:t>a</w:t>
      </w:r>
      <w:r w:rsidR="001D372A" w:rsidRPr="00C37193">
        <w:rPr>
          <w:rFonts w:asciiTheme="majorHAnsi" w:hAnsiTheme="majorHAnsi"/>
          <w:spacing w:val="14"/>
          <w:sz w:val="24"/>
          <w:szCs w:val="24"/>
        </w:rPr>
        <w:t xml:space="preserve"> </w:t>
      </w:r>
      <w:r w:rsidR="001D372A" w:rsidRPr="00C37193">
        <w:rPr>
          <w:rFonts w:asciiTheme="majorHAnsi" w:hAnsiTheme="majorHAnsi"/>
          <w:spacing w:val="6"/>
          <w:sz w:val="24"/>
          <w:szCs w:val="24"/>
        </w:rPr>
        <w:t>m</w:t>
      </w:r>
      <w:r w:rsidR="001D372A" w:rsidRPr="00C37193">
        <w:rPr>
          <w:rFonts w:asciiTheme="majorHAnsi" w:hAnsiTheme="majorHAnsi"/>
          <w:spacing w:val="5"/>
          <w:sz w:val="24"/>
          <w:szCs w:val="24"/>
        </w:rPr>
        <w:t>o</w:t>
      </w:r>
      <w:r w:rsidR="001D372A" w:rsidRPr="00C37193">
        <w:rPr>
          <w:rFonts w:asciiTheme="majorHAnsi" w:hAnsiTheme="majorHAnsi"/>
          <w:spacing w:val="6"/>
          <w:sz w:val="24"/>
          <w:szCs w:val="24"/>
        </w:rPr>
        <w:t>m</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at</w:t>
      </w:r>
      <w:r w:rsidR="001D372A" w:rsidRPr="00C37193">
        <w:rPr>
          <w:rFonts w:asciiTheme="majorHAnsi" w:hAnsiTheme="majorHAnsi"/>
          <w:spacing w:val="7"/>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pacing w:val="-10"/>
          <w:sz w:val="24"/>
          <w:szCs w:val="24"/>
        </w:rPr>
        <w:t>a</w:t>
      </w:r>
      <w:r w:rsidR="001D372A" w:rsidRPr="00C37193">
        <w:rPr>
          <w:rFonts w:asciiTheme="majorHAnsi" w:hAnsiTheme="majorHAnsi"/>
          <w:spacing w:val="5"/>
          <w:sz w:val="24"/>
          <w:szCs w:val="24"/>
        </w:rPr>
        <w:t>p</w:t>
      </w:r>
      <w:r w:rsidR="001D372A" w:rsidRPr="00C37193">
        <w:rPr>
          <w:rFonts w:asciiTheme="majorHAnsi" w:hAnsiTheme="majorHAnsi"/>
          <w:spacing w:val="-9"/>
          <w:sz w:val="24"/>
          <w:szCs w:val="24"/>
        </w:rPr>
        <w:t>l</w:t>
      </w:r>
      <w:r w:rsidR="001D372A" w:rsidRPr="00C37193">
        <w:rPr>
          <w:rFonts w:asciiTheme="majorHAnsi" w:hAnsiTheme="majorHAnsi"/>
          <w:sz w:val="24"/>
          <w:szCs w:val="24"/>
        </w:rPr>
        <w:t xml:space="preserve">ate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hod</w:t>
      </w:r>
      <w:r w:rsidR="001D372A" w:rsidRPr="00C37193">
        <w:rPr>
          <w:rFonts w:asciiTheme="majorHAnsi" w:hAnsiTheme="majorHAnsi"/>
          <w:sz w:val="24"/>
          <w:szCs w:val="24"/>
        </w:rPr>
        <w:t>a</w:t>
      </w:r>
      <w:r w:rsidR="001D372A" w:rsidRPr="00C37193">
        <w:rPr>
          <w:rFonts w:asciiTheme="majorHAnsi" w:hAnsiTheme="majorHAnsi"/>
          <w:spacing w:val="-10"/>
          <w:sz w:val="24"/>
          <w:szCs w:val="24"/>
        </w:rPr>
        <w:t xml:space="preserve"> </w:t>
      </w:r>
      <w:r w:rsidR="001D372A" w:rsidRPr="00C37193">
        <w:rPr>
          <w:rFonts w:asciiTheme="majorHAnsi" w:hAnsiTheme="majorHAnsi"/>
          <w:spacing w:val="-3"/>
          <w:sz w:val="24"/>
          <w:szCs w:val="24"/>
        </w:rPr>
        <w:t>(f</w:t>
      </w:r>
      <w:r w:rsidR="001D372A" w:rsidRPr="00C37193">
        <w:rPr>
          <w:rFonts w:asciiTheme="majorHAnsi" w:hAnsiTheme="majorHAnsi"/>
          <w:sz w:val="24"/>
          <w:szCs w:val="24"/>
        </w:rPr>
        <w:t>a</w:t>
      </w:r>
      <w:r w:rsidR="001D372A" w:rsidRPr="00C37193">
        <w:rPr>
          <w:rFonts w:asciiTheme="majorHAnsi" w:hAnsiTheme="majorHAnsi"/>
          <w:spacing w:val="-6"/>
          <w:sz w:val="24"/>
          <w:szCs w:val="24"/>
        </w:rPr>
        <w:t>k</w:t>
      </w:r>
      <w:r w:rsidR="001D372A" w:rsidRPr="00C37193">
        <w:rPr>
          <w:rFonts w:asciiTheme="majorHAnsi" w:hAnsiTheme="majorHAnsi"/>
          <w:sz w:val="24"/>
          <w:szCs w:val="24"/>
        </w:rPr>
        <w:t>t</w:t>
      </w:r>
      <w:r w:rsidR="001D372A" w:rsidRPr="00C37193">
        <w:rPr>
          <w:rFonts w:asciiTheme="majorHAnsi" w:hAnsiTheme="majorHAnsi"/>
          <w:spacing w:val="6"/>
          <w:sz w:val="24"/>
          <w:szCs w:val="24"/>
        </w:rPr>
        <w:t>u</w:t>
      </w:r>
      <w:r w:rsidR="001D372A" w:rsidRPr="00C37193">
        <w:rPr>
          <w:rFonts w:asciiTheme="majorHAnsi" w:hAnsiTheme="majorHAnsi"/>
          <w:spacing w:val="7"/>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s</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a</w:t>
      </w:r>
      <w:r w:rsidR="001D372A" w:rsidRPr="00C37193">
        <w:rPr>
          <w:rFonts w:asciiTheme="majorHAnsi" w:hAnsiTheme="majorHAnsi"/>
          <w:spacing w:val="-14"/>
          <w:sz w:val="24"/>
          <w:szCs w:val="24"/>
        </w:rPr>
        <w:t xml:space="preserve"> </w:t>
      </w:r>
      <w:r w:rsidR="001D372A" w:rsidRPr="00C37193">
        <w:rPr>
          <w:rFonts w:asciiTheme="majorHAnsi" w:hAnsiTheme="majorHAnsi"/>
          <w:spacing w:val="-3"/>
          <w:sz w:val="24"/>
          <w:szCs w:val="24"/>
        </w:rPr>
        <w:t>r</w:t>
      </w:r>
      <w:r w:rsidR="001D372A" w:rsidRPr="00C37193">
        <w:rPr>
          <w:rFonts w:asciiTheme="majorHAnsi" w:hAnsiTheme="majorHAnsi"/>
          <w:sz w:val="24"/>
          <w:szCs w:val="24"/>
        </w:rPr>
        <w:t>e</w:t>
      </w:r>
      <w:r w:rsidR="001D372A" w:rsidRPr="00C37193">
        <w:rPr>
          <w:rFonts w:asciiTheme="majorHAnsi" w:hAnsiTheme="majorHAnsi"/>
          <w:spacing w:val="8"/>
          <w:sz w:val="24"/>
          <w:szCs w:val="24"/>
        </w:rPr>
        <w:t>a</w:t>
      </w:r>
      <w:r w:rsidR="001D372A" w:rsidRPr="00C37193">
        <w:rPr>
          <w:rFonts w:asciiTheme="majorHAnsi" w:hAnsiTheme="majorHAnsi"/>
          <w:sz w:val="24"/>
          <w:szCs w:val="24"/>
        </w:rPr>
        <w:t>l</w:t>
      </w:r>
      <w:r w:rsidR="001D372A" w:rsidRPr="00C37193">
        <w:rPr>
          <w:rFonts w:asciiTheme="majorHAnsi" w:hAnsiTheme="majorHAnsi"/>
          <w:spacing w:val="-8"/>
          <w:sz w:val="24"/>
          <w:szCs w:val="24"/>
        </w:rPr>
        <w:t>i</w:t>
      </w:r>
      <w:r w:rsidR="001D372A" w:rsidRPr="00C37193">
        <w:rPr>
          <w:rFonts w:asciiTheme="majorHAnsi" w:hAnsiTheme="majorHAnsi"/>
          <w:sz w:val="24"/>
          <w:szCs w:val="24"/>
        </w:rPr>
        <w:t>za</w:t>
      </w:r>
      <w:r w:rsidR="001D372A" w:rsidRPr="00C37193">
        <w:rPr>
          <w:rFonts w:asciiTheme="majorHAnsi" w:hAnsiTheme="majorHAnsi"/>
          <w:spacing w:val="7"/>
          <w:sz w:val="24"/>
          <w:szCs w:val="24"/>
        </w:rPr>
        <w:t>c</w:t>
      </w:r>
      <w:r w:rsidR="001D372A" w:rsidRPr="00C37193">
        <w:rPr>
          <w:rFonts w:asciiTheme="majorHAnsi" w:hAnsiTheme="majorHAnsi"/>
          <w:spacing w:val="-9"/>
          <w:sz w:val="24"/>
          <w:szCs w:val="24"/>
        </w:rPr>
        <w:t>i</w:t>
      </w:r>
      <w:r w:rsidR="001D372A" w:rsidRPr="00C37193">
        <w:rPr>
          <w:rFonts w:asciiTheme="majorHAnsi" w:hAnsiTheme="majorHAnsi"/>
          <w:sz w:val="24"/>
          <w:szCs w:val="24"/>
        </w:rPr>
        <w:t>ja)</w:t>
      </w:r>
      <w:r w:rsidR="001D372A" w:rsidRPr="00C37193">
        <w:rPr>
          <w:rFonts w:asciiTheme="majorHAnsi" w:hAnsiTheme="majorHAnsi"/>
          <w:spacing w:val="3"/>
          <w:sz w:val="24"/>
          <w:szCs w:val="24"/>
        </w:rPr>
        <w:t xml:space="preserve"> </w:t>
      </w:r>
      <w:r w:rsidR="001D372A" w:rsidRPr="00C37193">
        <w:rPr>
          <w:rFonts w:asciiTheme="majorHAnsi" w:hAnsiTheme="majorHAnsi"/>
          <w:sz w:val="24"/>
          <w:szCs w:val="24"/>
        </w:rPr>
        <w:t>i</w:t>
      </w:r>
      <w:r w:rsidR="001D372A" w:rsidRPr="00C37193">
        <w:rPr>
          <w:rFonts w:asciiTheme="majorHAnsi" w:hAnsiTheme="majorHAnsi"/>
          <w:spacing w:val="-12"/>
          <w:sz w:val="24"/>
          <w:szCs w:val="24"/>
        </w:rPr>
        <w:t xml:space="preserve"> </w:t>
      </w:r>
      <w:r w:rsidR="001D372A" w:rsidRPr="00C37193">
        <w:rPr>
          <w:rFonts w:asciiTheme="majorHAnsi" w:hAnsiTheme="majorHAnsi"/>
          <w:spacing w:val="6"/>
          <w:sz w:val="24"/>
          <w:szCs w:val="24"/>
        </w:rPr>
        <w:t>m</w:t>
      </w:r>
      <w:r w:rsidR="001D372A" w:rsidRPr="00C37193">
        <w:rPr>
          <w:rFonts w:asciiTheme="majorHAnsi" w:hAnsiTheme="majorHAnsi"/>
          <w:spacing w:val="5"/>
          <w:sz w:val="24"/>
          <w:szCs w:val="24"/>
        </w:rPr>
        <w:t>o</w:t>
      </w:r>
      <w:r w:rsidR="001D372A" w:rsidRPr="00C37193">
        <w:rPr>
          <w:rFonts w:asciiTheme="majorHAnsi" w:hAnsiTheme="majorHAnsi"/>
          <w:spacing w:val="6"/>
          <w:sz w:val="24"/>
          <w:szCs w:val="24"/>
        </w:rPr>
        <w:t>m</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ata</w:t>
      </w:r>
      <w:r w:rsidR="001D372A" w:rsidRPr="00C37193">
        <w:rPr>
          <w:rFonts w:asciiTheme="majorHAnsi" w:hAnsiTheme="majorHAnsi"/>
          <w:spacing w:val="-13"/>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9"/>
          <w:sz w:val="24"/>
          <w:szCs w:val="24"/>
        </w:rPr>
        <w:t>l</w:t>
      </w:r>
      <w:r w:rsidR="001D372A" w:rsidRPr="00C37193">
        <w:rPr>
          <w:rFonts w:asciiTheme="majorHAnsi" w:hAnsiTheme="majorHAnsi"/>
          <w:sz w:val="24"/>
          <w:szCs w:val="24"/>
        </w:rPr>
        <w:t>aća</w:t>
      </w:r>
      <w:r w:rsidR="001D372A" w:rsidRPr="00C37193">
        <w:rPr>
          <w:rFonts w:asciiTheme="majorHAnsi" w:hAnsiTheme="majorHAnsi"/>
          <w:spacing w:val="3"/>
          <w:sz w:val="24"/>
          <w:szCs w:val="24"/>
        </w:rPr>
        <w:t>n</w:t>
      </w:r>
      <w:r w:rsidR="001D372A" w:rsidRPr="00C37193">
        <w:rPr>
          <w:rFonts w:asciiTheme="majorHAnsi" w:hAnsiTheme="majorHAnsi"/>
          <w:sz w:val="24"/>
          <w:szCs w:val="24"/>
        </w:rPr>
        <w:t>ja</w:t>
      </w:r>
      <w:r w:rsidR="001D372A" w:rsidRPr="00C37193">
        <w:rPr>
          <w:rFonts w:asciiTheme="majorHAnsi" w:hAnsiTheme="majorHAnsi"/>
          <w:spacing w:val="-8"/>
          <w:sz w:val="24"/>
          <w:szCs w:val="24"/>
        </w:rPr>
        <w:t xml:space="preserve"> </w:t>
      </w:r>
      <w:r w:rsidR="001D372A" w:rsidRPr="00C37193">
        <w:rPr>
          <w:rFonts w:asciiTheme="majorHAnsi" w:hAnsiTheme="majorHAnsi"/>
          <w:spacing w:val="3"/>
          <w:sz w:val="24"/>
          <w:szCs w:val="24"/>
        </w:rPr>
        <w:t>p</w:t>
      </w:r>
      <w:r w:rsidR="001D372A" w:rsidRPr="00C37193">
        <w:rPr>
          <w:rFonts w:asciiTheme="majorHAnsi" w:hAnsiTheme="majorHAnsi"/>
          <w:sz w:val="24"/>
          <w:szCs w:val="24"/>
        </w:rPr>
        <w:t>o</w:t>
      </w:r>
      <w:r w:rsidR="001D372A" w:rsidRPr="00C37193">
        <w:rPr>
          <w:rFonts w:asciiTheme="majorHAnsi" w:hAnsiTheme="majorHAnsi"/>
          <w:spacing w:val="3"/>
          <w:sz w:val="24"/>
          <w:szCs w:val="24"/>
        </w:rPr>
        <w:t xml:space="preserve"> </w:t>
      </w:r>
      <w:r w:rsidR="001D372A" w:rsidRPr="00C37193">
        <w:rPr>
          <w:rFonts w:asciiTheme="majorHAnsi" w:hAnsiTheme="majorHAnsi"/>
          <w:spacing w:val="-7"/>
          <w:sz w:val="24"/>
          <w:szCs w:val="24"/>
        </w:rPr>
        <w:t>o</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n</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v</w:t>
      </w:r>
      <w:r w:rsidR="001D372A" w:rsidRPr="00C37193">
        <w:rPr>
          <w:rFonts w:asciiTheme="majorHAnsi" w:hAnsiTheme="majorHAnsi"/>
          <w:sz w:val="24"/>
          <w:szCs w:val="24"/>
        </w:rPr>
        <w:t>u</w:t>
      </w:r>
      <w:r w:rsidR="001D372A" w:rsidRPr="00C37193">
        <w:rPr>
          <w:rFonts w:asciiTheme="majorHAnsi" w:hAnsiTheme="majorHAnsi"/>
          <w:spacing w:val="-2"/>
          <w:sz w:val="24"/>
          <w:szCs w:val="24"/>
        </w:rPr>
        <w:t xml:space="preserve"> </w:t>
      </w:r>
      <w:r w:rsidR="001D372A" w:rsidRPr="00C37193">
        <w:rPr>
          <w:rFonts w:asciiTheme="majorHAnsi" w:hAnsiTheme="majorHAnsi"/>
          <w:spacing w:val="-5"/>
          <w:sz w:val="24"/>
          <w:szCs w:val="24"/>
        </w:rPr>
        <w:t>r</w:t>
      </w:r>
      <w:r w:rsidR="001D372A" w:rsidRPr="00C37193">
        <w:rPr>
          <w:rFonts w:asciiTheme="majorHAnsi" w:hAnsiTheme="majorHAnsi"/>
          <w:sz w:val="24"/>
          <w:szCs w:val="24"/>
        </w:rPr>
        <w:t>as</w:t>
      </w:r>
      <w:r w:rsidR="001D372A" w:rsidRPr="00C37193">
        <w:rPr>
          <w:rFonts w:asciiTheme="majorHAnsi" w:hAnsiTheme="majorHAnsi"/>
          <w:spacing w:val="7"/>
          <w:sz w:val="24"/>
          <w:szCs w:val="24"/>
        </w:rPr>
        <w:t>h</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d</w:t>
      </w:r>
      <w:r w:rsidR="001D372A" w:rsidRPr="00C37193">
        <w:rPr>
          <w:rFonts w:asciiTheme="majorHAnsi" w:hAnsiTheme="majorHAnsi"/>
          <w:sz w:val="24"/>
          <w:szCs w:val="24"/>
        </w:rPr>
        <w:t>a.</w:t>
      </w:r>
    </w:p>
    <w:p w14:paraId="6BE51936" w14:textId="77777777" w:rsidR="00854E86" w:rsidRPr="00C37193" w:rsidRDefault="00854E86" w:rsidP="006A55F1">
      <w:pPr>
        <w:widowControl w:val="0"/>
        <w:autoSpaceDE w:val="0"/>
        <w:autoSpaceDN w:val="0"/>
        <w:adjustRightInd w:val="0"/>
        <w:spacing w:before="35" w:after="0" w:line="233" w:lineRule="auto"/>
        <w:ind w:right="106"/>
        <w:jc w:val="both"/>
        <w:rPr>
          <w:rFonts w:asciiTheme="majorHAnsi" w:hAnsiTheme="majorHAnsi"/>
          <w:b/>
          <w:bCs/>
          <w:spacing w:val="5"/>
          <w:sz w:val="24"/>
          <w:szCs w:val="24"/>
        </w:rPr>
      </w:pPr>
    </w:p>
    <w:p w14:paraId="4F0527BA" w14:textId="5779E8C8" w:rsidR="001D372A" w:rsidRPr="00C37193" w:rsidRDefault="00D71D77" w:rsidP="006A55F1">
      <w:pPr>
        <w:widowControl w:val="0"/>
        <w:autoSpaceDE w:val="0"/>
        <w:autoSpaceDN w:val="0"/>
        <w:adjustRightInd w:val="0"/>
        <w:spacing w:before="35" w:after="0" w:line="233" w:lineRule="auto"/>
        <w:ind w:left="142" w:right="106"/>
        <w:jc w:val="both"/>
        <w:rPr>
          <w:rFonts w:asciiTheme="majorHAnsi" w:hAnsiTheme="majorHAnsi"/>
          <w:sz w:val="24"/>
          <w:szCs w:val="24"/>
        </w:rPr>
      </w:pPr>
      <w:r w:rsidRPr="00C37193">
        <w:rPr>
          <w:rFonts w:asciiTheme="majorHAnsi" w:hAnsiTheme="majorHAnsi"/>
          <w:b/>
          <w:bCs/>
          <w:sz w:val="24"/>
          <w:szCs w:val="24"/>
        </w:rPr>
        <w:t>Na</w:t>
      </w:r>
      <w:r w:rsidRPr="00C37193">
        <w:rPr>
          <w:rFonts w:asciiTheme="majorHAnsi" w:hAnsiTheme="majorHAnsi"/>
          <w:b/>
          <w:bCs/>
          <w:spacing w:val="-11"/>
          <w:sz w:val="24"/>
          <w:szCs w:val="24"/>
        </w:rPr>
        <w:t>č</w:t>
      </w:r>
      <w:r w:rsidRPr="00C37193">
        <w:rPr>
          <w:rFonts w:asciiTheme="majorHAnsi" w:hAnsiTheme="majorHAnsi"/>
          <w:b/>
          <w:bCs/>
          <w:spacing w:val="3"/>
          <w:sz w:val="24"/>
          <w:szCs w:val="24"/>
        </w:rPr>
        <w:t>e</w:t>
      </w:r>
      <w:r w:rsidRPr="00C37193">
        <w:rPr>
          <w:rFonts w:asciiTheme="majorHAnsi" w:hAnsiTheme="majorHAnsi"/>
          <w:b/>
          <w:bCs/>
          <w:spacing w:val="4"/>
          <w:sz w:val="24"/>
          <w:szCs w:val="24"/>
        </w:rPr>
        <w:t>l</w:t>
      </w:r>
      <w:r w:rsidRPr="00C37193">
        <w:rPr>
          <w:rFonts w:asciiTheme="majorHAnsi" w:hAnsiTheme="majorHAnsi"/>
          <w:b/>
          <w:bCs/>
          <w:sz w:val="24"/>
          <w:szCs w:val="24"/>
        </w:rPr>
        <w:t>o</w:t>
      </w:r>
      <w:r w:rsidRPr="00C37193">
        <w:rPr>
          <w:rFonts w:asciiTheme="majorHAnsi" w:hAnsiTheme="majorHAnsi"/>
          <w:b/>
          <w:bCs/>
          <w:spacing w:val="51"/>
          <w:sz w:val="24"/>
          <w:szCs w:val="24"/>
        </w:rPr>
        <w:t xml:space="preserve"> </w:t>
      </w:r>
      <w:r w:rsidRPr="00C37193">
        <w:rPr>
          <w:rFonts w:asciiTheme="majorHAnsi" w:hAnsiTheme="majorHAnsi"/>
          <w:b/>
          <w:bCs/>
          <w:spacing w:val="7"/>
          <w:sz w:val="24"/>
          <w:szCs w:val="24"/>
        </w:rPr>
        <w:t>p</w:t>
      </w:r>
      <w:r w:rsidRPr="00C37193">
        <w:rPr>
          <w:rFonts w:asciiTheme="majorHAnsi" w:hAnsiTheme="majorHAnsi"/>
          <w:b/>
          <w:bCs/>
          <w:spacing w:val="-4"/>
          <w:sz w:val="24"/>
          <w:szCs w:val="24"/>
        </w:rPr>
        <w:t>o</w:t>
      </w:r>
      <w:r w:rsidRPr="00C37193">
        <w:rPr>
          <w:rFonts w:asciiTheme="majorHAnsi" w:hAnsiTheme="majorHAnsi"/>
          <w:b/>
          <w:bCs/>
          <w:spacing w:val="-5"/>
          <w:sz w:val="24"/>
          <w:szCs w:val="24"/>
        </w:rPr>
        <w:t>j</w:t>
      </w:r>
      <w:r w:rsidRPr="00C37193">
        <w:rPr>
          <w:rFonts w:asciiTheme="majorHAnsi" w:hAnsiTheme="majorHAnsi"/>
          <w:b/>
          <w:bCs/>
          <w:spacing w:val="3"/>
          <w:sz w:val="24"/>
          <w:szCs w:val="24"/>
        </w:rPr>
        <w:t>e</w:t>
      </w:r>
      <w:r w:rsidRPr="00C37193">
        <w:rPr>
          <w:rFonts w:asciiTheme="majorHAnsi" w:hAnsiTheme="majorHAnsi"/>
          <w:b/>
          <w:bCs/>
          <w:sz w:val="24"/>
          <w:szCs w:val="24"/>
        </w:rPr>
        <w:t>dina</w:t>
      </w:r>
      <w:r w:rsidRPr="00C37193">
        <w:rPr>
          <w:rFonts w:asciiTheme="majorHAnsi" w:hAnsiTheme="majorHAnsi"/>
          <w:b/>
          <w:bCs/>
          <w:spacing w:val="-9"/>
          <w:sz w:val="24"/>
          <w:szCs w:val="24"/>
        </w:rPr>
        <w:t>č</w:t>
      </w:r>
      <w:r w:rsidRPr="00C37193">
        <w:rPr>
          <w:rFonts w:asciiTheme="majorHAnsi" w:hAnsiTheme="majorHAnsi"/>
          <w:b/>
          <w:bCs/>
          <w:sz w:val="24"/>
          <w:szCs w:val="24"/>
        </w:rPr>
        <w:t>n</w:t>
      </w:r>
      <w:r w:rsidRPr="00C37193">
        <w:rPr>
          <w:rFonts w:asciiTheme="majorHAnsi" w:hAnsiTheme="majorHAnsi"/>
          <w:b/>
          <w:bCs/>
          <w:spacing w:val="-5"/>
          <w:sz w:val="24"/>
          <w:szCs w:val="24"/>
        </w:rPr>
        <w:t>o</w:t>
      </w:r>
      <w:r w:rsidRPr="00C37193">
        <w:rPr>
          <w:rFonts w:asciiTheme="majorHAnsi" w:hAnsiTheme="majorHAnsi"/>
          <w:b/>
          <w:bCs/>
          <w:sz w:val="24"/>
          <w:szCs w:val="24"/>
        </w:rPr>
        <w:t>g</w:t>
      </w:r>
      <w:r w:rsidRPr="00C37193">
        <w:rPr>
          <w:rFonts w:asciiTheme="majorHAnsi" w:hAnsiTheme="majorHAnsi"/>
          <w:b/>
          <w:bCs/>
          <w:spacing w:val="41"/>
          <w:sz w:val="24"/>
          <w:szCs w:val="24"/>
        </w:rPr>
        <w:t xml:space="preserve"> </w:t>
      </w:r>
      <w:r w:rsidRPr="00C37193">
        <w:rPr>
          <w:rFonts w:asciiTheme="majorHAnsi" w:hAnsiTheme="majorHAnsi"/>
          <w:b/>
          <w:bCs/>
          <w:spacing w:val="7"/>
          <w:sz w:val="24"/>
          <w:szCs w:val="24"/>
        </w:rPr>
        <w:t>p</w:t>
      </w:r>
      <w:r w:rsidRPr="00C37193">
        <w:rPr>
          <w:rFonts w:asciiTheme="majorHAnsi" w:hAnsiTheme="majorHAnsi"/>
          <w:b/>
          <w:bCs/>
          <w:sz w:val="24"/>
          <w:szCs w:val="24"/>
        </w:rPr>
        <w:t>r</w:t>
      </w:r>
      <w:r w:rsidRPr="00C37193">
        <w:rPr>
          <w:rFonts w:asciiTheme="majorHAnsi" w:hAnsiTheme="majorHAnsi"/>
          <w:b/>
          <w:bCs/>
          <w:spacing w:val="5"/>
          <w:sz w:val="24"/>
          <w:szCs w:val="24"/>
        </w:rPr>
        <w:t>o</w:t>
      </w:r>
      <w:r w:rsidRPr="00C37193">
        <w:rPr>
          <w:rFonts w:asciiTheme="majorHAnsi" w:hAnsiTheme="majorHAnsi"/>
          <w:b/>
          <w:bCs/>
          <w:spacing w:val="-10"/>
          <w:sz w:val="24"/>
          <w:szCs w:val="24"/>
        </w:rPr>
        <w:t>c</w:t>
      </w:r>
      <w:r w:rsidRPr="00C37193">
        <w:rPr>
          <w:rFonts w:asciiTheme="majorHAnsi" w:hAnsiTheme="majorHAnsi"/>
          <w:b/>
          <w:bCs/>
          <w:spacing w:val="3"/>
          <w:sz w:val="24"/>
          <w:szCs w:val="24"/>
        </w:rPr>
        <w:t>e</w:t>
      </w:r>
      <w:r w:rsidRPr="00C37193">
        <w:rPr>
          <w:rFonts w:asciiTheme="majorHAnsi" w:hAnsiTheme="majorHAnsi"/>
          <w:b/>
          <w:bCs/>
          <w:sz w:val="24"/>
          <w:szCs w:val="24"/>
        </w:rPr>
        <w:t>n</w:t>
      </w:r>
      <w:r w:rsidRPr="00C37193">
        <w:rPr>
          <w:rFonts w:asciiTheme="majorHAnsi" w:hAnsiTheme="majorHAnsi"/>
          <w:b/>
          <w:bCs/>
          <w:spacing w:val="5"/>
          <w:sz w:val="24"/>
          <w:szCs w:val="24"/>
        </w:rPr>
        <w:t>j</w:t>
      </w:r>
      <w:r w:rsidRPr="00C37193">
        <w:rPr>
          <w:rFonts w:asciiTheme="majorHAnsi" w:hAnsiTheme="majorHAnsi"/>
          <w:b/>
          <w:bCs/>
          <w:spacing w:val="3"/>
          <w:sz w:val="24"/>
          <w:szCs w:val="24"/>
        </w:rPr>
        <w:t>i</w:t>
      </w:r>
      <w:r w:rsidRPr="00C37193">
        <w:rPr>
          <w:rFonts w:asciiTheme="majorHAnsi" w:hAnsiTheme="majorHAnsi"/>
          <w:b/>
          <w:bCs/>
          <w:sz w:val="24"/>
          <w:szCs w:val="24"/>
        </w:rPr>
        <w:t>van</w:t>
      </w:r>
      <w:r w:rsidRPr="00C37193">
        <w:rPr>
          <w:rFonts w:asciiTheme="majorHAnsi" w:hAnsiTheme="majorHAnsi"/>
          <w:b/>
          <w:bCs/>
          <w:spacing w:val="4"/>
          <w:sz w:val="24"/>
          <w:szCs w:val="24"/>
        </w:rPr>
        <w:t>j</w:t>
      </w:r>
      <w:r w:rsidRPr="00C37193">
        <w:rPr>
          <w:rFonts w:asciiTheme="majorHAnsi" w:hAnsiTheme="majorHAnsi"/>
          <w:b/>
          <w:bCs/>
          <w:sz w:val="24"/>
          <w:szCs w:val="24"/>
        </w:rPr>
        <w:t>a</w:t>
      </w:r>
      <w:r w:rsidRPr="00C37193">
        <w:rPr>
          <w:rFonts w:asciiTheme="majorHAnsi" w:hAnsiTheme="majorHAnsi"/>
          <w:b/>
          <w:bCs/>
          <w:spacing w:val="44"/>
          <w:sz w:val="24"/>
          <w:szCs w:val="24"/>
        </w:rPr>
        <w:t xml:space="preserve"> </w:t>
      </w:r>
      <w:r w:rsidRPr="00C37193">
        <w:rPr>
          <w:rFonts w:asciiTheme="majorHAnsi" w:hAnsiTheme="majorHAnsi"/>
          <w:b/>
          <w:bCs/>
          <w:spacing w:val="-7"/>
          <w:sz w:val="24"/>
          <w:szCs w:val="24"/>
        </w:rPr>
        <w:t>i</w:t>
      </w:r>
      <w:r w:rsidRPr="00C37193">
        <w:rPr>
          <w:rFonts w:asciiTheme="majorHAnsi" w:hAnsiTheme="majorHAnsi"/>
          <w:b/>
          <w:bCs/>
          <w:spacing w:val="4"/>
          <w:sz w:val="24"/>
          <w:szCs w:val="24"/>
        </w:rPr>
        <w:t>m</w:t>
      </w:r>
      <w:r w:rsidRPr="00C37193">
        <w:rPr>
          <w:rFonts w:asciiTheme="majorHAnsi" w:hAnsiTheme="majorHAnsi"/>
          <w:b/>
          <w:bCs/>
          <w:spacing w:val="-4"/>
          <w:sz w:val="24"/>
          <w:szCs w:val="24"/>
        </w:rPr>
        <w:t>o</w:t>
      </w:r>
      <w:r w:rsidRPr="00C37193">
        <w:rPr>
          <w:rFonts w:asciiTheme="majorHAnsi" w:hAnsiTheme="majorHAnsi"/>
          <w:b/>
          <w:bCs/>
          <w:sz w:val="24"/>
          <w:szCs w:val="24"/>
        </w:rPr>
        <w:t>vine</w:t>
      </w:r>
      <w:r w:rsidRPr="00C37193">
        <w:rPr>
          <w:rFonts w:asciiTheme="majorHAnsi" w:hAnsiTheme="majorHAnsi"/>
          <w:b/>
          <w:bCs/>
          <w:spacing w:val="49"/>
          <w:sz w:val="24"/>
          <w:szCs w:val="24"/>
        </w:rPr>
        <w:t xml:space="preserve"> </w:t>
      </w:r>
      <w:r w:rsidRPr="00C37193">
        <w:rPr>
          <w:rFonts w:asciiTheme="majorHAnsi" w:hAnsiTheme="majorHAnsi"/>
          <w:b/>
          <w:bCs/>
          <w:sz w:val="24"/>
          <w:szCs w:val="24"/>
        </w:rPr>
        <w:t xml:space="preserve">i </w:t>
      </w:r>
      <w:r w:rsidRPr="00C37193">
        <w:rPr>
          <w:rFonts w:asciiTheme="majorHAnsi" w:hAnsiTheme="majorHAnsi"/>
          <w:b/>
          <w:bCs/>
          <w:spacing w:val="7"/>
          <w:sz w:val="24"/>
          <w:szCs w:val="24"/>
        </w:rPr>
        <w:t xml:space="preserve"> </w:t>
      </w:r>
      <w:r w:rsidRPr="00C37193">
        <w:rPr>
          <w:rFonts w:asciiTheme="majorHAnsi" w:hAnsiTheme="majorHAnsi"/>
          <w:b/>
          <w:bCs/>
          <w:spacing w:val="-4"/>
          <w:sz w:val="24"/>
          <w:szCs w:val="24"/>
        </w:rPr>
        <w:t>o</w:t>
      </w:r>
      <w:r w:rsidRPr="00C37193">
        <w:rPr>
          <w:rFonts w:asciiTheme="majorHAnsi" w:hAnsiTheme="majorHAnsi"/>
          <w:b/>
          <w:bCs/>
          <w:spacing w:val="3"/>
          <w:sz w:val="24"/>
          <w:szCs w:val="24"/>
        </w:rPr>
        <w:t>b</w:t>
      </w:r>
      <w:r w:rsidRPr="00C37193">
        <w:rPr>
          <w:rFonts w:asciiTheme="majorHAnsi" w:hAnsiTheme="majorHAnsi"/>
          <w:b/>
          <w:bCs/>
          <w:sz w:val="24"/>
          <w:szCs w:val="24"/>
        </w:rPr>
        <w:t>av</w:t>
      </w:r>
      <w:r w:rsidRPr="00C37193">
        <w:rPr>
          <w:rFonts w:asciiTheme="majorHAnsi" w:hAnsiTheme="majorHAnsi"/>
          <w:b/>
          <w:bCs/>
          <w:spacing w:val="3"/>
          <w:sz w:val="24"/>
          <w:szCs w:val="24"/>
        </w:rPr>
        <w:t>e</w:t>
      </w:r>
      <w:r w:rsidRPr="00C37193">
        <w:rPr>
          <w:rFonts w:asciiTheme="majorHAnsi" w:hAnsiTheme="majorHAnsi"/>
          <w:b/>
          <w:bCs/>
          <w:spacing w:val="-16"/>
          <w:sz w:val="24"/>
          <w:szCs w:val="24"/>
        </w:rPr>
        <w:t>z</w:t>
      </w:r>
      <w:r w:rsidRPr="00C37193">
        <w:rPr>
          <w:rFonts w:asciiTheme="majorHAnsi" w:hAnsiTheme="majorHAnsi"/>
          <w:b/>
          <w:bCs/>
          <w:sz w:val="24"/>
          <w:szCs w:val="24"/>
        </w:rPr>
        <w:t xml:space="preserve">a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z w:val="24"/>
          <w:szCs w:val="24"/>
        </w:rPr>
        <w:t>i</w:t>
      </w:r>
      <w:r w:rsidR="001D372A" w:rsidRPr="00C37193">
        <w:rPr>
          <w:rFonts w:asciiTheme="majorHAnsi" w:hAnsiTheme="majorHAnsi"/>
          <w:spacing w:val="2"/>
          <w:sz w:val="24"/>
          <w:szCs w:val="24"/>
        </w:rPr>
        <w:t xml:space="preserve"> </w:t>
      </w:r>
      <w:r w:rsidR="001D372A" w:rsidRPr="00C37193">
        <w:rPr>
          <w:rFonts w:asciiTheme="majorHAnsi" w:hAnsiTheme="majorHAnsi"/>
          <w:sz w:val="24"/>
          <w:szCs w:val="24"/>
        </w:rPr>
        <w:t>če</w:t>
      </w:r>
      <w:r w:rsidR="001D372A" w:rsidRPr="00C37193">
        <w:rPr>
          <w:rFonts w:asciiTheme="majorHAnsi" w:hAnsiTheme="majorHAnsi"/>
          <w:spacing w:val="4"/>
          <w:sz w:val="24"/>
          <w:szCs w:val="24"/>
        </w:rPr>
        <w:t>m</w:t>
      </w:r>
      <w:r w:rsidR="001D372A" w:rsidRPr="00C37193">
        <w:rPr>
          <w:rFonts w:asciiTheme="majorHAnsi" w:hAnsiTheme="majorHAnsi"/>
          <w:sz w:val="24"/>
          <w:szCs w:val="24"/>
        </w:rPr>
        <w:t>u</w:t>
      </w:r>
      <w:r w:rsidR="001D372A" w:rsidRPr="00C37193">
        <w:rPr>
          <w:rFonts w:asciiTheme="majorHAnsi" w:hAnsiTheme="majorHAnsi"/>
          <w:spacing w:val="15"/>
          <w:sz w:val="24"/>
          <w:szCs w:val="24"/>
        </w:rPr>
        <w:t xml:space="preserve"> </w:t>
      </w:r>
      <w:r w:rsidR="001D372A" w:rsidRPr="00C37193">
        <w:rPr>
          <w:rFonts w:asciiTheme="majorHAnsi" w:hAnsiTheme="majorHAnsi"/>
          <w:sz w:val="24"/>
          <w:szCs w:val="24"/>
        </w:rPr>
        <w:t>e</w:t>
      </w:r>
      <w:r w:rsidR="001D372A" w:rsidRPr="00C37193">
        <w:rPr>
          <w:rFonts w:asciiTheme="majorHAnsi" w:hAnsiTheme="majorHAnsi"/>
          <w:spacing w:val="-5"/>
          <w:sz w:val="24"/>
          <w:szCs w:val="24"/>
        </w:rPr>
        <w:t>v</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t</w:t>
      </w:r>
      <w:r w:rsidR="001D372A" w:rsidRPr="00C37193">
        <w:rPr>
          <w:rFonts w:asciiTheme="majorHAnsi" w:hAnsiTheme="majorHAnsi"/>
          <w:spacing w:val="6"/>
          <w:sz w:val="24"/>
          <w:szCs w:val="24"/>
        </w:rPr>
        <w:t>u</w:t>
      </w:r>
      <w:r w:rsidR="001D372A" w:rsidRPr="00C37193">
        <w:rPr>
          <w:rFonts w:asciiTheme="majorHAnsi" w:hAnsiTheme="majorHAnsi"/>
          <w:sz w:val="24"/>
          <w:szCs w:val="24"/>
        </w:rPr>
        <w:t>a</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n</w:t>
      </w:r>
      <w:r w:rsidR="001D372A" w:rsidRPr="00C37193">
        <w:rPr>
          <w:rFonts w:asciiTheme="majorHAnsi" w:hAnsiTheme="majorHAnsi"/>
          <w:sz w:val="24"/>
          <w:szCs w:val="24"/>
        </w:rPr>
        <w:t>a</w:t>
      </w:r>
      <w:r w:rsidR="001D372A" w:rsidRPr="00C37193">
        <w:rPr>
          <w:rFonts w:asciiTheme="majorHAnsi" w:hAnsiTheme="majorHAnsi"/>
          <w:spacing w:val="4"/>
          <w:sz w:val="24"/>
          <w:szCs w:val="24"/>
        </w:rPr>
        <w:t xml:space="preserve"> </w:t>
      </w:r>
      <w:r w:rsidR="001D372A" w:rsidRPr="00C37193">
        <w:rPr>
          <w:rFonts w:asciiTheme="majorHAnsi" w:hAnsiTheme="majorHAnsi"/>
          <w:spacing w:val="-5"/>
          <w:sz w:val="24"/>
          <w:szCs w:val="24"/>
        </w:rPr>
        <w:t>g</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upn</w:t>
      </w:r>
      <w:r w:rsidR="001D372A" w:rsidRPr="00C37193">
        <w:rPr>
          <w:rFonts w:asciiTheme="majorHAnsi" w:hAnsiTheme="majorHAnsi"/>
          <w:sz w:val="24"/>
          <w:szCs w:val="24"/>
        </w:rPr>
        <w:t>a</w:t>
      </w:r>
      <w:r w:rsidR="001D372A" w:rsidRPr="00C37193">
        <w:rPr>
          <w:rFonts w:asciiTheme="majorHAnsi" w:hAnsiTheme="majorHAnsi"/>
          <w:spacing w:val="7"/>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z w:val="24"/>
          <w:szCs w:val="24"/>
        </w:rPr>
        <w:t>c</w:t>
      </w:r>
      <w:r w:rsidR="002523B4" w:rsidRPr="00C37193">
        <w:rPr>
          <w:rFonts w:asciiTheme="majorHAnsi" w:hAnsiTheme="majorHAnsi"/>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j</w:t>
      </w:r>
      <w:r w:rsidR="001D372A" w:rsidRPr="00C37193">
        <w:rPr>
          <w:rFonts w:asciiTheme="majorHAnsi" w:hAnsiTheme="majorHAnsi"/>
          <w:spacing w:val="-8"/>
          <w:sz w:val="24"/>
          <w:szCs w:val="24"/>
        </w:rPr>
        <w:t>i</w:t>
      </w:r>
      <w:r w:rsidR="001D372A" w:rsidRPr="00C37193">
        <w:rPr>
          <w:rFonts w:asciiTheme="majorHAnsi" w:hAnsiTheme="majorHAnsi"/>
          <w:spacing w:val="-5"/>
          <w:sz w:val="24"/>
          <w:szCs w:val="24"/>
        </w:rPr>
        <w:t>v</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ja</w:t>
      </w:r>
      <w:r w:rsidR="001D372A" w:rsidRPr="00C37193">
        <w:rPr>
          <w:rFonts w:asciiTheme="majorHAnsi" w:hAnsiTheme="majorHAnsi"/>
          <w:spacing w:val="2"/>
          <w:sz w:val="24"/>
          <w:szCs w:val="24"/>
        </w:rPr>
        <w:t xml:space="preserve"> </w:t>
      </w:r>
      <w:r w:rsidR="001D372A" w:rsidRPr="00C37193">
        <w:rPr>
          <w:rFonts w:asciiTheme="majorHAnsi" w:hAnsiTheme="majorHAnsi"/>
          <w:spacing w:val="-3"/>
          <w:sz w:val="24"/>
          <w:szCs w:val="24"/>
        </w:rPr>
        <w:t>r</w:t>
      </w:r>
      <w:r w:rsidR="001D372A" w:rsidRPr="00C37193">
        <w:rPr>
          <w:rFonts w:asciiTheme="majorHAnsi" w:hAnsiTheme="majorHAnsi"/>
          <w:sz w:val="24"/>
          <w:szCs w:val="24"/>
        </w:rPr>
        <w:t>a</w:t>
      </w:r>
      <w:r w:rsidR="001D372A" w:rsidRPr="00C37193">
        <w:rPr>
          <w:rFonts w:asciiTheme="majorHAnsi" w:hAnsiTheme="majorHAnsi"/>
          <w:spacing w:val="4"/>
          <w:sz w:val="24"/>
          <w:szCs w:val="24"/>
        </w:rPr>
        <w:t>d</w:t>
      </w:r>
      <w:r w:rsidR="001D372A" w:rsidRPr="00C37193">
        <w:rPr>
          <w:rFonts w:asciiTheme="majorHAnsi" w:hAnsiTheme="majorHAnsi"/>
          <w:sz w:val="24"/>
          <w:szCs w:val="24"/>
        </w:rPr>
        <w:t>i</w:t>
      </w:r>
      <w:r w:rsidR="001D372A" w:rsidRPr="00C37193">
        <w:rPr>
          <w:rFonts w:asciiTheme="majorHAnsi" w:hAnsiTheme="majorHAnsi"/>
          <w:spacing w:val="11"/>
          <w:sz w:val="24"/>
          <w:szCs w:val="24"/>
        </w:rPr>
        <w:t xml:space="preserve"> </w:t>
      </w:r>
      <w:r w:rsidR="001D372A" w:rsidRPr="00C37193">
        <w:rPr>
          <w:rFonts w:asciiTheme="majorHAnsi" w:hAnsiTheme="majorHAnsi"/>
          <w:spacing w:val="-3"/>
          <w:sz w:val="24"/>
          <w:szCs w:val="24"/>
        </w:rPr>
        <w:t>r</w:t>
      </w:r>
      <w:r w:rsidR="001D372A" w:rsidRPr="00C37193">
        <w:rPr>
          <w:rFonts w:asciiTheme="majorHAnsi" w:hAnsiTheme="majorHAnsi"/>
          <w:sz w:val="24"/>
          <w:szCs w:val="24"/>
        </w:rPr>
        <w:t>a</w:t>
      </w:r>
      <w:r w:rsidR="001D372A" w:rsidRPr="00C37193">
        <w:rPr>
          <w:rFonts w:asciiTheme="majorHAnsi" w:hAnsiTheme="majorHAnsi"/>
          <w:spacing w:val="8"/>
          <w:sz w:val="24"/>
          <w:szCs w:val="24"/>
        </w:rPr>
        <w:t>c</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on</w:t>
      </w:r>
      <w:r w:rsidR="001D372A" w:rsidRPr="00C37193">
        <w:rPr>
          <w:rFonts w:asciiTheme="majorHAnsi" w:hAnsiTheme="majorHAnsi"/>
          <w:sz w:val="24"/>
          <w:szCs w:val="24"/>
        </w:rPr>
        <w:t>al</w:t>
      </w:r>
      <w:r w:rsidR="001D372A" w:rsidRPr="00C37193">
        <w:rPr>
          <w:rFonts w:asciiTheme="majorHAnsi" w:hAnsiTheme="majorHAnsi"/>
          <w:spacing w:val="-9"/>
          <w:sz w:val="24"/>
          <w:szCs w:val="24"/>
        </w:rPr>
        <w:t>i</w:t>
      </w:r>
      <w:r w:rsidR="001D372A" w:rsidRPr="00C37193">
        <w:rPr>
          <w:rFonts w:asciiTheme="majorHAnsi" w:hAnsiTheme="majorHAnsi"/>
          <w:sz w:val="24"/>
          <w:szCs w:val="24"/>
        </w:rPr>
        <w:t>za</w:t>
      </w:r>
      <w:r w:rsidR="001D372A" w:rsidRPr="00C37193">
        <w:rPr>
          <w:rFonts w:asciiTheme="majorHAnsi" w:hAnsiTheme="majorHAnsi"/>
          <w:spacing w:val="7"/>
          <w:sz w:val="24"/>
          <w:szCs w:val="24"/>
        </w:rPr>
        <w:t>c</w:t>
      </w:r>
      <w:r w:rsidR="001D372A" w:rsidRPr="00C37193">
        <w:rPr>
          <w:rFonts w:asciiTheme="majorHAnsi" w:hAnsiTheme="majorHAnsi"/>
          <w:spacing w:val="-9"/>
          <w:sz w:val="24"/>
          <w:szCs w:val="24"/>
        </w:rPr>
        <w:t>i</w:t>
      </w:r>
      <w:r w:rsidR="001D372A" w:rsidRPr="00C37193">
        <w:rPr>
          <w:rFonts w:asciiTheme="majorHAnsi" w:hAnsiTheme="majorHAnsi"/>
          <w:sz w:val="24"/>
          <w:szCs w:val="24"/>
        </w:rPr>
        <w:t xml:space="preserve">je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s</w:t>
      </w:r>
      <w:r w:rsidR="001D372A" w:rsidRPr="00C37193">
        <w:rPr>
          <w:rFonts w:asciiTheme="majorHAnsi" w:hAnsiTheme="majorHAnsi"/>
          <w:spacing w:val="11"/>
          <w:sz w:val="24"/>
          <w:szCs w:val="24"/>
        </w:rPr>
        <w:t>t</w:t>
      </w:r>
      <w:r w:rsidR="001D372A" w:rsidRPr="00C37193">
        <w:rPr>
          <w:rFonts w:asciiTheme="majorHAnsi" w:hAnsiTheme="majorHAnsi"/>
          <w:spacing w:val="-9"/>
          <w:sz w:val="24"/>
          <w:szCs w:val="24"/>
        </w:rPr>
        <w:t>i</w:t>
      </w:r>
      <w:r w:rsidR="001D372A" w:rsidRPr="00C37193">
        <w:rPr>
          <w:rFonts w:asciiTheme="majorHAnsi" w:hAnsiTheme="majorHAnsi"/>
          <w:sz w:val="24"/>
          <w:szCs w:val="24"/>
        </w:rPr>
        <w:t>ču</w:t>
      </w:r>
      <w:r w:rsidR="001D372A" w:rsidRPr="00C37193">
        <w:rPr>
          <w:rFonts w:asciiTheme="majorHAnsi" w:hAnsiTheme="majorHAnsi"/>
          <w:spacing w:val="20"/>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z w:val="24"/>
          <w:szCs w:val="24"/>
        </w:rPr>
        <w:t>z</w:t>
      </w:r>
      <w:r w:rsidR="001D372A" w:rsidRPr="00C37193">
        <w:rPr>
          <w:rFonts w:asciiTheme="majorHAnsi" w:hAnsiTheme="majorHAnsi"/>
          <w:spacing w:val="12"/>
          <w:sz w:val="24"/>
          <w:szCs w:val="24"/>
        </w:rPr>
        <w:t xml:space="preserve"> </w:t>
      </w:r>
      <w:r w:rsidR="001D372A" w:rsidRPr="00C37193">
        <w:rPr>
          <w:rFonts w:asciiTheme="majorHAnsi" w:hAnsiTheme="majorHAnsi"/>
          <w:spacing w:val="5"/>
          <w:sz w:val="24"/>
          <w:szCs w:val="24"/>
        </w:rPr>
        <w:t>po</w:t>
      </w:r>
      <w:r w:rsidR="001D372A" w:rsidRPr="00C37193">
        <w:rPr>
          <w:rFonts w:asciiTheme="majorHAnsi" w:hAnsiTheme="majorHAnsi"/>
          <w:sz w:val="24"/>
          <w:szCs w:val="24"/>
        </w:rPr>
        <w:t>je</w:t>
      </w:r>
      <w:r w:rsidR="001D372A" w:rsidRPr="00C37193">
        <w:rPr>
          <w:rFonts w:asciiTheme="majorHAnsi" w:hAnsiTheme="majorHAnsi"/>
          <w:spacing w:val="5"/>
          <w:sz w:val="24"/>
          <w:szCs w:val="24"/>
        </w:rPr>
        <w:t>d</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n</w:t>
      </w:r>
      <w:r w:rsidR="001D372A" w:rsidRPr="00C37193">
        <w:rPr>
          <w:rFonts w:asciiTheme="majorHAnsi" w:hAnsiTheme="majorHAnsi"/>
          <w:sz w:val="24"/>
          <w:szCs w:val="24"/>
        </w:rPr>
        <w:t>ač</w:t>
      </w:r>
      <w:r w:rsidR="001D372A" w:rsidRPr="00C37193">
        <w:rPr>
          <w:rFonts w:asciiTheme="majorHAnsi" w:hAnsiTheme="majorHAnsi"/>
          <w:spacing w:val="4"/>
          <w:sz w:val="24"/>
          <w:szCs w:val="24"/>
        </w:rPr>
        <w:t>n</w:t>
      </w:r>
      <w:r w:rsidR="001D372A" w:rsidRPr="00C37193">
        <w:rPr>
          <w:rFonts w:asciiTheme="majorHAnsi" w:hAnsiTheme="majorHAnsi"/>
          <w:spacing w:val="5"/>
          <w:sz w:val="24"/>
          <w:szCs w:val="24"/>
        </w:rPr>
        <w:t>o</w:t>
      </w:r>
      <w:r w:rsidR="001D372A" w:rsidRPr="00C37193">
        <w:rPr>
          <w:rFonts w:asciiTheme="majorHAnsi" w:hAnsiTheme="majorHAnsi"/>
          <w:sz w:val="24"/>
          <w:szCs w:val="24"/>
        </w:rPr>
        <w:t xml:space="preserve">g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o</w:t>
      </w:r>
      <w:r w:rsidR="001D372A" w:rsidRPr="00C37193">
        <w:rPr>
          <w:rFonts w:asciiTheme="majorHAnsi" w:hAnsiTheme="majorHAnsi"/>
          <w:sz w:val="24"/>
          <w:szCs w:val="24"/>
        </w:rPr>
        <w:t>c</w:t>
      </w:r>
      <w:r w:rsidR="002523B4" w:rsidRPr="00C37193">
        <w:rPr>
          <w:rFonts w:asciiTheme="majorHAnsi" w:hAnsiTheme="majorHAnsi"/>
          <w:sz w:val="24"/>
          <w:szCs w:val="24"/>
        </w:rPr>
        <w:t>j</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j</w:t>
      </w:r>
      <w:r w:rsidR="001D372A" w:rsidRPr="00C37193">
        <w:rPr>
          <w:rFonts w:asciiTheme="majorHAnsi" w:hAnsiTheme="majorHAnsi"/>
          <w:spacing w:val="-8"/>
          <w:sz w:val="24"/>
          <w:szCs w:val="24"/>
        </w:rPr>
        <w:t>i</w:t>
      </w:r>
      <w:r w:rsidR="001D372A" w:rsidRPr="00C37193">
        <w:rPr>
          <w:rFonts w:asciiTheme="majorHAnsi" w:hAnsiTheme="majorHAnsi"/>
          <w:spacing w:val="-5"/>
          <w:sz w:val="24"/>
          <w:szCs w:val="24"/>
        </w:rPr>
        <w:t>v</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ja.</w:t>
      </w:r>
    </w:p>
    <w:p w14:paraId="13D1E5C3" w14:textId="77777777" w:rsidR="001D372A" w:rsidRPr="00C37193" w:rsidRDefault="001D372A" w:rsidP="006A55F1">
      <w:pPr>
        <w:widowControl w:val="0"/>
        <w:autoSpaceDE w:val="0"/>
        <w:autoSpaceDN w:val="0"/>
        <w:adjustRightInd w:val="0"/>
        <w:spacing w:before="12" w:after="0" w:line="280" w:lineRule="exact"/>
        <w:ind w:right="106"/>
        <w:rPr>
          <w:rFonts w:asciiTheme="majorHAnsi" w:hAnsiTheme="majorHAnsi"/>
          <w:sz w:val="28"/>
          <w:szCs w:val="28"/>
        </w:rPr>
      </w:pPr>
    </w:p>
    <w:p w14:paraId="76681F7C" w14:textId="77777777" w:rsidR="001D372A" w:rsidRPr="00C37193" w:rsidRDefault="00D71D77" w:rsidP="006A55F1">
      <w:pPr>
        <w:widowControl w:val="0"/>
        <w:autoSpaceDE w:val="0"/>
        <w:autoSpaceDN w:val="0"/>
        <w:adjustRightInd w:val="0"/>
        <w:spacing w:after="0" w:line="268" w:lineRule="exact"/>
        <w:ind w:left="139" w:right="106"/>
        <w:jc w:val="both"/>
        <w:rPr>
          <w:rFonts w:asciiTheme="majorHAnsi" w:hAnsiTheme="majorHAnsi"/>
          <w:sz w:val="24"/>
          <w:szCs w:val="24"/>
        </w:rPr>
      </w:pPr>
      <w:r w:rsidRPr="00C37193">
        <w:rPr>
          <w:rFonts w:asciiTheme="majorHAnsi" w:hAnsiTheme="majorHAnsi"/>
          <w:b/>
          <w:bCs/>
          <w:sz w:val="24"/>
          <w:szCs w:val="24"/>
        </w:rPr>
        <w:t>Na</w:t>
      </w:r>
      <w:r w:rsidRPr="00C37193">
        <w:rPr>
          <w:rFonts w:asciiTheme="majorHAnsi" w:hAnsiTheme="majorHAnsi"/>
          <w:b/>
          <w:bCs/>
          <w:spacing w:val="-11"/>
          <w:sz w:val="24"/>
          <w:szCs w:val="24"/>
        </w:rPr>
        <w:t>č</w:t>
      </w:r>
      <w:r w:rsidRPr="00C37193">
        <w:rPr>
          <w:rFonts w:asciiTheme="majorHAnsi" w:hAnsiTheme="majorHAnsi"/>
          <w:b/>
          <w:bCs/>
          <w:spacing w:val="3"/>
          <w:sz w:val="24"/>
          <w:szCs w:val="24"/>
        </w:rPr>
        <w:t>e</w:t>
      </w:r>
      <w:r w:rsidRPr="00C37193">
        <w:rPr>
          <w:rFonts w:asciiTheme="majorHAnsi" w:hAnsiTheme="majorHAnsi"/>
          <w:b/>
          <w:bCs/>
          <w:spacing w:val="4"/>
          <w:sz w:val="24"/>
          <w:szCs w:val="24"/>
        </w:rPr>
        <w:t>l</w:t>
      </w:r>
      <w:r w:rsidRPr="00C37193">
        <w:rPr>
          <w:rFonts w:asciiTheme="majorHAnsi" w:hAnsiTheme="majorHAnsi"/>
          <w:b/>
          <w:bCs/>
          <w:sz w:val="24"/>
          <w:szCs w:val="24"/>
        </w:rPr>
        <w:t>o</w:t>
      </w:r>
      <w:r w:rsidRPr="00C37193">
        <w:rPr>
          <w:rFonts w:asciiTheme="majorHAnsi" w:hAnsiTheme="majorHAnsi"/>
          <w:b/>
          <w:bCs/>
          <w:spacing w:val="12"/>
          <w:sz w:val="24"/>
          <w:szCs w:val="24"/>
        </w:rPr>
        <w:t xml:space="preserve"> </w:t>
      </w:r>
      <w:r w:rsidRPr="00C37193">
        <w:rPr>
          <w:rFonts w:asciiTheme="majorHAnsi" w:hAnsiTheme="majorHAnsi"/>
          <w:b/>
          <w:bCs/>
          <w:spacing w:val="3"/>
          <w:sz w:val="24"/>
          <w:szCs w:val="24"/>
        </w:rPr>
        <w:t>i</w:t>
      </w:r>
      <w:r w:rsidRPr="00C37193">
        <w:rPr>
          <w:rFonts w:asciiTheme="majorHAnsi" w:hAnsiTheme="majorHAnsi"/>
          <w:b/>
          <w:bCs/>
          <w:sz w:val="24"/>
          <w:szCs w:val="24"/>
        </w:rPr>
        <w:t>nd</w:t>
      </w:r>
      <w:r w:rsidRPr="00C37193">
        <w:rPr>
          <w:rFonts w:asciiTheme="majorHAnsi" w:hAnsiTheme="majorHAnsi"/>
          <w:b/>
          <w:bCs/>
          <w:spacing w:val="3"/>
          <w:sz w:val="24"/>
          <w:szCs w:val="24"/>
        </w:rPr>
        <w:t>e</w:t>
      </w:r>
      <w:r w:rsidRPr="00C37193">
        <w:rPr>
          <w:rFonts w:asciiTheme="majorHAnsi" w:hAnsiTheme="majorHAnsi"/>
          <w:b/>
          <w:bCs/>
          <w:spacing w:val="-6"/>
          <w:sz w:val="24"/>
          <w:szCs w:val="24"/>
        </w:rPr>
        <w:t>t</w:t>
      </w:r>
      <w:r w:rsidRPr="00C37193">
        <w:rPr>
          <w:rFonts w:asciiTheme="majorHAnsi" w:hAnsiTheme="majorHAnsi"/>
          <w:b/>
          <w:bCs/>
          <w:spacing w:val="3"/>
          <w:sz w:val="24"/>
          <w:szCs w:val="24"/>
        </w:rPr>
        <w:t>i</w:t>
      </w:r>
      <w:r w:rsidRPr="00C37193">
        <w:rPr>
          <w:rFonts w:asciiTheme="majorHAnsi" w:hAnsiTheme="majorHAnsi"/>
          <w:b/>
          <w:bCs/>
          <w:spacing w:val="-6"/>
          <w:sz w:val="24"/>
          <w:szCs w:val="24"/>
        </w:rPr>
        <w:t>t</w:t>
      </w:r>
      <w:r w:rsidRPr="00C37193">
        <w:rPr>
          <w:rFonts w:asciiTheme="majorHAnsi" w:hAnsiTheme="majorHAnsi"/>
          <w:b/>
          <w:bCs/>
          <w:spacing w:val="3"/>
          <w:sz w:val="24"/>
          <w:szCs w:val="24"/>
        </w:rPr>
        <w:t>e</w:t>
      </w:r>
      <w:r w:rsidRPr="00C37193">
        <w:rPr>
          <w:rFonts w:asciiTheme="majorHAnsi" w:hAnsiTheme="majorHAnsi"/>
          <w:b/>
          <w:bCs/>
          <w:spacing w:val="-6"/>
          <w:sz w:val="24"/>
          <w:szCs w:val="24"/>
        </w:rPr>
        <w:t>t</w:t>
      </w:r>
      <w:r w:rsidRPr="00C37193">
        <w:rPr>
          <w:rFonts w:asciiTheme="majorHAnsi" w:hAnsiTheme="majorHAnsi"/>
          <w:b/>
          <w:bCs/>
          <w:sz w:val="24"/>
          <w:szCs w:val="24"/>
        </w:rPr>
        <w:t>a</w:t>
      </w:r>
      <w:r w:rsidRPr="00C37193">
        <w:rPr>
          <w:rFonts w:asciiTheme="majorHAnsi" w:hAnsiTheme="majorHAnsi"/>
          <w:b/>
          <w:bCs/>
          <w:spacing w:val="11"/>
          <w:sz w:val="24"/>
          <w:szCs w:val="24"/>
        </w:rPr>
        <w:t xml:space="preserve"> </w:t>
      </w:r>
      <w:r w:rsidRPr="00C37193">
        <w:rPr>
          <w:rFonts w:asciiTheme="majorHAnsi" w:hAnsiTheme="majorHAnsi"/>
          <w:b/>
          <w:bCs/>
          <w:spacing w:val="4"/>
          <w:sz w:val="24"/>
          <w:szCs w:val="24"/>
        </w:rPr>
        <w:t>b</w:t>
      </w:r>
      <w:r w:rsidRPr="00C37193">
        <w:rPr>
          <w:rFonts w:asciiTheme="majorHAnsi" w:hAnsiTheme="majorHAnsi"/>
          <w:b/>
          <w:bCs/>
          <w:spacing w:val="3"/>
          <w:sz w:val="24"/>
          <w:szCs w:val="24"/>
        </w:rPr>
        <w:t>i</w:t>
      </w:r>
      <w:r w:rsidRPr="00C37193">
        <w:rPr>
          <w:rFonts w:asciiTheme="majorHAnsi" w:hAnsiTheme="majorHAnsi"/>
          <w:b/>
          <w:bCs/>
          <w:spacing w:val="4"/>
          <w:sz w:val="24"/>
          <w:szCs w:val="24"/>
        </w:rPr>
        <w:t>l</w:t>
      </w:r>
      <w:r w:rsidRPr="00C37193">
        <w:rPr>
          <w:rFonts w:asciiTheme="majorHAnsi" w:hAnsiTheme="majorHAnsi"/>
          <w:b/>
          <w:bCs/>
          <w:sz w:val="24"/>
          <w:szCs w:val="24"/>
        </w:rPr>
        <w:t>ansa</w:t>
      </w:r>
      <w:r w:rsidRPr="00C37193">
        <w:rPr>
          <w:rFonts w:asciiTheme="majorHAnsi" w:hAnsiTheme="majorHAnsi"/>
          <w:b/>
          <w:bCs/>
          <w:spacing w:val="3"/>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z w:val="24"/>
          <w:szCs w:val="24"/>
        </w:rPr>
        <w:t>o</w:t>
      </w:r>
      <w:r w:rsidR="001D372A" w:rsidRPr="00C37193">
        <w:rPr>
          <w:rFonts w:asciiTheme="majorHAnsi" w:hAnsiTheme="majorHAnsi"/>
          <w:spacing w:val="20"/>
          <w:sz w:val="24"/>
          <w:szCs w:val="24"/>
        </w:rPr>
        <w:t xml:space="preserve"> </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o</w:t>
      </w:r>
      <w:r w:rsidR="001D372A" w:rsidRPr="00C37193">
        <w:rPr>
          <w:rFonts w:asciiTheme="majorHAnsi" w:hAnsiTheme="majorHAnsi"/>
          <w:spacing w:val="6"/>
          <w:sz w:val="24"/>
          <w:szCs w:val="24"/>
        </w:rPr>
        <w:t>m</w:t>
      </w:r>
      <w:r w:rsidR="001D372A" w:rsidRPr="00C37193">
        <w:rPr>
          <w:rFonts w:asciiTheme="majorHAnsi" w:hAnsiTheme="majorHAnsi"/>
          <w:sz w:val="24"/>
          <w:szCs w:val="24"/>
        </w:rPr>
        <w:t>e</w:t>
      </w:r>
      <w:r w:rsidR="001D372A" w:rsidRPr="00C37193">
        <w:rPr>
          <w:rFonts w:asciiTheme="majorHAnsi" w:hAnsiTheme="majorHAnsi"/>
          <w:spacing w:val="11"/>
          <w:sz w:val="24"/>
          <w:szCs w:val="24"/>
        </w:rPr>
        <w:t xml:space="preserve"> </w:t>
      </w:r>
      <w:r w:rsidR="001D372A" w:rsidRPr="00C37193">
        <w:rPr>
          <w:rFonts w:asciiTheme="majorHAnsi" w:hAnsiTheme="majorHAnsi"/>
          <w:spacing w:val="5"/>
          <w:sz w:val="24"/>
          <w:szCs w:val="24"/>
        </w:rPr>
        <w:t>b</w:t>
      </w:r>
      <w:r w:rsidR="001D372A" w:rsidRPr="00C37193">
        <w:rPr>
          <w:rFonts w:asciiTheme="majorHAnsi" w:hAnsiTheme="majorHAnsi"/>
          <w:spacing w:val="-9"/>
          <w:sz w:val="24"/>
          <w:szCs w:val="24"/>
        </w:rPr>
        <w:t>il</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s</w:t>
      </w:r>
      <w:r w:rsidR="001D372A" w:rsidRPr="00C37193">
        <w:rPr>
          <w:rFonts w:asciiTheme="majorHAnsi" w:hAnsiTheme="majorHAnsi"/>
          <w:spacing w:val="23"/>
          <w:sz w:val="24"/>
          <w:szCs w:val="24"/>
        </w:rPr>
        <w:t xml:space="preserve"> </w:t>
      </w:r>
      <w:r w:rsidR="001D372A" w:rsidRPr="00C37193">
        <w:rPr>
          <w:rFonts w:asciiTheme="majorHAnsi" w:hAnsiTheme="majorHAnsi"/>
          <w:spacing w:val="5"/>
          <w:sz w:val="24"/>
          <w:szCs w:val="24"/>
        </w:rPr>
        <w:t>o</w:t>
      </w:r>
      <w:r w:rsidR="001D372A" w:rsidRPr="00C37193">
        <w:rPr>
          <w:rFonts w:asciiTheme="majorHAnsi" w:hAnsiTheme="majorHAnsi"/>
          <w:sz w:val="24"/>
          <w:szCs w:val="24"/>
        </w:rPr>
        <w:t>t</w:t>
      </w:r>
      <w:r w:rsidR="001D372A" w:rsidRPr="00C37193">
        <w:rPr>
          <w:rFonts w:asciiTheme="majorHAnsi" w:hAnsiTheme="majorHAnsi"/>
          <w:spacing w:val="-4"/>
          <w:sz w:val="24"/>
          <w:szCs w:val="24"/>
        </w:rPr>
        <w:t>v</w:t>
      </w:r>
      <w:r w:rsidR="001D372A" w:rsidRPr="00C37193">
        <w:rPr>
          <w:rFonts w:asciiTheme="majorHAnsi" w:hAnsiTheme="majorHAnsi"/>
          <w:sz w:val="24"/>
          <w:szCs w:val="24"/>
        </w:rPr>
        <w:t>a</w:t>
      </w:r>
      <w:r w:rsidR="001D372A" w:rsidRPr="00C37193">
        <w:rPr>
          <w:rFonts w:asciiTheme="majorHAnsi" w:hAnsiTheme="majorHAnsi"/>
          <w:spacing w:val="-4"/>
          <w:sz w:val="24"/>
          <w:szCs w:val="24"/>
        </w:rPr>
        <w:t>r</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z w:val="24"/>
          <w:szCs w:val="24"/>
        </w:rPr>
        <w:t>ja</w:t>
      </w:r>
      <w:r w:rsidR="001D372A" w:rsidRPr="00C37193">
        <w:rPr>
          <w:rFonts w:asciiTheme="majorHAnsi" w:hAnsiTheme="majorHAnsi"/>
          <w:spacing w:val="8"/>
          <w:sz w:val="24"/>
          <w:szCs w:val="24"/>
        </w:rPr>
        <w:t xml:space="preserve"> </w:t>
      </w:r>
      <w:r w:rsidR="001D372A" w:rsidRPr="00C37193">
        <w:rPr>
          <w:rFonts w:asciiTheme="majorHAnsi" w:hAnsiTheme="majorHAnsi"/>
          <w:spacing w:val="5"/>
          <w:sz w:val="24"/>
          <w:szCs w:val="24"/>
        </w:rPr>
        <w:t>po</w:t>
      </w:r>
      <w:r w:rsidR="001D372A" w:rsidRPr="00C37193">
        <w:rPr>
          <w:rFonts w:asciiTheme="majorHAnsi" w:hAnsiTheme="majorHAnsi"/>
          <w:spacing w:val="3"/>
          <w:sz w:val="24"/>
          <w:szCs w:val="24"/>
        </w:rPr>
        <w:t>s</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v</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i</w:t>
      </w:r>
      <w:r w:rsidR="001D372A" w:rsidRPr="00C37193">
        <w:rPr>
          <w:rFonts w:asciiTheme="majorHAnsi" w:hAnsiTheme="majorHAnsi"/>
          <w:sz w:val="24"/>
          <w:szCs w:val="24"/>
        </w:rPr>
        <w:t>h</w:t>
      </w:r>
      <w:r w:rsidR="001D372A" w:rsidRPr="00C37193">
        <w:rPr>
          <w:rFonts w:asciiTheme="majorHAnsi" w:hAnsiTheme="majorHAnsi"/>
          <w:spacing w:val="22"/>
          <w:sz w:val="24"/>
          <w:szCs w:val="24"/>
        </w:rPr>
        <w:t xml:space="preserve"> </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n</w:t>
      </w:r>
      <w:r w:rsidR="001D372A" w:rsidRPr="00C37193">
        <w:rPr>
          <w:rFonts w:asciiTheme="majorHAnsi" w:hAnsiTheme="majorHAnsi"/>
          <w:sz w:val="24"/>
          <w:szCs w:val="24"/>
        </w:rPr>
        <w:t>j</w:t>
      </w:r>
      <w:r w:rsidR="001D372A" w:rsidRPr="00C37193">
        <w:rPr>
          <w:rFonts w:asciiTheme="majorHAnsi" w:hAnsiTheme="majorHAnsi"/>
          <w:spacing w:val="-8"/>
          <w:sz w:val="24"/>
          <w:szCs w:val="24"/>
        </w:rPr>
        <w:t>i</w:t>
      </w:r>
      <w:r w:rsidR="001D372A" w:rsidRPr="00C37193">
        <w:rPr>
          <w:rFonts w:asciiTheme="majorHAnsi" w:hAnsiTheme="majorHAnsi"/>
          <w:spacing w:val="-5"/>
          <w:sz w:val="24"/>
          <w:szCs w:val="24"/>
        </w:rPr>
        <w:t>g</w:t>
      </w:r>
      <w:r w:rsidR="001D372A" w:rsidRPr="00C37193">
        <w:rPr>
          <w:rFonts w:asciiTheme="majorHAnsi" w:hAnsiTheme="majorHAnsi"/>
          <w:sz w:val="24"/>
          <w:szCs w:val="24"/>
        </w:rPr>
        <w:t>a za</w:t>
      </w:r>
      <w:r w:rsidR="001D372A" w:rsidRPr="00C37193">
        <w:rPr>
          <w:rFonts w:asciiTheme="majorHAnsi" w:hAnsiTheme="majorHAnsi"/>
          <w:spacing w:val="-6"/>
          <w:sz w:val="24"/>
          <w:szCs w:val="24"/>
        </w:rPr>
        <w:t xml:space="preserve"> </w:t>
      </w:r>
      <w:r w:rsidR="001D372A" w:rsidRPr="00C37193">
        <w:rPr>
          <w:rFonts w:asciiTheme="majorHAnsi" w:hAnsiTheme="majorHAnsi"/>
          <w:sz w:val="24"/>
          <w:szCs w:val="24"/>
        </w:rPr>
        <w:t>te</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u</w:t>
      </w:r>
      <w:r w:rsidR="001D372A" w:rsidRPr="00C37193">
        <w:rPr>
          <w:rFonts w:asciiTheme="majorHAnsi" w:hAnsiTheme="majorHAnsi"/>
          <w:sz w:val="24"/>
          <w:szCs w:val="24"/>
        </w:rPr>
        <w:t>ću</w:t>
      </w:r>
      <w:r w:rsidR="001D372A" w:rsidRPr="00C37193">
        <w:rPr>
          <w:rFonts w:asciiTheme="majorHAnsi" w:hAnsiTheme="majorHAnsi"/>
          <w:spacing w:val="-2"/>
          <w:sz w:val="24"/>
          <w:szCs w:val="24"/>
        </w:rPr>
        <w:t xml:space="preserve"> </w:t>
      </w:r>
      <w:r w:rsidR="001D372A" w:rsidRPr="00C37193">
        <w:rPr>
          <w:rFonts w:asciiTheme="majorHAnsi" w:hAnsiTheme="majorHAnsi"/>
          <w:spacing w:val="-7"/>
          <w:sz w:val="24"/>
          <w:szCs w:val="24"/>
        </w:rPr>
        <w:t>g</w:t>
      </w:r>
      <w:r w:rsidR="001D372A" w:rsidRPr="00C37193">
        <w:rPr>
          <w:rFonts w:asciiTheme="majorHAnsi" w:hAnsiTheme="majorHAnsi"/>
          <w:spacing w:val="5"/>
          <w:sz w:val="24"/>
          <w:szCs w:val="24"/>
        </w:rPr>
        <w:t>od</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n</w:t>
      </w:r>
      <w:r w:rsidR="001D372A" w:rsidRPr="00C37193">
        <w:rPr>
          <w:rFonts w:asciiTheme="majorHAnsi" w:hAnsiTheme="majorHAnsi"/>
          <w:sz w:val="24"/>
          <w:szCs w:val="24"/>
        </w:rPr>
        <w:t>u</w:t>
      </w:r>
      <w:r w:rsidR="001D372A" w:rsidRPr="00C37193">
        <w:rPr>
          <w:rFonts w:asciiTheme="majorHAnsi" w:hAnsiTheme="majorHAnsi"/>
          <w:spacing w:val="-2"/>
          <w:sz w:val="24"/>
          <w:szCs w:val="24"/>
        </w:rPr>
        <w:t xml:space="preserve"> </w:t>
      </w:r>
      <w:r w:rsidR="001D372A" w:rsidRPr="00C37193">
        <w:rPr>
          <w:rFonts w:asciiTheme="majorHAnsi" w:hAnsiTheme="majorHAnsi"/>
          <w:spacing w:val="3"/>
          <w:sz w:val="24"/>
          <w:szCs w:val="24"/>
        </w:rPr>
        <w:t>m</w:t>
      </w:r>
      <w:r w:rsidR="001D372A" w:rsidRPr="00C37193">
        <w:rPr>
          <w:rFonts w:asciiTheme="majorHAnsi" w:hAnsiTheme="majorHAnsi"/>
          <w:spacing w:val="5"/>
          <w:sz w:val="24"/>
          <w:szCs w:val="24"/>
        </w:rPr>
        <w:t>o</w:t>
      </w:r>
      <w:r w:rsidR="001D372A" w:rsidRPr="00C37193">
        <w:rPr>
          <w:rFonts w:asciiTheme="majorHAnsi" w:hAnsiTheme="majorHAnsi"/>
          <w:spacing w:val="-3"/>
          <w:sz w:val="24"/>
          <w:szCs w:val="24"/>
        </w:rPr>
        <w:t>r</w:t>
      </w:r>
      <w:r w:rsidR="001D372A" w:rsidRPr="00C37193">
        <w:rPr>
          <w:rFonts w:asciiTheme="majorHAnsi" w:hAnsiTheme="majorHAnsi"/>
          <w:sz w:val="24"/>
          <w:szCs w:val="24"/>
        </w:rPr>
        <w:t>a</w:t>
      </w:r>
      <w:r w:rsidR="001D372A" w:rsidRPr="00C37193">
        <w:rPr>
          <w:rFonts w:asciiTheme="majorHAnsi" w:hAnsiTheme="majorHAnsi"/>
          <w:spacing w:val="-8"/>
          <w:sz w:val="24"/>
          <w:szCs w:val="24"/>
        </w:rPr>
        <w:t xml:space="preserve"> </w:t>
      </w:r>
      <w:r w:rsidR="001D372A" w:rsidRPr="00C37193">
        <w:rPr>
          <w:rFonts w:asciiTheme="majorHAnsi" w:hAnsiTheme="majorHAnsi"/>
          <w:spacing w:val="5"/>
          <w:sz w:val="24"/>
          <w:szCs w:val="24"/>
        </w:rPr>
        <w:t>d</w:t>
      </w:r>
      <w:r w:rsidR="001D372A" w:rsidRPr="00C37193">
        <w:rPr>
          <w:rFonts w:asciiTheme="majorHAnsi" w:hAnsiTheme="majorHAnsi"/>
          <w:sz w:val="24"/>
          <w:szCs w:val="24"/>
        </w:rPr>
        <w:t>a</w:t>
      </w:r>
      <w:r w:rsidR="001D372A" w:rsidRPr="00C37193">
        <w:rPr>
          <w:rFonts w:asciiTheme="majorHAnsi" w:hAnsiTheme="majorHAnsi"/>
          <w:spacing w:val="-5"/>
          <w:sz w:val="24"/>
          <w:szCs w:val="24"/>
        </w:rPr>
        <w:t xml:space="preserve"> </w:t>
      </w:r>
      <w:r w:rsidR="001D372A" w:rsidRPr="00C37193">
        <w:rPr>
          <w:rFonts w:asciiTheme="majorHAnsi" w:hAnsiTheme="majorHAnsi"/>
          <w:spacing w:val="5"/>
          <w:sz w:val="24"/>
          <w:szCs w:val="24"/>
        </w:rPr>
        <w:t>b</w:t>
      </w:r>
      <w:r w:rsidR="001D372A" w:rsidRPr="00C37193">
        <w:rPr>
          <w:rFonts w:asciiTheme="majorHAnsi" w:hAnsiTheme="majorHAnsi"/>
          <w:spacing w:val="-5"/>
          <w:sz w:val="24"/>
          <w:szCs w:val="24"/>
        </w:rPr>
        <w:t>u</w:t>
      </w:r>
      <w:r w:rsidR="001D372A" w:rsidRPr="00C37193">
        <w:rPr>
          <w:rFonts w:asciiTheme="majorHAnsi" w:hAnsiTheme="majorHAnsi"/>
          <w:spacing w:val="5"/>
          <w:sz w:val="24"/>
          <w:szCs w:val="24"/>
        </w:rPr>
        <w:t>d</w:t>
      </w:r>
      <w:r w:rsidR="001D372A" w:rsidRPr="00C37193">
        <w:rPr>
          <w:rFonts w:asciiTheme="majorHAnsi" w:hAnsiTheme="majorHAnsi"/>
          <w:sz w:val="24"/>
          <w:szCs w:val="24"/>
        </w:rPr>
        <w:t>e</w:t>
      </w:r>
      <w:r w:rsidR="001D372A" w:rsidRPr="00C37193">
        <w:rPr>
          <w:rFonts w:asciiTheme="majorHAnsi" w:hAnsiTheme="majorHAnsi"/>
          <w:spacing w:val="-8"/>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d</w:t>
      </w:r>
      <w:r w:rsidR="001D372A" w:rsidRPr="00C37193">
        <w:rPr>
          <w:rFonts w:asciiTheme="majorHAnsi" w:hAnsiTheme="majorHAnsi"/>
          <w:sz w:val="24"/>
          <w:szCs w:val="24"/>
        </w:rPr>
        <w:t>e</w:t>
      </w:r>
      <w:r w:rsidR="001D372A" w:rsidRPr="00C37193">
        <w:rPr>
          <w:rFonts w:asciiTheme="majorHAnsi" w:hAnsiTheme="majorHAnsi"/>
          <w:spacing w:val="4"/>
          <w:sz w:val="24"/>
          <w:szCs w:val="24"/>
        </w:rPr>
        <w:t>n</w:t>
      </w:r>
      <w:r w:rsidR="001D372A" w:rsidRPr="00C37193">
        <w:rPr>
          <w:rFonts w:asciiTheme="majorHAnsi" w:hAnsiTheme="majorHAnsi"/>
          <w:sz w:val="24"/>
          <w:szCs w:val="24"/>
        </w:rPr>
        <w:t>t</w:t>
      </w:r>
      <w:r w:rsidR="001D372A" w:rsidRPr="00C37193">
        <w:rPr>
          <w:rFonts w:asciiTheme="majorHAnsi" w:hAnsiTheme="majorHAnsi"/>
          <w:spacing w:val="-8"/>
          <w:sz w:val="24"/>
          <w:szCs w:val="24"/>
        </w:rPr>
        <w:t>i</w:t>
      </w:r>
      <w:r w:rsidR="001D372A" w:rsidRPr="00C37193">
        <w:rPr>
          <w:rFonts w:asciiTheme="majorHAnsi" w:hAnsiTheme="majorHAnsi"/>
          <w:sz w:val="24"/>
          <w:szCs w:val="24"/>
        </w:rPr>
        <w:t>čan</w:t>
      </w:r>
      <w:r w:rsidR="001D372A" w:rsidRPr="00C37193">
        <w:rPr>
          <w:rFonts w:asciiTheme="majorHAnsi" w:hAnsiTheme="majorHAnsi"/>
          <w:spacing w:val="-6"/>
          <w:sz w:val="24"/>
          <w:szCs w:val="24"/>
        </w:rPr>
        <w:t xml:space="preserve"> </w:t>
      </w:r>
      <w:r w:rsidR="001D372A" w:rsidRPr="00C37193">
        <w:rPr>
          <w:rFonts w:asciiTheme="majorHAnsi" w:hAnsiTheme="majorHAnsi"/>
          <w:spacing w:val="-3"/>
          <w:sz w:val="24"/>
          <w:szCs w:val="24"/>
        </w:rPr>
        <w:t>z</w:t>
      </w:r>
      <w:r w:rsidR="001D372A" w:rsidRPr="00C37193">
        <w:rPr>
          <w:rFonts w:asciiTheme="majorHAnsi" w:hAnsiTheme="majorHAnsi"/>
          <w:sz w:val="24"/>
          <w:szCs w:val="24"/>
        </w:rPr>
        <w:t>a</w:t>
      </w:r>
      <w:r w:rsidR="001D372A" w:rsidRPr="00C37193">
        <w:rPr>
          <w:rFonts w:asciiTheme="majorHAnsi" w:hAnsiTheme="majorHAnsi"/>
          <w:spacing w:val="4"/>
          <w:sz w:val="24"/>
          <w:szCs w:val="24"/>
        </w:rPr>
        <w:t>k</w:t>
      </w:r>
      <w:r w:rsidR="001D372A" w:rsidRPr="00C37193">
        <w:rPr>
          <w:rFonts w:asciiTheme="majorHAnsi" w:hAnsiTheme="majorHAnsi"/>
          <w:spacing w:val="-9"/>
          <w:sz w:val="24"/>
          <w:szCs w:val="24"/>
        </w:rPr>
        <w:t>l</w:t>
      </w:r>
      <w:r w:rsidR="001D372A" w:rsidRPr="00C37193">
        <w:rPr>
          <w:rFonts w:asciiTheme="majorHAnsi" w:hAnsiTheme="majorHAnsi"/>
          <w:sz w:val="24"/>
          <w:szCs w:val="24"/>
        </w:rPr>
        <w:t>j</w:t>
      </w:r>
      <w:r w:rsidR="001D372A" w:rsidRPr="00C37193">
        <w:rPr>
          <w:rFonts w:asciiTheme="majorHAnsi" w:hAnsiTheme="majorHAnsi"/>
          <w:spacing w:val="6"/>
          <w:sz w:val="24"/>
          <w:szCs w:val="24"/>
        </w:rPr>
        <w:t>u</w:t>
      </w:r>
      <w:r w:rsidR="001D372A" w:rsidRPr="00C37193">
        <w:rPr>
          <w:rFonts w:asciiTheme="majorHAnsi" w:hAnsiTheme="majorHAnsi"/>
          <w:sz w:val="24"/>
          <w:szCs w:val="24"/>
        </w:rPr>
        <w:t>č</w:t>
      </w:r>
      <w:r w:rsidR="001D372A" w:rsidRPr="00C37193">
        <w:rPr>
          <w:rFonts w:asciiTheme="majorHAnsi" w:hAnsiTheme="majorHAnsi"/>
          <w:spacing w:val="4"/>
          <w:sz w:val="24"/>
          <w:szCs w:val="24"/>
        </w:rPr>
        <w:t>n</w:t>
      </w:r>
      <w:r w:rsidR="001D372A" w:rsidRPr="00C37193">
        <w:rPr>
          <w:rFonts w:asciiTheme="majorHAnsi" w:hAnsiTheme="majorHAnsi"/>
          <w:spacing w:val="5"/>
          <w:sz w:val="24"/>
          <w:szCs w:val="24"/>
        </w:rPr>
        <w:t>o</w:t>
      </w:r>
      <w:r w:rsidR="001D372A" w:rsidRPr="00C37193">
        <w:rPr>
          <w:rFonts w:asciiTheme="majorHAnsi" w:hAnsiTheme="majorHAnsi"/>
          <w:sz w:val="24"/>
          <w:szCs w:val="24"/>
        </w:rPr>
        <w:t>m</w:t>
      </w:r>
      <w:r w:rsidR="001D372A" w:rsidRPr="00C37193">
        <w:rPr>
          <w:rFonts w:asciiTheme="majorHAnsi" w:hAnsiTheme="majorHAnsi"/>
          <w:spacing w:val="-5"/>
          <w:sz w:val="24"/>
          <w:szCs w:val="24"/>
        </w:rPr>
        <w:t xml:space="preserve"> </w:t>
      </w:r>
      <w:r w:rsidR="001D372A" w:rsidRPr="00C37193">
        <w:rPr>
          <w:rFonts w:asciiTheme="majorHAnsi" w:hAnsiTheme="majorHAnsi"/>
          <w:spacing w:val="3"/>
          <w:sz w:val="24"/>
          <w:szCs w:val="24"/>
        </w:rPr>
        <w:t>b</w:t>
      </w:r>
      <w:r w:rsidR="001D372A" w:rsidRPr="00C37193">
        <w:rPr>
          <w:rFonts w:asciiTheme="majorHAnsi" w:hAnsiTheme="majorHAnsi"/>
          <w:spacing w:val="-9"/>
          <w:sz w:val="24"/>
          <w:szCs w:val="24"/>
        </w:rPr>
        <w:t>il</w:t>
      </w:r>
      <w:r w:rsidR="001D372A" w:rsidRPr="00C37193">
        <w:rPr>
          <w:rFonts w:asciiTheme="majorHAnsi" w:hAnsiTheme="majorHAnsi"/>
          <w:sz w:val="24"/>
          <w:szCs w:val="24"/>
        </w:rPr>
        <w:t>a</w:t>
      </w:r>
      <w:r w:rsidR="001D372A" w:rsidRPr="00C37193">
        <w:rPr>
          <w:rFonts w:asciiTheme="majorHAnsi" w:hAnsiTheme="majorHAnsi"/>
          <w:spacing w:val="4"/>
          <w:sz w:val="24"/>
          <w:szCs w:val="24"/>
        </w:rPr>
        <w:t>n</w:t>
      </w:r>
      <w:r w:rsidR="001D372A" w:rsidRPr="00C37193">
        <w:rPr>
          <w:rFonts w:asciiTheme="majorHAnsi" w:hAnsiTheme="majorHAnsi"/>
          <w:spacing w:val="3"/>
          <w:sz w:val="24"/>
          <w:szCs w:val="24"/>
        </w:rPr>
        <w:t>s</w:t>
      </w:r>
      <w:r w:rsidR="001D372A" w:rsidRPr="00C37193">
        <w:rPr>
          <w:rFonts w:asciiTheme="majorHAnsi" w:hAnsiTheme="majorHAnsi"/>
          <w:sz w:val="24"/>
          <w:szCs w:val="24"/>
        </w:rPr>
        <w:t>u</w:t>
      </w:r>
      <w:r w:rsidR="001D372A" w:rsidRPr="00C37193">
        <w:rPr>
          <w:rFonts w:asciiTheme="majorHAnsi" w:hAnsiTheme="majorHAnsi"/>
          <w:spacing w:val="-2"/>
          <w:sz w:val="24"/>
          <w:szCs w:val="24"/>
        </w:rPr>
        <w:t xml:space="preserve"> </w:t>
      </w:r>
      <w:r w:rsidR="001D372A" w:rsidRPr="00C37193">
        <w:rPr>
          <w:rFonts w:asciiTheme="majorHAnsi" w:hAnsiTheme="majorHAnsi"/>
          <w:spacing w:val="-3"/>
          <w:sz w:val="24"/>
          <w:szCs w:val="24"/>
        </w:rPr>
        <w:t>z</w:t>
      </w:r>
      <w:r w:rsidR="001D372A" w:rsidRPr="00C37193">
        <w:rPr>
          <w:rFonts w:asciiTheme="majorHAnsi" w:hAnsiTheme="majorHAnsi"/>
          <w:sz w:val="24"/>
          <w:szCs w:val="24"/>
        </w:rPr>
        <w:t>a</w:t>
      </w:r>
      <w:r w:rsidR="001D372A" w:rsidRPr="00C37193">
        <w:rPr>
          <w:rFonts w:asciiTheme="majorHAnsi" w:hAnsiTheme="majorHAnsi"/>
          <w:spacing w:val="-5"/>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z w:val="24"/>
          <w:szCs w:val="24"/>
        </w:rPr>
        <w:t>et</w:t>
      </w:r>
      <w:r w:rsidR="001D372A" w:rsidRPr="00C37193">
        <w:rPr>
          <w:rFonts w:asciiTheme="majorHAnsi" w:hAnsiTheme="majorHAnsi"/>
          <w:spacing w:val="5"/>
          <w:sz w:val="24"/>
          <w:szCs w:val="24"/>
        </w:rPr>
        <w:t>ho</w:t>
      </w:r>
      <w:r w:rsidR="001D372A" w:rsidRPr="00C37193">
        <w:rPr>
          <w:rFonts w:asciiTheme="majorHAnsi" w:hAnsiTheme="majorHAnsi"/>
          <w:spacing w:val="-5"/>
          <w:sz w:val="24"/>
          <w:szCs w:val="24"/>
        </w:rPr>
        <w:t>d</w:t>
      </w:r>
      <w:r w:rsidR="001D372A" w:rsidRPr="00C37193">
        <w:rPr>
          <w:rFonts w:asciiTheme="majorHAnsi" w:hAnsiTheme="majorHAnsi"/>
          <w:spacing w:val="5"/>
          <w:sz w:val="24"/>
          <w:szCs w:val="24"/>
        </w:rPr>
        <w:t>n</w:t>
      </w:r>
      <w:r w:rsidR="001D372A" w:rsidRPr="00C37193">
        <w:rPr>
          <w:rFonts w:asciiTheme="majorHAnsi" w:hAnsiTheme="majorHAnsi"/>
          <w:sz w:val="24"/>
          <w:szCs w:val="24"/>
        </w:rPr>
        <w:t>u</w:t>
      </w:r>
      <w:r w:rsidR="001D372A" w:rsidRPr="00C37193">
        <w:rPr>
          <w:rFonts w:asciiTheme="majorHAnsi" w:hAnsiTheme="majorHAnsi"/>
          <w:spacing w:val="-5"/>
          <w:sz w:val="24"/>
          <w:szCs w:val="24"/>
        </w:rPr>
        <w:t xml:space="preserve"> </w:t>
      </w:r>
      <w:r w:rsidR="001D372A" w:rsidRPr="00C37193">
        <w:rPr>
          <w:rFonts w:asciiTheme="majorHAnsi" w:hAnsiTheme="majorHAnsi"/>
          <w:spacing w:val="-7"/>
          <w:sz w:val="24"/>
          <w:szCs w:val="24"/>
        </w:rPr>
        <w:t>g</w:t>
      </w:r>
      <w:r w:rsidR="001D372A" w:rsidRPr="00C37193">
        <w:rPr>
          <w:rFonts w:asciiTheme="majorHAnsi" w:hAnsiTheme="majorHAnsi"/>
          <w:spacing w:val="-5"/>
          <w:sz w:val="24"/>
          <w:szCs w:val="24"/>
        </w:rPr>
        <w:t>o</w:t>
      </w:r>
      <w:r w:rsidR="001D372A" w:rsidRPr="00C37193">
        <w:rPr>
          <w:rFonts w:asciiTheme="majorHAnsi" w:hAnsiTheme="majorHAnsi"/>
          <w:spacing w:val="5"/>
          <w:sz w:val="24"/>
          <w:szCs w:val="24"/>
        </w:rPr>
        <w:t>d</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nu</w:t>
      </w:r>
      <w:r w:rsidR="001D372A" w:rsidRPr="00C37193">
        <w:rPr>
          <w:rFonts w:asciiTheme="majorHAnsi" w:hAnsiTheme="majorHAnsi"/>
          <w:sz w:val="24"/>
          <w:szCs w:val="24"/>
        </w:rPr>
        <w:t>.</w:t>
      </w:r>
    </w:p>
    <w:p w14:paraId="138CDA5A" w14:textId="77777777" w:rsidR="001D372A" w:rsidRPr="00C37193" w:rsidRDefault="001D372A" w:rsidP="006A55F1">
      <w:pPr>
        <w:widowControl w:val="0"/>
        <w:autoSpaceDE w:val="0"/>
        <w:autoSpaceDN w:val="0"/>
        <w:adjustRightInd w:val="0"/>
        <w:spacing w:before="7" w:after="0" w:line="160" w:lineRule="exact"/>
        <w:ind w:right="106"/>
        <w:rPr>
          <w:rFonts w:asciiTheme="majorHAnsi" w:hAnsiTheme="majorHAnsi"/>
          <w:sz w:val="16"/>
          <w:szCs w:val="16"/>
        </w:rPr>
      </w:pPr>
    </w:p>
    <w:p w14:paraId="1DA15D61" w14:textId="77777777" w:rsidR="001D372A" w:rsidRPr="00C37193" w:rsidRDefault="001D372A" w:rsidP="006A55F1">
      <w:pPr>
        <w:tabs>
          <w:tab w:val="left" w:pos="-1440"/>
          <w:tab w:val="left" w:pos="-720"/>
          <w:tab w:val="left" w:pos="0"/>
          <w:tab w:val="left" w:pos="810"/>
          <w:tab w:val="right" w:pos="8647"/>
        </w:tabs>
        <w:ind w:right="106"/>
        <w:jc w:val="both"/>
        <w:rPr>
          <w:rFonts w:asciiTheme="majorHAnsi" w:hAnsiTheme="majorHAnsi" w:cs="Times New Roman"/>
          <w:b/>
          <w:color w:val="403152" w:themeColor="accent4" w:themeShade="80"/>
          <w:sz w:val="24"/>
          <w:szCs w:val="24"/>
        </w:rPr>
      </w:pPr>
    </w:p>
    <w:p w14:paraId="52880BEF" w14:textId="77777777" w:rsidR="001D372A" w:rsidRPr="00C37193" w:rsidRDefault="00D71D77" w:rsidP="006A55F1">
      <w:pPr>
        <w:tabs>
          <w:tab w:val="left" w:pos="-1440"/>
          <w:tab w:val="left" w:pos="-720"/>
          <w:tab w:val="left" w:pos="0"/>
          <w:tab w:val="left" w:pos="810"/>
          <w:tab w:val="right" w:pos="8647"/>
        </w:tabs>
        <w:ind w:right="106"/>
        <w:jc w:val="both"/>
        <w:rPr>
          <w:rFonts w:asciiTheme="majorHAnsi" w:hAnsiTheme="majorHAnsi" w:cs="Times New Roman"/>
          <w:b/>
          <w:color w:val="000000" w:themeColor="text1"/>
          <w:sz w:val="24"/>
          <w:szCs w:val="24"/>
        </w:rPr>
      </w:pPr>
      <w:r w:rsidRPr="00C37193">
        <w:rPr>
          <w:rFonts w:asciiTheme="majorHAnsi" w:hAnsiTheme="majorHAnsi" w:cs="Times New Roman"/>
          <w:b/>
          <w:color w:val="000000" w:themeColor="text1"/>
          <w:sz w:val="24"/>
          <w:szCs w:val="24"/>
        </w:rPr>
        <w:t>1</w:t>
      </w:r>
      <w:r w:rsidR="00D70826" w:rsidRPr="00C37193">
        <w:rPr>
          <w:rFonts w:asciiTheme="majorHAnsi" w:hAnsiTheme="majorHAnsi" w:cs="Times New Roman"/>
          <w:b/>
          <w:color w:val="000000" w:themeColor="text1"/>
          <w:sz w:val="24"/>
          <w:szCs w:val="24"/>
        </w:rPr>
        <w:t>4</w:t>
      </w:r>
      <w:r w:rsidRPr="00C37193">
        <w:rPr>
          <w:rFonts w:asciiTheme="majorHAnsi" w:hAnsiTheme="majorHAnsi" w:cs="Times New Roman"/>
          <w:b/>
          <w:color w:val="000000" w:themeColor="text1"/>
          <w:sz w:val="24"/>
          <w:szCs w:val="24"/>
        </w:rPr>
        <w:t>.3.2.</w:t>
      </w:r>
      <w:r w:rsidR="001D372A" w:rsidRPr="00C37193">
        <w:rPr>
          <w:rFonts w:asciiTheme="majorHAnsi" w:hAnsiTheme="majorHAnsi" w:cs="Times New Roman"/>
          <w:b/>
          <w:color w:val="000000" w:themeColor="text1"/>
          <w:sz w:val="24"/>
          <w:szCs w:val="24"/>
        </w:rPr>
        <w:tab/>
      </w:r>
      <w:r w:rsidRPr="00C37193">
        <w:rPr>
          <w:rFonts w:asciiTheme="majorHAnsi" w:hAnsiTheme="majorHAnsi" w:cs="Times New Roman"/>
          <w:b/>
          <w:color w:val="000000" w:themeColor="text1"/>
          <w:sz w:val="24"/>
          <w:szCs w:val="24"/>
        </w:rPr>
        <w:t>Prеglеd znаčајnih rаčunоvоdsтvеnih pоliтikа</w:t>
      </w:r>
    </w:p>
    <w:p w14:paraId="483EA46B" w14:textId="77777777" w:rsidR="001D372A" w:rsidRPr="00C37193" w:rsidRDefault="001D372A" w:rsidP="006A55F1">
      <w:pPr>
        <w:widowControl w:val="0"/>
        <w:autoSpaceDE w:val="0"/>
        <w:autoSpaceDN w:val="0"/>
        <w:adjustRightInd w:val="0"/>
        <w:spacing w:before="10" w:after="0" w:line="240" w:lineRule="exact"/>
        <w:ind w:right="106"/>
        <w:rPr>
          <w:rFonts w:asciiTheme="majorHAnsi" w:hAnsiTheme="majorHAnsi"/>
          <w:sz w:val="24"/>
          <w:szCs w:val="24"/>
        </w:rPr>
      </w:pPr>
    </w:p>
    <w:p w14:paraId="2636797C" w14:textId="77777777" w:rsidR="001D372A" w:rsidRPr="00C37193" w:rsidRDefault="001D372A" w:rsidP="006A55F1">
      <w:pPr>
        <w:widowControl w:val="0"/>
        <w:autoSpaceDE w:val="0"/>
        <w:autoSpaceDN w:val="0"/>
        <w:adjustRightInd w:val="0"/>
        <w:spacing w:after="0" w:line="240" w:lineRule="auto"/>
        <w:ind w:left="283" w:right="106"/>
        <w:jc w:val="both"/>
        <w:rPr>
          <w:rFonts w:asciiTheme="majorHAnsi" w:hAnsiTheme="majorHAnsi"/>
          <w:i/>
          <w:sz w:val="24"/>
          <w:szCs w:val="24"/>
        </w:rPr>
      </w:pPr>
      <w:r w:rsidRPr="00C37193">
        <w:rPr>
          <w:rFonts w:asciiTheme="majorHAnsi" w:hAnsiTheme="majorHAnsi"/>
          <w:bCs/>
          <w:i/>
          <w:spacing w:val="7"/>
          <w:sz w:val="24"/>
          <w:szCs w:val="24"/>
        </w:rPr>
        <w:t>P</w:t>
      </w:r>
      <w:r w:rsidRPr="00C37193">
        <w:rPr>
          <w:rFonts w:asciiTheme="majorHAnsi" w:hAnsiTheme="majorHAnsi"/>
          <w:bCs/>
          <w:i/>
          <w:spacing w:val="-1"/>
          <w:sz w:val="24"/>
          <w:szCs w:val="24"/>
        </w:rPr>
        <w:t>r</w:t>
      </w:r>
      <w:r w:rsidRPr="00C37193">
        <w:rPr>
          <w:rFonts w:asciiTheme="majorHAnsi" w:hAnsiTheme="majorHAnsi"/>
          <w:bCs/>
          <w:i/>
          <w:spacing w:val="1"/>
          <w:sz w:val="24"/>
          <w:szCs w:val="24"/>
        </w:rPr>
        <w:t>ih</w:t>
      </w:r>
      <w:r w:rsidRPr="00C37193">
        <w:rPr>
          <w:rFonts w:asciiTheme="majorHAnsi" w:hAnsiTheme="majorHAnsi"/>
          <w:bCs/>
          <w:i/>
          <w:spacing w:val="-5"/>
          <w:sz w:val="24"/>
          <w:szCs w:val="24"/>
        </w:rPr>
        <w:t>о</w:t>
      </w:r>
      <w:r w:rsidRPr="00C37193">
        <w:rPr>
          <w:rFonts w:asciiTheme="majorHAnsi" w:hAnsiTheme="majorHAnsi"/>
          <w:bCs/>
          <w:i/>
          <w:sz w:val="24"/>
          <w:szCs w:val="24"/>
        </w:rPr>
        <w:t>di</w:t>
      </w:r>
      <w:r w:rsidRPr="00C37193">
        <w:rPr>
          <w:rFonts w:asciiTheme="majorHAnsi" w:hAnsiTheme="majorHAnsi"/>
          <w:bCs/>
          <w:i/>
          <w:spacing w:val="-10"/>
          <w:sz w:val="24"/>
          <w:szCs w:val="24"/>
        </w:rPr>
        <w:t xml:space="preserve"> </w:t>
      </w:r>
      <w:r w:rsidRPr="00C37193">
        <w:rPr>
          <w:rFonts w:asciiTheme="majorHAnsi" w:hAnsiTheme="majorHAnsi"/>
          <w:bCs/>
          <w:i/>
          <w:spacing w:val="-5"/>
          <w:sz w:val="24"/>
          <w:szCs w:val="24"/>
        </w:rPr>
        <w:t>о</w:t>
      </w:r>
      <w:r w:rsidRPr="00C37193">
        <w:rPr>
          <w:rFonts w:asciiTheme="majorHAnsi" w:hAnsiTheme="majorHAnsi"/>
          <w:bCs/>
          <w:i/>
          <w:sz w:val="24"/>
          <w:szCs w:val="24"/>
        </w:rPr>
        <w:t>d</w:t>
      </w:r>
      <w:r w:rsidRPr="00C37193">
        <w:rPr>
          <w:rFonts w:asciiTheme="majorHAnsi" w:hAnsiTheme="majorHAnsi"/>
          <w:bCs/>
          <w:i/>
          <w:spacing w:val="-5"/>
          <w:sz w:val="24"/>
          <w:szCs w:val="24"/>
        </w:rPr>
        <w:t xml:space="preserve"> </w:t>
      </w:r>
      <w:r w:rsidRPr="00C37193">
        <w:rPr>
          <w:rFonts w:asciiTheme="majorHAnsi" w:hAnsiTheme="majorHAnsi"/>
          <w:bCs/>
          <w:i/>
          <w:spacing w:val="1"/>
          <w:sz w:val="24"/>
          <w:szCs w:val="24"/>
        </w:rPr>
        <w:t>p</w:t>
      </w:r>
      <w:r w:rsidRPr="00C37193">
        <w:rPr>
          <w:rFonts w:asciiTheme="majorHAnsi" w:hAnsiTheme="majorHAnsi"/>
          <w:bCs/>
          <w:i/>
          <w:sz w:val="24"/>
          <w:szCs w:val="24"/>
        </w:rPr>
        <w:t>r</w:t>
      </w:r>
      <w:r w:rsidRPr="00C37193">
        <w:rPr>
          <w:rFonts w:asciiTheme="majorHAnsi" w:hAnsiTheme="majorHAnsi"/>
          <w:bCs/>
          <w:i/>
          <w:spacing w:val="-1"/>
          <w:sz w:val="24"/>
          <w:szCs w:val="24"/>
        </w:rPr>
        <w:t>е</w:t>
      </w:r>
      <w:r w:rsidRPr="00C37193">
        <w:rPr>
          <w:rFonts w:asciiTheme="majorHAnsi" w:hAnsiTheme="majorHAnsi"/>
          <w:bCs/>
          <w:i/>
          <w:spacing w:val="2"/>
          <w:sz w:val="24"/>
          <w:szCs w:val="24"/>
        </w:rPr>
        <w:t>m</w:t>
      </w:r>
      <w:r w:rsidRPr="00C37193">
        <w:rPr>
          <w:rFonts w:asciiTheme="majorHAnsi" w:hAnsiTheme="majorHAnsi"/>
          <w:bCs/>
          <w:i/>
          <w:spacing w:val="1"/>
          <w:sz w:val="24"/>
          <w:szCs w:val="24"/>
        </w:rPr>
        <w:t>i</w:t>
      </w:r>
      <w:r w:rsidRPr="00C37193">
        <w:rPr>
          <w:rFonts w:asciiTheme="majorHAnsi" w:hAnsiTheme="majorHAnsi"/>
          <w:bCs/>
          <w:i/>
          <w:spacing w:val="-13"/>
          <w:sz w:val="24"/>
          <w:szCs w:val="24"/>
        </w:rPr>
        <w:t>ј</w:t>
      </w:r>
      <w:r w:rsidRPr="00C37193">
        <w:rPr>
          <w:rFonts w:asciiTheme="majorHAnsi" w:hAnsiTheme="majorHAnsi"/>
          <w:bCs/>
          <w:i/>
          <w:sz w:val="24"/>
          <w:szCs w:val="24"/>
        </w:rPr>
        <w:t>а</w:t>
      </w:r>
      <w:r w:rsidRPr="00C37193">
        <w:rPr>
          <w:rFonts w:asciiTheme="majorHAnsi" w:hAnsiTheme="majorHAnsi"/>
          <w:bCs/>
          <w:i/>
          <w:spacing w:val="-13"/>
          <w:sz w:val="24"/>
          <w:szCs w:val="24"/>
        </w:rPr>
        <w:t xml:space="preserve"> </w:t>
      </w:r>
      <w:r w:rsidRPr="00C37193">
        <w:rPr>
          <w:rFonts w:asciiTheme="majorHAnsi" w:hAnsiTheme="majorHAnsi"/>
          <w:bCs/>
          <w:i/>
          <w:sz w:val="24"/>
          <w:szCs w:val="24"/>
        </w:rPr>
        <w:t>i</w:t>
      </w:r>
      <w:r w:rsidRPr="00C37193">
        <w:rPr>
          <w:rFonts w:asciiTheme="majorHAnsi" w:hAnsiTheme="majorHAnsi"/>
          <w:bCs/>
          <w:i/>
          <w:spacing w:val="7"/>
          <w:sz w:val="24"/>
          <w:szCs w:val="24"/>
        </w:rPr>
        <w:t xml:space="preserve"> </w:t>
      </w:r>
      <w:r w:rsidRPr="00C37193">
        <w:rPr>
          <w:rFonts w:asciiTheme="majorHAnsi" w:hAnsiTheme="majorHAnsi"/>
          <w:bCs/>
          <w:i/>
          <w:spacing w:val="1"/>
          <w:sz w:val="24"/>
          <w:szCs w:val="24"/>
        </w:rPr>
        <w:t>p</w:t>
      </w:r>
      <w:r w:rsidRPr="00C37193">
        <w:rPr>
          <w:rFonts w:asciiTheme="majorHAnsi" w:hAnsiTheme="majorHAnsi"/>
          <w:bCs/>
          <w:i/>
          <w:spacing w:val="-1"/>
          <w:sz w:val="24"/>
          <w:szCs w:val="24"/>
        </w:rPr>
        <w:t>rе</w:t>
      </w:r>
      <w:r w:rsidRPr="00C37193">
        <w:rPr>
          <w:rFonts w:asciiTheme="majorHAnsi" w:hAnsiTheme="majorHAnsi"/>
          <w:bCs/>
          <w:i/>
          <w:spacing w:val="1"/>
          <w:sz w:val="24"/>
          <w:szCs w:val="24"/>
        </w:rPr>
        <w:t>n</w:t>
      </w:r>
      <w:r w:rsidRPr="00C37193">
        <w:rPr>
          <w:rFonts w:asciiTheme="majorHAnsi" w:hAnsiTheme="majorHAnsi"/>
          <w:bCs/>
          <w:i/>
          <w:spacing w:val="-5"/>
          <w:sz w:val="24"/>
          <w:szCs w:val="24"/>
        </w:rPr>
        <w:t>о</w:t>
      </w:r>
      <w:r w:rsidRPr="00C37193">
        <w:rPr>
          <w:rFonts w:asciiTheme="majorHAnsi" w:hAnsiTheme="majorHAnsi"/>
          <w:bCs/>
          <w:i/>
          <w:spacing w:val="12"/>
          <w:sz w:val="24"/>
          <w:szCs w:val="24"/>
        </w:rPr>
        <w:t>s</w:t>
      </w:r>
      <w:r w:rsidRPr="00C37193">
        <w:rPr>
          <w:rFonts w:asciiTheme="majorHAnsi" w:hAnsiTheme="majorHAnsi"/>
          <w:bCs/>
          <w:i/>
          <w:sz w:val="24"/>
          <w:szCs w:val="24"/>
        </w:rPr>
        <w:t>nе</w:t>
      </w:r>
      <w:r w:rsidRPr="00C37193">
        <w:rPr>
          <w:rFonts w:asciiTheme="majorHAnsi" w:hAnsiTheme="majorHAnsi"/>
          <w:bCs/>
          <w:i/>
          <w:spacing w:val="-11"/>
          <w:sz w:val="24"/>
          <w:szCs w:val="24"/>
        </w:rPr>
        <w:t xml:space="preserve"> </w:t>
      </w:r>
      <w:r w:rsidRPr="00C37193">
        <w:rPr>
          <w:rFonts w:asciiTheme="majorHAnsi" w:hAnsiTheme="majorHAnsi"/>
          <w:bCs/>
          <w:i/>
          <w:sz w:val="24"/>
          <w:szCs w:val="24"/>
        </w:rPr>
        <w:t>pr</w:t>
      </w:r>
      <w:r w:rsidRPr="00C37193">
        <w:rPr>
          <w:rFonts w:asciiTheme="majorHAnsi" w:hAnsiTheme="majorHAnsi"/>
          <w:bCs/>
          <w:i/>
          <w:spacing w:val="-1"/>
          <w:sz w:val="24"/>
          <w:szCs w:val="24"/>
        </w:rPr>
        <w:t>е</w:t>
      </w:r>
      <w:r w:rsidRPr="00C37193">
        <w:rPr>
          <w:rFonts w:asciiTheme="majorHAnsi" w:hAnsiTheme="majorHAnsi"/>
          <w:bCs/>
          <w:i/>
          <w:spacing w:val="2"/>
          <w:sz w:val="24"/>
          <w:szCs w:val="24"/>
        </w:rPr>
        <w:t>m</w:t>
      </w:r>
      <w:r w:rsidRPr="00C37193">
        <w:rPr>
          <w:rFonts w:asciiTheme="majorHAnsi" w:hAnsiTheme="majorHAnsi"/>
          <w:bCs/>
          <w:i/>
          <w:spacing w:val="1"/>
          <w:sz w:val="24"/>
          <w:szCs w:val="24"/>
        </w:rPr>
        <w:t>i</w:t>
      </w:r>
      <w:r w:rsidRPr="00C37193">
        <w:rPr>
          <w:rFonts w:asciiTheme="majorHAnsi" w:hAnsiTheme="majorHAnsi"/>
          <w:bCs/>
          <w:i/>
          <w:spacing w:val="-13"/>
          <w:sz w:val="24"/>
          <w:szCs w:val="24"/>
        </w:rPr>
        <w:t>ј</w:t>
      </w:r>
      <w:r w:rsidRPr="00C37193">
        <w:rPr>
          <w:rFonts w:asciiTheme="majorHAnsi" w:hAnsiTheme="majorHAnsi"/>
          <w:bCs/>
          <w:i/>
          <w:sz w:val="24"/>
          <w:szCs w:val="24"/>
        </w:rPr>
        <w:t>е</w:t>
      </w:r>
    </w:p>
    <w:p w14:paraId="12DF5102" w14:textId="77777777" w:rsidR="001D372A" w:rsidRPr="00C37193" w:rsidRDefault="001D372A" w:rsidP="006A55F1">
      <w:pPr>
        <w:widowControl w:val="0"/>
        <w:autoSpaceDE w:val="0"/>
        <w:autoSpaceDN w:val="0"/>
        <w:adjustRightInd w:val="0"/>
        <w:spacing w:before="7" w:after="0" w:line="170" w:lineRule="exact"/>
        <w:ind w:right="106"/>
        <w:rPr>
          <w:rFonts w:asciiTheme="majorHAnsi" w:hAnsiTheme="majorHAnsi"/>
          <w:sz w:val="17"/>
          <w:szCs w:val="17"/>
        </w:rPr>
      </w:pPr>
    </w:p>
    <w:p w14:paraId="1C336DBB" w14:textId="77777777" w:rsidR="001D372A" w:rsidRPr="00C37193" w:rsidRDefault="001D372A" w:rsidP="006A55F1">
      <w:pPr>
        <w:widowControl w:val="0"/>
        <w:autoSpaceDE w:val="0"/>
        <w:autoSpaceDN w:val="0"/>
        <w:adjustRightInd w:val="0"/>
        <w:spacing w:after="0" w:line="237" w:lineRule="auto"/>
        <w:ind w:left="283" w:right="10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hоd</w:t>
      </w:r>
      <w:r w:rsidRPr="00C37193">
        <w:rPr>
          <w:rFonts w:asciiTheme="majorHAnsi" w:hAnsiTheme="majorHAnsi"/>
          <w:sz w:val="24"/>
          <w:szCs w:val="24"/>
        </w:rPr>
        <w:t>i</w:t>
      </w:r>
      <w:r w:rsidRPr="00C37193">
        <w:rPr>
          <w:rFonts w:asciiTheme="majorHAnsi" w:hAnsiTheme="majorHAnsi"/>
          <w:spacing w:val="42"/>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7"/>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ајu</w:t>
      </w:r>
      <w:r w:rsidRPr="00C37193">
        <w:rPr>
          <w:rFonts w:asciiTheme="majorHAnsi" w:hAnsiTheme="majorHAnsi"/>
          <w:spacing w:val="50"/>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6"/>
          <w:sz w:val="24"/>
          <w:szCs w:val="24"/>
        </w:rPr>
        <w:t>u</w:t>
      </w:r>
      <w:r w:rsidRPr="00C37193">
        <w:rPr>
          <w:rFonts w:asciiTheme="majorHAnsi" w:hAnsiTheme="majorHAnsi"/>
          <w:spacing w:val="7"/>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7"/>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pacing w:val="-9"/>
          <w:sz w:val="24"/>
          <w:szCs w:val="24"/>
        </w:rPr>
        <w:t>i</w:t>
      </w:r>
      <w:r w:rsidRPr="00C37193">
        <w:rPr>
          <w:rFonts w:asciiTheme="majorHAnsi" w:hAnsiTheme="majorHAnsi"/>
          <w:sz w:val="24"/>
          <w:szCs w:val="24"/>
        </w:rPr>
        <w:t>је</w:t>
      </w:r>
      <w:r w:rsidRPr="00C37193">
        <w:rPr>
          <w:rFonts w:asciiTheme="majorHAnsi" w:hAnsiTheme="majorHAnsi"/>
          <w:spacing w:val="50"/>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
          <w:sz w:val="24"/>
          <w:szCs w:val="24"/>
        </w:rPr>
        <w:t xml:space="preserve"> 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pacing w:val="-10"/>
          <w:sz w:val="24"/>
          <w:szCs w:val="24"/>
        </w:rPr>
        <w:t>е</w:t>
      </w:r>
      <w:r w:rsidRPr="00C37193">
        <w:rPr>
          <w:rFonts w:asciiTheme="majorHAnsi" w:hAnsiTheme="majorHAnsi"/>
          <w:sz w:val="24"/>
          <w:szCs w:val="24"/>
        </w:rPr>
        <w:t xml:space="preserve">m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kо</w:t>
      </w:r>
      <w:r w:rsidRPr="00C37193">
        <w:rPr>
          <w:rFonts w:asciiTheme="majorHAnsi" w:hAnsiTheme="majorHAnsi"/>
          <w:sz w:val="24"/>
          <w:szCs w:val="24"/>
        </w:rPr>
        <w:t xml:space="preserve">m  </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z w:val="24"/>
          <w:szCs w:val="24"/>
        </w:rPr>
        <w:t xml:space="preserve">,  </w:t>
      </w:r>
      <w:r w:rsidRPr="00C37193">
        <w:rPr>
          <w:rFonts w:asciiTheme="majorHAnsi" w:hAnsiTheme="majorHAnsi"/>
          <w:spacing w:val="9"/>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v</w:t>
      </w:r>
      <w:r w:rsidRPr="00C37193">
        <w:rPr>
          <w:rFonts w:asciiTheme="majorHAnsi" w:hAnsiTheme="majorHAnsi"/>
          <w:spacing w:val="-1"/>
          <w:sz w:val="24"/>
          <w:szCs w:val="24"/>
        </w:rPr>
        <w:t>еćа</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11"/>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1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6"/>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čе</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16"/>
          <w:sz w:val="24"/>
          <w:szCs w:val="24"/>
        </w:rPr>
        <w:t xml:space="preserve"> </w:t>
      </w:r>
      <w:r w:rsidRPr="00C37193">
        <w:rPr>
          <w:rFonts w:asciiTheme="majorHAnsi" w:hAnsiTheme="majorHAnsi"/>
          <w:spacing w:val="-5"/>
          <w:sz w:val="24"/>
          <w:szCs w:val="24"/>
        </w:rPr>
        <w:t>gо</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12"/>
          <w:sz w:val="24"/>
          <w:szCs w:val="24"/>
        </w:rPr>
        <w:t xml:space="preserve"> </w:t>
      </w:r>
      <w:r w:rsidRPr="00C37193">
        <w:rPr>
          <w:rFonts w:asciiTheme="majorHAnsi" w:hAnsiTheme="majorHAnsi"/>
          <w:sz w:val="24"/>
          <w:szCs w:val="24"/>
        </w:rPr>
        <w:t xml:space="preserve">i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
          <w:sz w:val="24"/>
          <w:szCs w:val="24"/>
        </w:rPr>
        <w:t>n</w:t>
      </w:r>
      <w:r w:rsidRPr="00C37193">
        <w:rPr>
          <w:rFonts w:asciiTheme="majorHAnsi" w:hAnsiTheme="majorHAnsi"/>
          <w:sz w:val="24"/>
          <w:szCs w:val="24"/>
        </w:rPr>
        <w:t>j</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51"/>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z w:val="24"/>
          <w:szCs w:val="24"/>
        </w:rPr>
        <w:t>је</w:t>
      </w:r>
      <w:r w:rsidRPr="00C37193">
        <w:rPr>
          <w:rFonts w:asciiTheme="majorHAnsi" w:hAnsiTheme="majorHAnsi"/>
          <w:spacing w:val="15"/>
          <w:sz w:val="24"/>
          <w:szCs w:val="24"/>
        </w:rPr>
        <w:t xml:space="preserve">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z w:val="24"/>
          <w:szCs w:val="24"/>
        </w:rPr>
        <w:t>аtе</w:t>
      </w:r>
      <w:r w:rsidRPr="00C37193">
        <w:rPr>
          <w:rFonts w:asciiTheme="majorHAnsi" w:hAnsiTheme="majorHAnsi"/>
          <w:spacing w:val="3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20"/>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22"/>
          <w:sz w:val="24"/>
          <w:szCs w:val="24"/>
        </w:rPr>
        <w:t xml:space="preserve">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6"/>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hоd</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3"/>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8"/>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4"/>
          <w:sz w:val="24"/>
          <w:szCs w:val="24"/>
        </w:rPr>
        <w:t xml:space="preserve"> </w:t>
      </w:r>
      <w:r w:rsidRPr="00C37193">
        <w:rPr>
          <w:rFonts w:asciiTheme="majorHAnsi" w:hAnsiTheme="majorHAnsi"/>
          <w:sz w:val="24"/>
          <w:szCs w:val="24"/>
        </w:rPr>
        <w:t xml:space="preserve">u </w:t>
      </w:r>
      <w:r w:rsidRPr="00C37193">
        <w:rPr>
          <w:rFonts w:asciiTheme="majorHAnsi" w:hAnsiTheme="majorHAnsi"/>
          <w:spacing w:val="3"/>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up</w:t>
      </w:r>
      <w:r w:rsidRPr="00C37193">
        <w:rPr>
          <w:rFonts w:asciiTheme="majorHAnsi" w:hAnsiTheme="majorHAnsi"/>
          <w:spacing w:val="-10"/>
          <w:sz w:val="24"/>
          <w:szCs w:val="24"/>
        </w:rPr>
        <w:t>а</w:t>
      </w:r>
      <w:r w:rsidRPr="00C37193">
        <w:rPr>
          <w:rFonts w:asciiTheme="majorHAnsi" w:hAnsiTheme="majorHAnsi"/>
          <w:sz w:val="24"/>
          <w:szCs w:val="24"/>
        </w:rPr>
        <w:t xml:space="preserve">n </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h</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8"/>
          <w:sz w:val="24"/>
          <w:szCs w:val="24"/>
        </w:rPr>
        <w:t xml:space="preserve"> </w:t>
      </w:r>
      <w:r w:rsidRPr="00C37193">
        <w:rPr>
          <w:rFonts w:asciiTheme="majorHAnsi" w:hAnsiTheme="majorHAnsi"/>
          <w:sz w:val="24"/>
          <w:szCs w:val="24"/>
        </w:rPr>
        <w:t xml:space="preserve">u </w:t>
      </w:r>
      <w:r w:rsidRPr="00C37193">
        <w:rPr>
          <w:rFonts w:asciiTheme="majorHAnsi" w:hAnsiTheme="majorHAnsi"/>
          <w:spacing w:val="3"/>
          <w:sz w:val="24"/>
          <w:szCs w:val="24"/>
        </w:rPr>
        <w:t xml:space="preserve"> 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 xml:space="preserve">u </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а </w:t>
      </w:r>
      <w:r w:rsidRPr="00C37193">
        <w:rPr>
          <w:rFonts w:asciiTheme="majorHAnsi" w:hAnsiTheme="majorHAnsi"/>
          <w:spacing w:val="8"/>
          <w:sz w:val="24"/>
          <w:szCs w:val="24"/>
        </w:rPr>
        <w:t xml:space="preserve"> </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i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5"/>
          <w:sz w:val="24"/>
          <w:szCs w:val="24"/>
        </w:rPr>
        <w:t>pо</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5"/>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49"/>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2"/>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z w:val="24"/>
          <w:szCs w:val="24"/>
        </w:rPr>
        <w:t>о</w:t>
      </w:r>
      <w:r w:rsidRPr="00C37193">
        <w:rPr>
          <w:rFonts w:asciiTheme="majorHAnsi" w:hAnsiTheme="majorHAnsi"/>
          <w:spacing w:val="1"/>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5"/>
          <w:sz w:val="24"/>
          <w:szCs w:val="24"/>
        </w:rPr>
        <w:t>u</w:t>
      </w:r>
      <w:r w:rsidRPr="00C37193">
        <w:rPr>
          <w:rFonts w:asciiTheme="majorHAnsi" w:hAnsiTheme="majorHAnsi"/>
          <w:sz w:val="24"/>
          <w:szCs w:val="24"/>
        </w:rPr>
        <w:t>.</w:t>
      </w:r>
    </w:p>
    <w:p w14:paraId="7C0554A7" w14:textId="77777777" w:rsidR="001D372A" w:rsidRPr="00C37193" w:rsidRDefault="001D372A" w:rsidP="006A55F1">
      <w:pPr>
        <w:widowControl w:val="0"/>
        <w:autoSpaceDE w:val="0"/>
        <w:autoSpaceDN w:val="0"/>
        <w:adjustRightInd w:val="0"/>
        <w:spacing w:before="9" w:after="0" w:line="260" w:lineRule="exact"/>
        <w:ind w:left="283" w:right="10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0"/>
          <w:sz w:val="24"/>
          <w:szCs w:val="24"/>
        </w:rPr>
        <w:t>ј</w:t>
      </w:r>
      <w:r w:rsidRPr="00C37193">
        <w:rPr>
          <w:rFonts w:asciiTheme="majorHAnsi" w:hAnsiTheme="majorHAnsi"/>
          <w:sz w:val="24"/>
          <w:szCs w:val="24"/>
        </w:rPr>
        <w:t>е</w:t>
      </w:r>
      <w:r w:rsidRPr="00C37193">
        <w:rPr>
          <w:rFonts w:asciiTheme="majorHAnsi" w:hAnsiTheme="majorHAnsi"/>
          <w:spacing w:val="53"/>
          <w:sz w:val="24"/>
          <w:szCs w:val="24"/>
        </w:rPr>
        <w:t xml:space="preserve"> </w:t>
      </w:r>
      <w:r w:rsidRPr="00C37193">
        <w:rPr>
          <w:rFonts w:asciiTheme="majorHAnsi" w:hAnsiTheme="majorHAnsi"/>
          <w:sz w:val="24"/>
          <w:szCs w:val="24"/>
        </w:rPr>
        <w:t>i</w:t>
      </w:r>
      <w:r w:rsidRPr="00C37193">
        <w:rPr>
          <w:rFonts w:asciiTheme="majorHAnsi" w:hAnsiTheme="majorHAnsi"/>
          <w:spacing w:val="43"/>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ug</w:t>
      </w:r>
      <w:r w:rsidRPr="00C37193">
        <w:rPr>
          <w:rFonts w:asciiTheme="majorHAnsi" w:hAnsiTheme="majorHAnsi"/>
          <w:sz w:val="24"/>
          <w:szCs w:val="24"/>
        </w:rPr>
        <w:t xml:space="preserve">i </w:t>
      </w:r>
      <w:r w:rsidRPr="00C37193">
        <w:rPr>
          <w:rFonts w:asciiTheme="majorHAnsi" w:hAnsiTheme="majorHAnsi"/>
          <w:spacing w:val="46"/>
          <w:sz w:val="24"/>
          <w:szCs w:val="24"/>
        </w:rPr>
        <w:t xml:space="preserve"> </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4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4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оdnо</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4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48"/>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9"/>
          <w:sz w:val="24"/>
          <w:szCs w:val="24"/>
        </w:rPr>
        <w:t>z</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čа</w:t>
      </w:r>
      <w:r w:rsidRPr="00C37193">
        <w:rPr>
          <w:rFonts w:asciiTheme="majorHAnsi" w:hAnsiTheme="majorHAnsi"/>
          <w:spacing w:val="5"/>
          <w:sz w:val="24"/>
          <w:szCs w:val="24"/>
        </w:rPr>
        <w:t>v</w:t>
      </w:r>
      <w:r w:rsidRPr="00C37193">
        <w:rPr>
          <w:rFonts w:asciiTheme="majorHAnsi" w:hAnsiTheme="majorHAnsi"/>
          <w:sz w:val="24"/>
          <w:szCs w:val="24"/>
        </w:rPr>
        <w:t xml:space="preserve">ајu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5"/>
          <w:sz w:val="24"/>
          <w:szCs w:val="24"/>
        </w:rPr>
        <w:t xml:space="preserve"> 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еm</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p</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9"/>
          <w:sz w:val="24"/>
          <w:szCs w:val="24"/>
        </w:rPr>
        <w:t>ј</w:t>
      </w:r>
      <w:r w:rsidRPr="00C37193">
        <w:rPr>
          <w:rFonts w:asciiTheme="majorHAnsi" w:hAnsiTheme="majorHAnsi"/>
          <w:spacing w:val="5"/>
          <w:sz w:val="24"/>
          <w:szCs w:val="24"/>
        </w:rPr>
        <w:t>u</w:t>
      </w:r>
      <w:r w:rsidRPr="00C37193">
        <w:rPr>
          <w:rFonts w:asciiTheme="majorHAnsi" w:hAnsiTheme="majorHAnsi"/>
          <w:sz w:val="24"/>
          <w:szCs w:val="24"/>
        </w:rPr>
        <w:t>.</w:t>
      </w:r>
    </w:p>
    <w:p w14:paraId="738D93EF" w14:textId="77777777" w:rsidR="001D372A" w:rsidRPr="00C37193" w:rsidRDefault="001D372A" w:rsidP="006A55F1">
      <w:pPr>
        <w:widowControl w:val="0"/>
        <w:autoSpaceDE w:val="0"/>
        <w:autoSpaceDN w:val="0"/>
        <w:adjustRightInd w:val="0"/>
        <w:spacing w:after="0" w:line="250" w:lineRule="exact"/>
        <w:ind w:left="283" w:right="10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9"/>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8"/>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đ</w:t>
      </w:r>
      <w:r w:rsidRPr="00C37193">
        <w:rPr>
          <w:rFonts w:asciiTheme="majorHAnsi" w:hAnsiTheme="majorHAnsi"/>
          <w:spacing w:val="9"/>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24"/>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еz</w:t>
      </w:r>
      <w:r w:rsidRPr="00C37193">
        <w:rPr>
          <w:rFonts w:asciiTheme="majorHAnsi" w:hAnsiTheme="majorHAnsi"/>
          <w:spacing w:val="5"/>
          <w:sz w:val="24"/>
          <w:szCs w:val="24"/>
        </w:rPr>
        <w:t>b</w:t>
      </w:r>
      <w:r w:rsidRPr="00C37193">
        <w:rPr>
          <w:rFonts w:asciiTheme="majorHAnsi" w:hAnsiTheme="majorHAnsi"/>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5"/>
          <w:sz w:val="24"/>
          <w:szCs w:val="24"/>
        </w:rPr>
        <w:t>b</w:t>
      </w:r>
      <w:r w:rsidRPr="00C37193">
        <w:rPr>
          <w:rFonts w:asciiTheme="majorHAnsi" w:hAnsiTheme="majorHAnsi"/>
          <w:sz w:val="24"/>
          <w:szCs w:val="24"/>
        </w:rPr>
        <w:t>i</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2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5"/>
          <w:sz w:val="24"/>
          <w:szCs w:val="24"/>
        </w:rPr>
        <w:t>uh</w:t>
      </w:r>
      <w:r w:rsidRPr="00C37193">
        <w:rPr>
          <w:rFonts w:asciiTheme="majorHAnsi" w:hAnsiTheme="majorHAnsi"/>
          <w:spacing w:val="-5"/>
          <w:sz w:val="24"/>
          <w:szCs w:val="24"/>
        </w:rPr>
        <w:t>v</w:t>
      </w:r>
      <w:r w:rsidRPr="00C37193">
        <w:rPr>
          <w:rFonts w:asciiTheme="majorHAnsi" w:hAnsiTheme="majorHAnsi"/>
          <w:sz w:val="24"/>
          <w:szCs w:val="24"/>
        </w:rPr>
        <w:t>аt</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003947FE" w:rsidRPr="00C37193">
        <w:rPr>
          <w:rFonts w:asciiTheme="majorHAnsi" w:hAnsiTheme="majorHAnsi"/>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5"/>
          <w:sz w:val="24"/>
          <w:szCs w:val="24"/>
        </w:rPr>
        <w:t>оv</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0"/>
          <w:sz w:val="24"/>
          <w:szCs w:val="24"/>
        </w:rPr>
        <w:t>ј</w:t>
      </w:r>
      <w:r w:rsidRPr="00C37193">
        <w:rPr>
          <w:rFonts w:asciiTheme="majorHAnsi" w:hAnsiTheme="majorHAnsi"/>
          <w:sz w:val="24"/>
          <w:szCs w:val="24"/>
        </w:rPr>
        <w:t xml:space="preserve">i </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h</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 xml:space="preserve">е </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45"/>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2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k</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p>
    <w:p w14:paraId="19712F0A" w14:textId="77777777" w:rsidR="001D372A" w:rsidRPr="00C37193" w:rsidRDefault="001D372A" w:rsidP="006A55F1">
      <w:pPr>
        <w:widowControl w:val="0"/>
        <w:autoSpaceDE w:val="0"/>
        <w:autoSpaceDN w:val="0"/>
        <w:adjustRightInd w:val="0"/>
        <w:spacing w:after="0" w:line="250" w:lineRule="exact"/>
        <w:ind w:left="283" w:right="10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4"/>
          <w:sz w:val="24"/>
          <w:szCs w:val="24"/>
        </w:rPr>
        <w:t>n</w:t>
      </w:r>
      <w:r w:rsidRPr="00C37193">
        <w:rPr>
          <w:rFonts w:asciiTheme="majorHAnsi" w:hAnsiTheme="majorHAnsi"/>
          <w:sz w:val="24"/>
          <w:szCs w:val="24"/>
        </w:rPr>
        <w:t>jа</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6"/>
          <w:sz w:val="24"/>
          <w:szCs w:val="24"/>
        </w:rPr>
        <w:t>m</w:t>
      </w:r>
      <w:r w:rsidRPr="00C37193">
        <w:rPr>
          <w:rFonts w:asciiTheme="majorHAnsi" w:hAnsiTheme="majorHAnsi"/>
          <w:sz w:val="24"/>
          <w:szCs w:val="24"/>
        </w:rPr>
        <w:t>е</w:t>
      </w:r>
      <w:r w:rsidRPr="00C37193">
        <w:rPr>
          <w:rFonts w:asciiTheme="majorHAnsi" w:hAnsiTheme="majorHAnsi"/>
          <w:spacing w:val="-9"/>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dо</w:t>
      </w:r>
      <w:r w:rsidRPr="00C37193">
        <w:rPr>
          <w:rFonts w:asciiTheme="majorHAnsi" w:hAnsiTheme="majorHAnsi"/>
          <w:sz w:val="24"/>
          <w:szCs w:val="24"/>
        </w:rPr>
        <w:t>m</w:t>
      </w:r>
      <w:r w:rsidRPr="00C37193">
        <w:rPr>
          <w:rFonts w:asciiTheme="majorHAnsi" w:hAnsiTheme="majorHAnsi"/>
          <w:spacing w:val="8"/>
          <w:sz w:val="24"/>
          <w:szCs w:val="24"/>
        </w:rPr>
        <w:t xml:space="preserve"> </w:t>
      </w:r>
      <w:r w:rsidRPr="00C37193">
        <w:rPr>
          <w:rFonts w:asciiTheme="majorHAnsi" w:hAnsiTheme="majorHAnsi"/>
          <w:spacing w:val="-1"/>
          <w:sz w:val="24"/>
          <w:szCs w:val="24"/>
        </w:rPr>
        <w:t>„</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о</w:t>
      </w:r>
      <w:r w:rsidRPr="00C37193">
        <w:rPr>
          <w:rFonts w:asciiTheme="majorHAnsi" w:hAnsiTheme="majorHAnsi"/>
          <w:spacing w:val="12"/>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z w:val="24"/>
          <w:szCs w:val="24"/>
        </w:rPr>
        <w:t xml:space="preserve">tа </w:t>
      </w:r>
      <w:r w:rsidRPr="00C37193">
        <w:rPr>
          <w:rFonts w:asciiTheme="majorHAnsi" w:hAnsiTheme="majorHAnsi"/>
          <w:spacing w:val="1"/>
          <w:sz w:val="24"/>
          <w:szCs w:val="24"/>
        </w:rPr>
        <w:lastRenderedPageBreak/>
        <w:t>t</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00B81954" w:rsidRPr="00C37193">
        <w:rPr>
          <w:rFonts w:asciiTheme="majorHAnsi" w:hAnsiTheme="majorHAnsi"/>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46"/>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ku</w:t>
      </w:r>
      <w:r w:rsidRPr="00C37193">
        <w:rPr>
          <w:rFonts w:asciiTheme="majorHAnsi" w:hAnsiTheme="majorHAnsi"/>
          <w:spacing w:val="5"/>
          <w:sz w:val="24"/>
          <w:szCs w:val="24"/>
        </w:rPr>
        <w:t>p</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4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5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39"/>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4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4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40"/>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0"/>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0"/>
          <w:sz w:val="24"/>
          <w:szCs w:val="24"/>
        </w:rPr>
        <w:t>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31"/>
          <w:sz w:val="24"/>
          <w:szCs w:val="24"/>
        </w:rPr>
        <w:t xml:space="preserve"> </w:t>
      </w:r>
      <w:r w:rsidRPr="00C37193">
        <w:rPr>
          <w:rFonts w:asciiTheme="majorHAnsi" w:hAnsiTheme="majorHAnsi"/>
          <w:sz w:val="24"/>
          <w:szCs w:val="24"/>
        </w:rPr>
        <w:t>u</w:t>
      </w:r>
      <w:r w:rsidR="00B81954" w:rsidRPr="00C37193">
        <w:rPr>
          <w:rFonts w:asciiTheme="majorHAnsi" w:hAnsiTheme="majorHAnsi"/>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1"/>
          <w:sz w:val="24"/>
          <w:szCs w:val="24"/>
        </w:rPr>
        <w:t>čа</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6"/>
          <w:sz w:val="24"/>
          <w:szCs w:val="24"/>
        </w:rPr>
        <w:t>u</w:t>
      </w:r>
      <w:r w:rsidRPr="00C37193">
        <w:rPr>
          <w:rFonts w:asciiTheme="majorHAnsi" w:hAnsiTheme="majorHAnsi"/>
          <w:spacing w:val="7"/>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1"/>
          <w:sz w:val="24"/>
          <w:szCs w:val="24"/>
        </w:rPr>
        <w:t>е</w:t>
      </w:r>
      <w:r w:rsidRPr="00C37193">
        <w:rPr>
          <w:rFonts w:asciiTheme="majorHAnsi" w:hAnsiTheme="majorHAnsi"/>
          <w:sz w:val="24"/>
          <w:szCs w:val="24"/>
        </w:rPr>
        <w:t>č</w:t>
      </w:r>
      <w:r w:rsidRPr="00C37193">
        <w:rPr>
          <w:rFonts w:asciiTheme="majorHAnsi" w:hAnsiTheme="majorHAnsi"/>
          <w:spacing w:val="5"/>
          <w:sz w:val="24"/>
          <w:szCs w:val="24"/>
        </w:rPr>
        <w:t>nо</w:t>
      </w:r>
      <w:r w:rsidRPr="00C37193">
        <w:rPr>
          <w:rFonts w:asciiTheme="majorHAnsi" w:hAnsiTheme="majorHAnsi"/>
          <w:sz w:val="24"/>
          <w:szCs w:val="24"/>
        </w:rPr>
        <w:t>ј</w:t>
      </w:r>
      <w:r w:rsidRPr="00C37193">
        <w:rPr>
          <w:rFonts w:asciiTheme="majorHAnsi" w:hAnsiTheme="majorHAnsi"/>
          <w:spacing w:val="-12"/>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w:t>
      </w:r>
    </w:p>
    <w:p w14:paraId="2550F25D" w14:textId="77777777" w:rsidR="001D372A" w:rsidRPr="00C37193" w:rsidRDefault="001D372A" w:rsidP="006A55F1">
      <w:pPr>
        <w:widowControl w:val="0"/>
        <w:autoSpaceDE w:val="0"/>
        <w:autoSpaceDN w:val="0"/>
        <w:adjustRightInd w:val="0"/>
        <w:spacing w:before="12" w:after="0" w:line="280" w:lineRule="exact"/>
        <w:ind w:right="106"/>
        <w:rPr>
          <w:rFonts w:asciiTheme="majorHAnsi" w:hAnsiTheme="majorHAnsi"/>
          <w:i/>
          <w:sz w:val="28"/>
          <w:szCs w:val="28"/>
        </w:rPr>
      </w:pPr>
    </w:p>
    <w:p w14:paraId="2D6E9D4C" w14:textId="77777777" w:rsidR="001D372A" w:rsidRPr="00C37193" w:rsidRDefault="001D372A" w:rsidP="006A55F1">
      <w:pPr>
        <w:widowControl w:val="0"/>
        <w:autoSpaceDE w:val="0"/>
        <w:autoSpaceDN w:val="0"/>
        <w:adjustRightInd w:val="0"/>
        <w:spacing w:after="0" w:line="240" w:lineRule="auto"/>
        <w:ind w:left="283" w:right="106"/>
        <w:jc w:val="both"/>
        <w:rPr>
          <w:rFonts w:asciiTheme="majorHAnsi" w:hAnsiTheme="majorHAnsi"/>
          <w:i/>
          <w:sz w:val="24"/>
          <w:szCs w:val="24"/>
        </w:rPr>
      </w:pPr>
      <w:r w:rsidRPr="00C37193">
        <w:rPr>
          <w:rFonts w:asciiTheme="majorHAnsi" w:hAnsiTheme="majorHAnsi"/>
          <w:bCs/>
          <w:i/>
          <w:spacing w:val="7"/>
          <w:sz w:val="24"/>
          <w:szCs w:val="24"/>
        </w:rPr>
        <w:t>P</w:t>
      </w:r>
      <w:r w:rsidRPr="00C37193">
        <w:rPr>
          <w:rFonts w:asciiTheme="majorHAnsi" w:hAnsiTheme="majorHAnsi"/>
          <w:bCs/>
          <w:i/>
          <w:spacing w:val="-1"/>
          <w:sz w:val="24"/>
          <w:szCs w:val="24"/>
        </w:rPr>
        <w:t>r</w:t>
      </w:r>
      <w:r w:rsidRPr="00C37193">
        <w:rPr>
          <w:rFonts w:asciiTheme="majorHAnsi" w:hAnsiTheme="majorHAnsi"/>
          <w:bCs/>
          <w:i/>
          <w:spacing w:val="1"/>
          <w:sz w:val="24"/>
          <w:szCs w:val="24"/>
        </w:rPr>
        <w:t>ih</w:t>
      </w:r>
      <w:r w:rsidRPr="00C37193">
        <w:rPr>
          <w:rFonts w:asciiTheme="majorHAnsi" w:hAnsiTheme="majorHAnsi"/>
          <w:bCs/>
          <w:i/>
          <w:spacing w:val="-5"/>
          <w:sz w:val="24"/>
          <w:szCs w:val="24"/>
        </w:rPr>
        <w:t>о</w:t>
      </w:r>
      <w:r w:rsidRPr="00C37193">
        <w:rPr>
          <w:rFonts w:asciiTheme="majorHAnsi" w:hAnsiTheme="majorHAnsi"/>
          <w:bCs/>
          <w:i/>
          <w:sz w:val="24"/>
          <w:szCs w:val="24"/>
        </w:rPr>
        <w:t>di</w:t>
      </w:r>
      <w:r w:rsidRPr="00C37193">
        <w:rPr>
          <w:rFonts w:asciiTheme="majorHAnsi" w:hAnsiTheme="majorHAnsi"/>
          <w:bCs/>
          <w:i/>
          <w:spacing w:val="-10"/>
          <w:sz w:val="24"/>
          <w:szCs w:val="24"/>
        </w:rPr>
        <w:t xml:space="preserve"> </w:t>
      </w:r>
      <w:r w:rsidRPr="00C37193">
        <w:rPr>
          <w:rFonts w:asciiTheme="majorHAnsi" w:hAnsiTheme="majorHAnsi"/>
          <w:bCs/>
          <w:i/>
          <w:sz w:val="24"/>
          <w:szCs w:val="24"/>
        </w:rPr>
        <w:t>pо</w:t>
      </w:r>
      <w:r w:rsidRPr="00C37193">
        <w:rPr>
          <w:rFonts w:asciiTheme="majorHAnsi" w:hAnsiTheme="majorHAnsi"/>
          <w:bCs/>
          <w:i/>
          <w:spacing w:val="-9"/>
          <w:sz w:val="24"/>
          <w:szCs w:val="24"/>
        </w:rPr>
        <w:t xml:space="preserve"> </w:t>
      </w:r>
      <w:r w:rsidRPr="00C37193">
        <w:rPr>
          <w:rFonts w:asciiTheme="majorHAnsi" w:hAnsiTheme="majorHAnsi"/>
          <w:bCs/>
          <w:i/>
          <w:spacing w:val="-5"/>
          <w:sz w:val="24"/>
          <w:szCs w:val="24"/>
        </w:rPr>
        <w:t>о</w:t>
      </w:r>
      <w:r w:rsidRPr="00C37193">
        <w:rPr>
          <w:rFonts w:asciiTheme="majorHAnsi" w:hAnsiTheme="majorHAnsi"/>
          <w:bCs/>
          <w:i/>
          <w:spacing w:val="12"/>
          <w:sz w:val="24"/>
          <w:szCs w:val="24"/>
        </w:rPr>
        <w:t>s</w:t>
      </w:r>
      <w:r w:rsidRPr="00C37193">
        <w:rPr>
          <w:rFonts w:asciiTheme="majorHAnsi" w:hAnsiTheme="majorHAnsi"/>
          <w:bCs/>
          <w:i/>
          <w:spacing w:val="1"/>
          <w:sz w:val="24"/>
          <w:szCs w:val="24"/>
        </w:rPr>
        <w:t>n</w:t>
      </w:r>
      <w:r w:rsidRPr="00C37193">
        <w:rPr>
          <w:rFonts w:asciiTheme="majorHAnsi" w:hAnsiTheme="majorHAnsi"/>
          <w:bCs/>
          <w:i/>
          <w:spacing w:val="-5"/>
          <w:sz w:val="24"/>
          <w:szCs w:val="24"/>
        </w:rPr>
        <w:t>о</w:t>
      </w:r>
      <w:r w:rsidRPr="00C37193">
        <w:rPr>
          <w:rFonts w:asciiTheme="majorHAnsi" w:hAnsiTheme="majorHAnsi"/>
          <w:bCs/>
          <w:i/>
          <w:spacing w:val="5"/>
          <w:sz w:val="24"/>
          <w:szCs w:val="24"/>
        </w:rPr>
        <w:t>v</w:t>
      </w:r>
      <w:r w:rsidRPr="00C37193">
        <w:rPr>
          <w:rFonts w:asciiTheme="majorHAnsi" w:hAnsiTheme="majorHAnsi"/>
          <w:bCs/>
          <w:i/>
          <w:sz w:val="24"/>
          <w:szCs w:val="24"/>
        </w:rPr>
        <w:t>u</w:t>
      </w:r>
      <w:r w:rsidRPr="00C37193">
        <w:rPr>
          <w:rFonts w:asciiTheme="majorHAnsi" w:hAnsiTheme="majorHAnsi"/>
          <w:bCs/>
          <w:i/>
          <w:spacing w:val="-7"/>
          <w:sz w:val="24"/>
          <w:szCs w:val="24"/>
        </w:rPr>
        <w:t xml:space="preserve"> </w:t>
      </w:r>
      <w:r w:rsidRPr="00C37193">
        <w:rPr>
          <w:rFonts w:asciiTheme="majorHAnsi" w:hAnsiTheme="majorHAnsi"/>
          <w:bCs/>
          <w:i/>
          <w:sz w:val="24"/>
          <w:szCs w:val="24"/>
        </w:rPr>
        <w:t>k</w:t>
      </w:r>
      <w:r w:rsidRPr="00C37193">
        <w:rPr>
          <w:rFonts w:asciiTheme="majorHAnsi" w:hAnsiTheme="majorHAnsi"/>
          <w:bCs/>
          <w:i/>
          <w:spacing w:val="-5"/>
          <w:sz w:val="24"/>
          <w:szCs w:val="24"/>
        </w:rPr>
        <w:t>а</w:t>
      </w:r>
      <w:r w:rsidRPr="00C37193">
        <w:rPr>
          <w:rFonts w:asciiTheme="majorHAnsi" w:hAnsiTheme="majorHAnsi"/>
          <w:bCs/>
          <w:i/>
          <w:spacing w:val="2"/>
          <w:sz w:val="24"/>
          <w:szCs w:val="24"/>
        </w:rPr>
        <w:t>m</w:t>
      </w:r>
      <w:r w:rsidRPr="00C37193">
        <w:rPr>
          <w:rFonts w:asciiTheme="majorHAnsi" w:hAnsiTheme="majorHAnsi"/>
          <w:bCs/>
          <w:i/>
          <w:spacing w:val="-5"/>
          <w:sz w:val="24"/>
          <w:szCs w:val="24"/>
        </w:rPr>
        <w:t>а</w:t>
      </w:r>
      <w:r w:rsidRPr="00C37193">
        <w:rPr>
          <w:rFonts w:asciiTheme="majorHAnsi" w:hAnsiTheme="majorHAnsi"/>
          <w:bCs/>
          <w:i/>
          <w:spacing w:val="-3"/>
          <w:sz w:val="24"/>
          <w:szCs w:val="24"/>
        </w:rPr>
        <w:t>t</w:t>
      </w:r>
      <w:r w:rsidRPr="00C37193">
        <w:rPr>
          <w:rFonts w:asciiTheme="majorHAnsi" w:hAnsiTheme="majorHAnsi"/>
          <w:bCs/>
          <w:i/>
          <w:sz w:val="24"/>
          <w:szCs w:val="24"/>
        </w:rPr>
        <w:t>а</w:t>
      </w:r>
    </w:p>
    <w:p w14:paraId="07953957" w14:textId="77777777" w:rsidR="001D372A" w:rsidRPr="00C37193" w:rsidRDefault="001D372A" w:rsidP="006A55F1">
      <w:pPr>
        <w:widowControl w:val="0"/>
        <w:autoSpaceDE w:val="0"/>
        <w:autoSpaceDN w:val="0"/>
        <w:adjustRightInd w:val="0"/>
        <w:spacing w:before="2" w:after="0" w:line="130" w:lineRule="exact"/>
        <w:ind w:right="106"/>
        <w:rPr>
          <w:rFonts w:asciiTheme="majorHAnsi" w:hAnsiTheme="majorHAnsi"/>
          <w:sz w:val="13"/>
          <w:szCs w:val="13"/>
        </w:rPr>
      </w:pPr>
    </w:p>
    <w:p w14:paraId="02C57216" w14:textId="77777777" w:rsidR="001D372A" w:rsidRPr="00C37193" w:rsidRDefault="001D372A" w:rsidP="006A55F1">
      <w:pPr>
        <w:widowControl w:val="0"/>
        <w:autoSpaceDE w:val="0"/>
        <w:autoSpaceDN w:val="0"/>
        <w:adjustRightInd w:val="0"/>
        <w:spacing w:after="0" w:line="250" w:lineRule="exact"/>
        <w:ind w:left="283" w:right="10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hоd</w:t>
      </w:r>
      <w:r w:rsidRPr="00C37193">
        <w:rPr>
          <w:rFonts w:asciiTheme="majorHAnsi" w:hAnsiTheme="majorHAnsi"/>
          <w:sz w:val="24"/>
          <w:szCs w:val="24"/>
        </w:rPr>
        <w:t>i</w:t>
      </w:r>
      <w:r w:rsidRPr="00C37193">
        <w:rPr>
          <w:rFonts w:asciiTheme="majorHAnsi" w:hAnsiTheme="majorHAnsi"/>
          <w:spacing w:val="48"/>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5"/>
          <w:sz w:val="24"/>
          <w:szCs w:val="24"/>
        </w:rPr>
        <w:t xml:space="preserve"> о</w:t>
      </w:r>
      <w:r w:rsidRPr="00C37193">
        <w:rPr>
          <w:rFonts w:asciiTheme="majorHAnsi" w:hAnsiTheme="majorHAnsi"/>
          <w:spacing w:val="-7"/>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u </w:t>
      </w:r>
      <w:r w:rsidRPr="00C37193">
        <w:rPr>
          <w:rFonts w:asciiTheme="majorHAnsi" w:hAnsiTheme="majorHAnsi"/>
          <w:spacing w:val="1"/>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z w:val="24"/>
          <w:szCs w:val="24"/>
        </w:rPr>
        <w:t>tа</w:t>
      </w:r>
      <w:r w:rsidRPr="00C37193">
        <w:rPr>
          <w:rFonts w:asciiTheme="majorHAnsi" w:hAnsiTheme="majorHAnsi"/>
          <w:spacing w:val="5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v</w:t>
      </w:r>
      <w:r w:rsidRPr="00C37193">
        <w:rPr>
          <w:rFonts w:asciiTheme="majorHAnsi" w:hAnsiTheme="majorHAnsi"/>
          <w:spacing w:val="-1"/>
          <w:sz w:val="24"/>
          <w:szCs w:val="24"/>
        </w:rPr>
        <w:t>еć</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1"/>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6"/>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z w:val="24"/>
          <w:szCs w:val="24"/>
        </w:rPr>
        <w:t>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z w:val="24"/>
          <w:szCs w:val="24"/>
        </w:rPr>
        <w:t>аtе</w:t>
      </w:r>
      <w:r w:rsidRPr="00C37193">
        <w:rPr>
          <w:rFonts w:asciiTheme="majorHAnsi" w:hAnsiTheme="majorHAnsi"/>
          <w:spacing w:val="52"/>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5"/>
          <w:sz w:val="24"/>
          <w:szCs w:val="24"/>
        </w:rPr>
        <w:t>m</w:t>
      </w:r>
      <w:r w:rsidRPr="00C37193">
        <w:rPr>
          <w:rFonts w:asciiTheme="majorHAnsi" w:hAnsiTheme="majorHAnsi"/>
          <w:sz w:val="24"/>
          <w:szCs w:val="24"/>
        </w:rPr>
        <w:t>аtе</w:t>
      </w:r>
      <w:r w:rsidRPr="00C37193">
        <w:rPr>
          <w:rFonts w:asciiTheme="majorHAnsi" w:hAnsiTheme="majorHAnsi"/>
          <w:spacing w:val="46"/>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čе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21"/>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tе,</w:t>
      </w:r>
      <w:r w:rsidRPr="00C37193">
        <w:rPr>
          <w:rFonts w:asciiTheme="majorHAnsi" w:hAnsiTheme="majorHAnsi"/>
          <w:spacing w:val="-4"/>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14"/>
          <w:sz w:val="24"/>
          <w:szCs w:val="24"/>
        </w:rPr>
        <w:t>n</w:t>
      </w:r>
      <w:r w:rsidRPr="00C37193">
        <w:rPr>
          <w:rFonts w:asciiTheme="majorHAnsi" w:hAnsiTheme="majorHAnsi"/>
          <w:sz w:val="24"/>
          <w:szCs w:val="24"/>
        </w:rPr>
        <w:t>i</w:t>
      </w:r>
      <w:r w:rsidRPr="00C37193">
        <w:rPr>
          <w:rFonts w:asciiTheme="majorHAnsi" w:hAnsiTheme="majorHAnsi"/>
          <w:spacing w:val="-2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3"/>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4"/>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u</w:t>
      </w:r>
      <w:r w:rsidRPr="00C37193">
        <w:rPr>
          <w:rFonts w:asciiTheme="majorHAnsi" w:hAnsiTheme="majorHAnsi"/>
          <w:spacing w:val="-2"/>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5"/>
          <w:sz w:val="24"/>
          <w:szCs w:val="24"/>
        </w:rPr>
        <w:t>kо</w:t>
      </w:r>
      <w:r w:rsidRPr="00C37193">
        <w:rPr>
          <w:rFonts w:asciiTheme="majorHAnsi" w:hAnsiTheme="majorHAnsi"/>
          <w:spacing w:val="6"/>
          <w:sz w:val="24"/>
          <w:szCs w:val="24"/>
        </w:rPr>
        <w:t>m</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9"/>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h</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i</w:t>
      </w:r>
      <w:r w:rsidRPr="00C37193">
        <w:rPr>
          <w:rFonts w:asciiTheme="majorHAnsi" w:hAnsiTheme="majorHAnsi"/>
          <w:spacing w:val="-18"/>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li</w:t>
      </w:r>
      <w:r w:rsidRPr="00C37193">
        <w:rPr>
          <w:rFonts w:asciiTheme="majorHAnsi" w:hAnsiTheme="majorHAnsi"/>
          <w:sz w:val="24"/>
          <w:szCs w:val="24"/>
        </w:rPr>
        <w:t>.</w:t>
      </w:r>
    </w:p>
    <w:p w14:paraId="4EBFA05D" w14:textId="77777777" w:rsidR="00D71D77" w:rsidRPr="00C37193" w:rsidRDefault="00D71D77" w:rsidP="00541DA1">
      <w:pPr>
        <w:widowControl w:val="0"/>
        <w:autoSpaceDE w:val="0"/>
        <w:autoSpaceDN w:val="0"/>
        <w:adjustRightInd w:val="0"/>
        <w:spacing w:after="0" w:line="240" w:lineRule="auto"/>
        <w:ind w:right="106"/>
        <w:jc w:val="both"/>
        <w:rPr>
          <w:rFonts w:asciiTheme="majorHAnsi" w:hAnsiTheme="majorHAnsi" w:cs="Arial"/>
          <w:b/>
          <w:bCs/>
        </w:rPr>
      </w:pPr>
    </w:p>
    <w:p w14:paraId="2877F504" w14:textId="77777777" w:rsidR="001D372A" w:rsidRPr="00C37193" w:rsidRDefault="001D372A" w:rsidP="006A55F1">
      <w:pPr>
        <w:widowControl w:val="0"/>
        <w:autoSpaceDE w:val="0"/>
        <w:autoSpaceDN w:val="0"/>
        <w:adjustRightInd w:val="0"/>
        <w:spacing w:after="0" w:line="240" w:lineRule="auto"/>
        <w:ind w:left="283" w:right="106"/>
        <w:jc w:val="both"/>
        <w:rPr>
          <w:rFonts w:asciiTheme="majorHAnsi" w:hAnsiTheme="majorHAnsi"/>
          <w:i/>
          <w:sz w:val="24"/>
          <w:szCs w:val="24"/>
        </w:rPr>
      </w:pPr>
      <w:r w:rsidRPr="00C37193">
        <w:rPr>
          <w:rFonts w:asciiTheme="majorHAnsi" w:hAnsiTheme="majorHAnsi"/>
          <w:bCs/>
          <w:i/>
          <w:sz w:val="24"/>
          <w:szCs w:val="24"/>
        </w:rPr>
        <w:t>Rе</w:t>
      </w:r>
      <w:r w:rsidRPr="00C37193">
        <w:rPr>
          <w:rFonts w:asciiTheme="majorHAnsi" w:hAnsiTheme="majorHAnsi"/>
          <w:bCs/>
          <w:i/>
          <w:spacing w:val="-1"/>
          <w:sz w:val="24"/>
          <w:szCs w:val="24"/>
        </w:rPr>
        <w:t>zеr</w:t>
      </w:r>
      <w:r w:rsidRPr="00C37193">
        <w:rPr>
          <w:rFonts w:asciiTheme="majorHAnsi" w:hAnsiTheme="majorHAnsi"/>
          <w:bCs/>
          <w:i/>
          <w:spacing w:val="5"/>
          <w:sz w:val="24"/>
          <w:szCs w:val="24"/>
        </w:rPr>
        <w:t>v</w:t>
      </w:r>
      <w:r w:rsidRPr="00C37193">
        <w:rPr>
          <w:rFonts w:asciiTheme="majorHAnsi" w:hAnsiTheme="majorHAnsi"/>
          <w:bCs/>
          <w:i/>
          <w:spacing w:val="-9"/>
          <w:sz w:val="24"/>
          <w:szCs w:val="24"/>
        </w:rPr>
        <w:t>i</w:t>
      </w:r>
      <w:r w:rsidRPr="00C37193">
        <w:rPr>
          <w:rFonts w:asciiTheme="majorHAnsi" w:hAnsiTheme="majorHAnsi"/>
          <w:bCs/>
          <w:i/>
          <w:spacing w:val="12"/>
          <w:sz w:val="24"/>
          <w:szCs w:val="24"/>
        </w:rPr>
        <w:t>s</w:t>
      </w:r>
      <w:r w:rsidRPr="00C37193">
        <w:rPr>
          <w:rFonts w:asciiTheme="majorHAnsi" w:hAnsiTheme="majorHAnsi"/>
          <w:bCs/>
          <w:i/>
          <w:spacing w:val="-5"/>
          <w:sz w:val="24"/>
          <w:szCs w:val="24"/>
        </w:rPr>
        <w:t>а</w:t>
      </w:r>
      <w:r w:rsidRPr="00C37193">
        <w:rPr>
          <w:rFonts w:asciiTheme="majorHAnsi" w:hAnsiTheme="majorHAnsi"/>
          <w:bCs/>
          <w:i/>
          <w:spacing w:val="1"/>
          <w:sz w:val="24"/>
          <w:szCs w:val="24"/>
        </w:rPr>
        <w:t>n</w:t>
      </w:r>
      <w:r w:rsidRPr="00C37193">
        <w:rPr>
          <w:rFonts w:asciiTheme="majorHAnsi" w:hAnsiTheme="majorHAnsi"/>
          <w:bCs/>
          <w:i/>
          <w:spacing w:val="-13"/>
          <w:sz w:val="24"/>
          <w:szCs w:val="24"/>
        </w:rPr>
        <w:t>j</w:t>
      </w:r>
      <w:r w:rsidRPr="00C37193">
        <w:rPr>
          <w:rFonts w:asciiTheme="majorHAnsi" w:hAnsiTheme="majorHAnsi"/>
          <w:bCs/>
          <w:i/>
          <w:sz w:val="24"/>
          <w:szCs w:val="24"/>
        </w:rPr>
        <w:t>а</w:t>
      </w:r>
      <w:r w:rsidRPr="00C37193">
        <w:rPr>
          <w:rFonts w:asciiTheme="majorHAnsi" w:hAnsiTheme="majorHAnsi"/>
          <w:bCs/>
          <w:i/>
          <w:spacing w:val="-18"/>
          <w:sz w:val="24"/>
          <w:szCs w:val="24"/>
        </w:rPr>
        <w:t xml:space="preserve"> </w:t>
      </w:r>
      <w:r w:rsidRPr="00C37193">
        <w:rPr>
          <w:rFonts w:asciiTheme="majorHAnsi" w:hAnsiTheme="majorHAnsi"/>
          <w:bCs/>
          <w:i/>
          <w:spacing w:val="10"/>
          <w:sz w:val="24"/>
          <w:szCs w:val="24"/>
        </w:rPr>
        <w:t>s</w:t>
      </w:r>
      <w:r w:rsidRPr="00C37193">
        <w:rPr>
          <w:rFonts w:asciiTheme="majorHAnsi" w:hAnsiTheme="majorHAnsi"/>
          <w:bCs/>
          <w:i/>
          <w:sz w:val="24"/>
          <w:szCs w:val="24"/>
        </w:rPr>
        <w:t>r</w:t>
      </w:r>
      <w:r w:rsidRPr="00C37193">
        <w:rPr>
          <w:rFonts w:asciiTheme="majorHAnsi" w:hAnsiTheme="majorHAnsi"/>
          <w:bCs/>
          <w:i/>
          <w:spacing w:val="-1"/>
          <w:sz w:val="24"/>
          <w:szCs w:val="24"/>
        </w:rPr>
        <w:t>е</w:t>
      </w:r>
      <w:r w:rsidRPr="00C37193">
        <w:rPr>
          <w:rFonts w:asciiTheme="majorHAnsi" w:hAnsiTheme="majorHAnsi"/>
          <w:bCs/>
          <w:i/>
          <w:spacing w:val="1"/>
          <w:sz w:val="24"/>
          <w:szCs w:val="24"/>
        </w:rPr>
        <w:t>d</w:t>
      </w:r>
      <w:r w:rsidRPr="00C37193">
        <w:rPr>
          <w:rFonts w:asciiTheme="majorHAnsi" w:hAnsiTheme="majorHAnsi"/>
          <w:bCs/>
          <w:i/>
          <w:spacing w:val="12"/>
          <w:sz w:val="24"/>
          <w:szCs w:val="24"/>
        </w:rPr>
        <w:t>s</w:t>
      </w:r>
      <w:r w:rsidRPr="00C37193">
        <w:rPr>
          <w:rFonts w:asciiTheme="majorHAnsi" w:hAnsiTheme="majorHAnsi"/>
          <w:bCs/>
          <w:i/>
          <w:spacing w:val="-3"/>
          <w:sz w:val="24"/>
          <w:szCs w:val="24"/>
        </w:rPr>
        <w:t>t</w:t>
      </w:r>
      <w:r w:rsidRPr="00C37193">
        <w:rPr>
          <w:rFonts w:asciiTheme="majorHAnsi" w:hAnsiTheme="majorHAnsi"/>
          <w:bCs/>
          <w:i/>
          <w:spacing w:val="-5"/>
          <w:sz w:val="24"/>
          <w:szCs w:val="24"/>
        </w:rPr>
        <w:t>а</w:t>
      </w:r>
      <w:r w:rsidRPr="00C37193">
        <w:rPr>
          <w:rFonts w:asciiTheme="majorHAnsi" w:hAnsiTheme="majorHAnsi"/>
          <w:bCs/>
          <w:i/>
          <w:spacing w:val="5"/>
          <w:sz w:val="24"/>
          <w:szCs w:val="24"/>
        </w:rPr>
        <w:t>v</w:t>
      </w:r>
      <w:r w:rsidRPr="00C37193">
        <w:rPr>
          <w:rFonts w:asciiTheme="majorHAnsi" w:hAnsiTheme="majorHAnsi"/>
          <w:bCs/>
          <w:i/>
          <w:sz w:val="24"/>
          <w:szCs w:val="24"/>
        </w:rPr>
        <w:t>а</w:t>
      </w:r>
      <w:r w:rsidRPr="00C37193">
        <w:rPr>
          <w:rFonts w:asciiTheme="majorHAnsi" w:hAnsiTheme="majorHAnsi"/>
          <w:bCs/>
          <w:i/>
          <w:spacing w:val="-15"/>
          <w:sz w:val="24"/>
          <w:szCs w:val="24"/>
        </w:rPr>
        <w:t xml:space="preserve"> </w:t>
      </w:r>
      <w:r w:rsidRPr="00C37193">
        <w:rPr>
          <w:rFonts w:asciiTheme="majorHAnsi" w:hAnsiTheme="majorHAnsi"/>
          <w:bCs/>
          <w:i/>
          <w:spacing w:val="-3"/>
          <w:sz w:val="24"/>
          <w:szCs w:val="24"/>
        </w:rPr>
        <w:t>z</w:t>
      </w:r>
      <w:r w:rsidRPr="00C37193">
        <w:rPr>
          <w:rFonts w:asciiTheme="majorHAnsi" w:hAnsiTheme="majorHAnsi"/>
          <w:bCs/>
          <w:i/>
          <w:sz w:val="24"/>
          <w:szCs w:val="24"/>
        </w:rPr>
        <w:t>а</w:t>
      </w:r>
      <w:r w:rsidRPr="00C37193">
        <w:rPr>
          <w:rFonts w:asciiTheme="majorHAnsi" w:hAnsiTheme="majorHAnsi"/>
          <w:bCs/>
          <w:i/>
          <w:spacing w:val="-9"/>
          <w:sz w:val="24"/>
          <w:szCs w:val="24"/>
        </w:rPr>
        <w:t xml:space="preserve"> </w:t>
      </w:r>
      <w:r w:rsidRPr="00C37193">
        <w:rPr>
          <w:rFonts w:asciiTheme="majorHAnsi" w:hAnsiTheme="majorHAnsi"/>
          <w:bCs/>
          <w:i/>
          <w:spacing w:val="1"/>
          <w:sz w:val="24"/>
          <w:szCs w:val="24"/>
        </w:rPr>
        <w:t>n</w:t>
      </w:r>
      <w:r w:rsidRPr="00C37193">
        <w:rPr>
          <w:rFonts w:asciiTheme="majorHAnsi" w:hAnsiTheme="majorHAnsi"/>
          <w:bCs/>
          <w:i/>
          <w:spacing w:val="-5"/>
          <w:sz w:val="24"/>
          <w:szCs w:val="24"/>
        </w:rPr>
        <w:t>а</w:t>
      </w:r>
      <w:r w:rsidRPr="00C37193">
        <w:rPr>
          <w:rFonts w:asciiTheme="majorHAnsi" w:hAnsiTheme="majorHAnsi"/>
          <w:bCs/>
          <w:i/>
          <w:spacing w:val="12"/>
          <w:sz w:val="24"/>
          <w:szCs w:val="24"/>
        </w:rPr>
        <w:t>s</w:t>
      </w:r>
      <w:r w:rsidRPr="00C37193">
        <w:rPr>
          <w:rFonts w:asciiTheme="majorHAnsi" w:hAnsiTheme="majorHAnsi"/>
          <w:bCs/>
          <w:i/>
          <w:spacing w:val="-3"/>
          <w:sz w:val="24"/>
          <w:szCs w:val="24"/>
        </w:rPr>
        <w:t>t</w:t>
      </w:r>
      <w:r w:rsidRPr="00C37193">
        <w:rPr>
          <w:rFonts w:asciiTheme="majorHAnsi" w:hAnsiTheme="majorHAnsi"/>
          <w:bCs/>
          <w:i/>
          <w:spacing w:val="-5"/>
          <w:sz w:val="24"/>
          <w:szCs w:val="24"/>
        </w:rPr>
        <w:t>а</w:t>
      </w:r>
      <w:r w:rsidRPr="00C37193">
        <w:rPr>
          <w:rFonts w:asciiTheme="majorHAnsi" w:hAnsiTheme="majorHAnsi"/>
          <w:bCs/>
          <w:i/>
          <w:sz w:val="24"/>
          <w:szCs w:val="24"/>
        </w:rPr>
        <w:t>lе</w:t>
      </w:r>
      <w:r w:rsidRPr="00C37193">
        <w:rPr>
          <w:rFonts w:asciiTheme="majorHAnsi" w:hAnsiTheme="majorHAnsi"/>
          <w:bCs/>
          <w:i/>
          <w:spacing w:val="-10"/>
          <w:sz w:val="24"/>
          <w:szCs w:val="24"/>
        </w:rPr>
        <w:t xml:space="preserve"> </w:t>
      </w:r>
      <w:r w:rsidRPr="00C37193">
        <w:rPr>
          <w:rFonts w:asciiTheme="majorHAnsi" w:hAnsiTheme="majorHAnsi"/>
          <w:bCs/>
          <w:i/>
          <w:spacing w:val="1"/>
          <w:sz w:val="24"/>
          <w:szCs w:val="24"/>
        </w:rPr>
        <w:t>p</w:t>
      </w:r>
      <w:r w:rsidRPr="00C37193">
        <w:rPr>
          <w:rFonts w:asciiTheme="majorHAnsi" w:hAnsiTheme="majorHAnsi"/>
          <w:bCs/>
          <w:i/>
          <w:spacing w:val="-1"/>
          <w:sz w:val="24"/>
          <w:szCs w:val="24"/>
        </w:rPr>
        <w:t>r</w:t>
      </w:r>
      <w:r w:rsidRPr="00C37193">
        <w:rPr>
          <w:rFonts w:asciiTheme="majorHAnsi" w:hAnsiTheme="majorHAnsi"/>
          <w:bCs/>
          <w:i/>
          <w:spacing w:val="1"/>
          <w:sz w:val="24"/>
          <w:szCs w:val="24"/>
        </w:rPr>
        <w:t>i</w:t>
      </w:r>
      <w:r w:rsidRPr="00C37193">
        <w:rPr>
          <w:rFonts w:asciiTheme="majorHAnsi" w:hAnsiTheme="majorHAnsi"/>
          <w:bCs/>
          <w:i/>
          <w:spacing w:val="-13"/>
          <w:sz w:val="24"/>
          <w:szCs w:val="24"/>
        </w:rPr>
        <w:t>ј</w:t>
      </w:r>
      <w:r w:rsidRPr="00C37193">
        <w:rPr>
          <w:rFonts w:asciiTheme="majorHAnsi" w:hAnsiTheme="majorHAnsi"/>
          <w:bCs/>
          <w:i/>
          <w:spacing w:val="-5"/>
          <w:sz w:val="24"/>
          <w:szCs w:val="24"/>
        </w:rPr>
        <w:t>а</w:t>
      </w:r>
      <w:r w:rsidRPr="00C37193">
        <w:rPr>
          <w:rFonts w:asciiTheme="majorHAnsi" w:hAnsiTheme="majorHAnsi"/>
          <w:bCs/>
          <w:i/>
          <w:spacing w:val="5"/>
          <w:sz w:val="24"/>
          <w:szCs w:val="24"/>
        </w:rPr>
        <w:t>v</w:t>
      </w:r>
      <w:r w:rsidRPr="00C37193">
        <w:rPr>
          <w:rFonts w:asciiTheme="majorHAnsi" w:hAnsiTheme="majorHAnsi"/>
          <w:bCs/>
          <w:i/>
          <w:spacing w:val="1"/>
          <w:sz w:val="24"/>
          <w:szCs w:val="24"/>
        </w:rPr>
        <w:t>l</w:t>
      </w:r>
      <w:r w:rsidRPr="00C37193">
        <w:rPr>
          <w:rFonts w:asciiTheme="majorHAnsi" w:hAnsiTheme="majorHAnsi"/>
          <w:bCs/>
          <w:i/>
          <w:spacing w:val="-3"/>
          <w:sz w:val="24"/>
          <w:szCs w:val="24"/>
        </w:rPr>
        <w:t>ј</w:t>
      </w:r>
      <w:r w:rsidRPr="00C37193">
        <w:rPr>
          <w:rFonts w:asciiTheme="majorHAnsi" w:hAnsiTheme="majorHAnsi"/>
          <w:bCs/>
          <w:i/>
          <w:spacing w:val="-1"/>
          <w:sz w:val="24"/>
          <w:szCs w:val="24"/>
        </w:rPr>
        <w:t>е</w:t>
      </w:r>
      <w:r w:rsidRPr="00C37193">
        <w:rPr>
          <w:rFonts w:asciiTheme="majorHAnsi" w:hAnsiTheme="majorHAnsi"/>
          <w:bCs/>
          <w:i/>
          <w:spacing w:val="1"/>
          <w:sz w:val="24"/>
          <w:szCs w:val="24"/>
        </w:rPr>
        <w:t>n</w:t>
      </w:r>
      <w:r w:rsidRPr="00C37193">
        <w:rPr>
          <w:rFonts w:asciiTheme="majorHAnsi" w:hAnsiTheme="majorHAnsi"/>
          <w:bCs/>
          <w:i/>
          <w:spacing w:val="-1"/>
          <w:sz w:val="24"/>
          <w:szCs w:val="24"/>
        </w:rPr>
        <w:t>е</w:t>
      </w:r>
      <w:r w:rsidRPr="00C37193">
        <w:rPr>
          <w:rFonts w:asciiTheme="majorHAnsi" w:hAnsiTheme="majorHAnsi"/>
          <w:bCs/>
          <w:i/>
          <w:sz w:val="24"/>
          <w:szCs w:val="24"/>
        </w:rPr>
        <w:t>,</w:t>
      </w:r>
      <w:r w:rsidRPr="00C37193">
        <w:rPr>
          <w:rFonts w:asciiTheme="majorHAnsi" w:hAnsiTheme="majorHAnsi"/>
          <w:bCs/>
          <w:i/>
          <w:spacing w:val="-7"/>
          <w:sz w:val="24"/>
          <w:szCs w:val="24"/>
        </w:rPr>
        <w:t xml:space="preserve"> </w:t>
      </w:r>
      <w:r w:rsidRPr="00C37193">
        <w:rPr>
          <w:rFonts w:asciiTheme="majorHAnsi" w:hAnsiTheme="majorHAnsi"/>
          <w:bCs/>
          <w:i/>
          <w:sz w:val="24"/>
          <w:szCs w:val="24"/>
        </w:rPr>
        <w:t>а</w:t>
      </w:r>
      <w:r w:rsidRPr="00C37193">
        <w:rPr>
          <w:rFonts w:asciiTheme="majorHAnsi" w:hAnsiTheme="majorHAnsi"/>
          <w:bCs/>
          <w:i/>
          <w:spacing w:val="-6"/>
          <w:sz w:val="24"/>
          <w:szCs w:val="24"/>
        </w:rPr>
        <w:t xml:space="preserve"> </w:t>
      </w:r>
      <w:r w:rsidRPr="00C37193">
        <w:rPr>
          <w:rFonts w:asciiTheme="majorHAnsi" w:hAnsiTheme="majorHAnsi"/>
          <w:bCs/>
          <w:i/>
          <w:sz w:val="24"/>
          <w:szCs w:val="24"/>
        </w:rPr>
        <w:t>n</w:t>
      </w:r>
      <w:r w:rsidRPr="00C37193">
        <w:rPr>
          <w:rFonts w:asciiTheme="majorHAnsi" w:hAnsiTheme="majorHAnsi"/>
          <w:bCs/>
          <w:i/>
          <w:spacing w:val="-1"/>
          <w:sz w:val="24"/>
          <w:szCs w:val="24"/>
        </w:rPr>
        <w:t>е</w:t>
      </w:r>
      <w:r w:rsidRPr="00C37193">
        <w:rPr>
          <w:rFonts w:asciiTheme="majorHAnsi" w:hAnsiTheme="majorHAnsi"/>
          <w:bCs/>
          <w:i/>
          <w:spacing w:val="1"/>
          <w:sz w:val="24"/>
          <w:szCs w:val="24"/>
        </w:rPr>
        <w:t>l</w:t>
      </w:r>
      <w:r w:rsidRPr="00C37193">
        <w:rPr>
          <w:rFonts w:asciiTheme="majorHAnsi" w:hAnsiTheme="majorHAnsi"/>
          <w:bCs/>
          <w:i/>
          <w:sz w:val="24"/>
          <w:szCs w:val="24"/>
        </w:rPr>
        <w:t>i</w:t>
      </w:r>
      <w:r w:rsidRPr="00C37193">
        <w:rPr>
          <w:rFonts w:asciiTheme="majorHAnsi" w:hAnsiTheme="majorHAnsi"/>
          <w:bCs/>
          <w:i/>
          <w:spacing w:val="1"/>
          <w:sz w:val="24"/>
          <w:szCs w:val="24"/>
        </w:rPr>
        <w:t>k</w:t>
      </w:r>
      <w:r w:rsidRPr="00C37193">
        <w:rPr>
          <w:rFonts w:asciiTheme="majorHAnsi" w:hAnsiTheme="majorHAnsi"/>
          <w:bCs/>
          <w:i/>
          <w:spacing w:val="5"/>
          <w:sz w:val="24"/>
          <w:szCs w:val="24"/>
        </w:rPr>
        <w:t>v</w:t>
      </w:r>
      <w:r w:rsidRPr="00C37193">
        <w:rPr>
          <w:rFonts w:asciiTheme="majorHAnsi" w:hAnsiTheme="majorHAnsi"/>
          <w:bCs/>
          <w:i/>
          <w:sz w:val="24"/>
          <w:szCs w:val="24"/>
        </w:rPr>
        <w:t>idir</w:t>
      </w:r>
      <w:r w:rsidRPr="00C37193">
        <w:rPr>
          <w:rFonts w:asciiTheme="majorHAnsi" w:hAnsiTheme="majorHAnsi"/>
          <w:bCs/>
          <w:i/>
          <w:spacing w:val="-5"/>
          <w:sz w:val="24"/>
          <w:szCs w:val="24"/>
        </w:rPr>
        <w:t>а</w:t>
      </w:r>
      <w:r w:rsidRPr="00C37193">
        <w:rPr>
          <w:rFonts w:asciiTheme="majorHAnsi" w:hAnsiTheme="majorHAnsi"/>
          <w:bCs/>
          <w:i/>
          <w:spacing w:val="1"/>
          <w:sz w:val="24"/>
          <w:szCs w:val="24"/>
        </w:rPr>
        <w:t>n</w:t>
      </w:r>
      <w:r w:rsidRPr="00C37193">
        <w:rPr>
          <w:rFonts w:asciiTheme="majorHAnsi" w:hAnsiTheme="majorHAnsi"/>
          <w:bCs/>
          <w:i/>
          <w:sz w:val="24"/>
          <w:szCs w:val="24"/>
        </w:rPr>
        <w:t>е</w:t>
      </w:r>
      <w:r w:rsidRPr="00C37193">
        <w:rPr>
          <w:rFonts w:asciiTheme="majorHAnsi" w:hAnsiTheme="majorHAnsi"/>
          <w:bCs/>
          <w:i/>
          <w:spacing w:val="-17"/>
          <w:sz w:val="24"/>
          <w:szCs w:val="24"/>
        </w:rPr>
        <w:t xml:space="preserve"> </w:t>
      </w:r>
      <w:r w:rsidRPr="00C37193">
        <w:rPr>
          <w:rFonts w:asciiTheme="majorHAnsi" w:hAnsiTheme="majorHAnsi"/>
          <w:bCs/>
          <w:i/>
          <w:spacing w:val="3"/>
          <w:sz w:val="24"/>
          <w:szCs w:val="24"/>
        </w:rPr>
        <w:t>š</w:t>
      </w:r>
      <w:r w:rsidRPr="00C37193">
        <w:rPr>
          <w:rFonts w:asciiTheme="majorHAnsi" w:hAnsiTheme="majorHAnsi"/>
          <w:bCs/>
          <w:i/>
          <w:spacing w:val="-3"/>
          <w:sz w:val="24"/>
          <w:szCs w:val="24"/>
        </w:rPr>
        <w:t>t</w:t>
      </w:r>
      <w:r w:rsidRPr="00C37193">
        <w:rPr>
          <w:rFonts w:asciiTheme="majorHAnsi" w:hAnsiTheme="majorHAnsi"/>
          <w:bCs/>
          <w:i/>
          <w:spacing w:val="-1"/>
          <w:sz w:val="24"/>
          <w:szCs w:val="24"/>
        </w:rPr>
        <w:t>е</w:t>
      </w:r>
      <w:r w:rsidRPr="00C37193">
        <w:rPr>
          <w:rFonts w:asciiTheme="majorHAnsi" w:hAnsiTheme="majorHAnsi"/>
          <w:bCs/>
          <w:i/>
          <w:spacing w:val="-3"/>
          <w:sz w:val="24"/>
          <w:szCs w:val="24"/>
        </w:rPr>
        <w:t>t</w:t>
      </w:r>
      <w:r w:rsidRPr="00C37193">
        <w:rPr>
          <w:rFonts w:asciiTheme="majorHAnsi" w:hAnsiTheme="majorHAnsi"/>
          <w:bCs/>
          <w:i/>
          <w:sz w:val="24"/>
          <w:szCs w:val="24"/>
        </w:rPr>
        <w:t>е</w:t>
      </w:r>
    </w:p>
    <w:p w14:paraId="1CFF5D24" w14:textId="77777777" w:rsidR="001D372A" w:rsidRPr="00C37193" w:rsidRDefault="001D372A" w:rsidP="006A55F1">
      <w:pPr>
        <w:widowControl w:val="0"/>
        <w:autoSpaceDE w:val="0"/>
        <w:autoSpaceDN w:val="0"/>
        <w:adjustRightInd w:val="0"/>
        <w:spacing w:before="8" w:after="0" w:line="110" w:lineRule="exact"/>
        <w:ind w:right="106"/>
        <w:rPr>
          <w:rFonts w:asciiTheme="majorHAnsi" w:hAnsiTheme="majorHAnsi"/>
          <w:sz w:val="11"/>
          <w:szCs w:val="11"/>
        </w:rPr>
      </w:pPr>
    </w:p>
    <w:p w14:paraId="0BA4FAE2" w14:textId="390D1C83" w:rsidR="001D372A" w:rsidRPr="00C37193" w:rsidRDefault="001D372A" w:rsidP="006A55F1">
      <w:pPr>
        <w:widowControl w:val="0"/>
        <w:autoSpaceDE w:val="0"/>
        <w:autoSpaceDN w:val="0"/>
        <w:adjustRightInd w:val="0"/>
        <w:spacing w:after="0" w:line="239" w:lineRule="auto"/>
        <w:ind w:left="283" w:right="106"/>
        <w:jc w:val="both"/>
        <w:rPr>
          <w:rFonts w:asciiTheme="majorHAnsi" w:hAnsiTheme="majorHAnsi"/>
          <w:sz w:val="24"/>
          <w:szCs w:val="24"/>
        </w:rPr>
      </w:pP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33"/>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i</w:t>
      </w:r>
      <w:r w:rsidRPr="00C37193">
        <w:rPr>
          <w:rFonts w:asciiTheme="majorHAnsi" w:hAnsiTheme="majorHAnsi"/>
          <w:spacing w:val="2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2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22"/>
          <w:sz w:val="24"/>
          <w:szCs w:val="24"/>
        </w:rPr>
        <w:t xml:space="preserve"> </w:t>
      </w:r>
      <w:r w:rsidRPr="00C37193">
        <w:rPr>
          <w:rFonts w:asciiTheme="majorHAnsi" w:hAnsiTheme="majorHAnsi"/>
          <w:sz w:val="24"/>
          <w:szCs w:val="24"/>
        </w:rPr>
        <w:t>а</w:t>
      </w:r>
      <w:r w:rsidRPr="00C37193">
        <w:rPr>
          <w:rFonts w:asciiTheme="majorHAnsi" w:hAnsiTheme="majorHAnsi"/>
          <w:spacing w:val="3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kv</w:t>
      </w:r>
      <w:r w:rsidRPr="00C37193">
        <w:rPr>
          <w:rFonts w:asciiTheme="majorHAnsi" w:hAnsiTheme="majorHAnsi"/>
          <w:spacing w:val="-9"/>
          <w:sz w:val="24"/>
          <w:szCs w:val="24"/>
        </w:rPr>
        <w:t>i</w:t>
      </w:r>
      <w:r w:rsidRPr="00C37193">
        <w:rPr>
          <w:rFonts w:asciiTheme="majorHAnsi" w:hAnsiTheme="majorHAnsi"/>
          <w:spacing w:val="14"/>
          <w:sz w:val="24"/>
          <w:szCs w:val="24"/>
        </w:rPr>
        <w:t>d</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5"/>
          <w:sz w:val="24"/>
          <w:szCs w:val="24"/>
        </w:rPr>
        <w:t xml:space="preserve"> </w:t>
      </w:r>
      <w:r w:rsidRPr="00C37193">
        <w:rPr>
          <w:rFonts w:asciiTheme="majorHAnsi" w:hAnsiTheme="majorHAnsi"/>
          <w:sz w:val="24"/>
          <w:szCs w:val="24"/>
        </w:rPr>
        <w:t>š</w:t>
      </w:r>
      <w:r w:rsidRPr="00C37193">
        <w:rPr>
          <w:rFonts w:asciiTheme="majorHAnsi" w:hAnsiTheme="majorHAnsi"/>
          <w:spacing w:val="1"/>
          <w:sz w:val="24"/>
          <w:szCs w:val="24"/>
        </w:rPr>
        <w:t>t</w:t>
      </w:r>
      <w:r w:rsidRPr="00C37193">
        <w:rPr>
          <w:rFonts w:asciiTheme="majorHAnsi" w:hAnsiTheme="majorHAnsi"/>
          <w:sz w:val="24"/>
          <w:szCs w:val="24"/>
        </w:rPr>
        <w:t>еtе</w:t>
      </w:r>
      <w:r w:rsidRPr="00C37193">
        <w:rPr>
          <w:rFonts w:asciiTheme="majorHAnsi" w:hAnsiTheme="majorHAnsi"/>
          <w:spacing w:val="32"/>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u</w:t>
      </w:r>
      <w:r w:rsidRPr="00C37193">
        <w:rPr>
          <w:rFonts w:asciiTheme="majorHAnsi" w:hAnsiTheme="majorHAnsi"/>
          <w:spacing w:val="24"/>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č</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46"/>
          <w:sz w:val="24"/>
          <w:szCs w:val="24"/>
        </w:rPr>
        <w:t xml:space="preserve"> </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 xml:space="preserve">еtе, </w:t>
      </w:r>
      <w:r w:rsidRPr="00C37193">
        <w:rPr>
          <w:rFonts w:asciiTheme="majorHAnsi" w:hAnsiTheme="majorHAnsi"/>
          <w:spacing w:val="5"/>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јi</w:t>
      </w:r>
      <w:r w:rsidRPr="00C37193">
        <w:rPr>
          <w:rFonts w:asciiTheme="majorHAnsi" w:hAnsiTheme="majorHAnsi"/>
          <w:spacing w:val="51"/>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е  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4"/>
          <w:sz w:val="24"/>
          <w:szCs w:val="24"/>
        </w:rPr>
        <w:t>v</w:t>
      </w:r>
      <w:r w:rsidRPr="00C37193">
        <w:rPr>
          <w:rFonts w:asciiTheme="majorHAnsi" w:hAnsiTheme="majorHAnsi"/>
          <w:sz w:val="24"/>
          <w:szCs w:val="24"/>
        </w:rPr>
        <w:t>о</w:t>
      </w:r>
      <w:r w:rsidRPr="00C37193">
        <w:rPr>
          <w:rFonts w:asciiTheme="majorHAnsi" w:hAnsiTheme="majorHAnsi"/>
          <w:spacing w:val="51"/>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z w:val="24"/>
          <w:szCs w:val="24"/>
        </w:rPr>
        <w:t>аti</w:t>
      </w:r>
      <w:r w:rsidRPr="00C37193">
        <w:rPr>
          <w:rFonts w:asciiTheme="majorHAnsi" w:hAnsiTheme="majorHAnsi"/>
          <w:spacing w:val="48"/>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50"/>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55"/>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b</w:t>
      </w:r>
      <w:r w:rsidRPr="00C37193">
        <w:rPr>
          <w:rFonts w:asciiTheme="majorHAnsi" w:hAnsiTheme="majorHAnsi"/>
          <w:spacing w:val="-1"/>
          <w:sz w:val="24"/>
          <w:szCs w:val="24"/>
        </w:rPr>
        <w:t>аz</w:t>
      </w:r>
      <w:r w:rsidRPr="00C37193">
        <w:rPr>
          <w:rFonts w:asciiTheme="majorHAnsi" w:hAnsiTheme="majorHAnsi"/>
          <w:sz w:val="24"/>
          <w:szCs w:val="24"/>
        </w:rPr>
        <w:t>i</w:t>
      </w:r>
      <w:r w:rsidRPr="00C37193">
        <w:rPr>
          <w:rFonts w:asciiTheme="majorHAnsi" w:hAnsiTheme="majorHAnsi"/>
          <w:spacing w:val="50"/>
          <w:sz w:val="24"/>
          <w:szCs w:val="24"/>
        </w:rPr>
        <w:t xml:space="preserve"> </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47"/>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а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аtе</w:t>
      </w:r>
      <w:r w:rsidRPr="00C37193">
        <w:rPr>
          <w:rFonts w:asciiTheme="majorHAnsi" w:hAnsiTheme="majorHAnsi"/>
          <w:spacing w:val="58"/>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25"/>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52"/>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39"/>
          <w:sz w:val="24"/>
          <w:szCs w:val="24"/>
        </w:rPr>
        <w:t xml:space="preserve"> </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еt</w:t>
      </w:r>
      <w:r w:rsidRPr="00C37193">
        <w:rPr>
          <w:rFonts w:asciiTheme="majorHAnsi" w:hAnsiTheme="majorHAnsi"/>
          <w:spacing w:val="5"/>
          <w:sz w:val="24"/>
          <w:szCs w:val="24"/>
        </w:rPr>
        <w:t>u</w:t>
      </w:r>
      <w:r w:rsidRPr="00C37193">
        <w:rPr>
          <w:rFonts w:asciiTheme="majorHAnsi" w:hAnsiTheme="majorHAnsi"/>
          <w:sz w:val="24"/>
          <w:szCs w:val="24"/>
        </w:rPr>
        <w:t>.</w:t>
      </w:r>
      <w:r w:rsidRPr="00C37193">
        <w:rPr>
          <w:rFonts w:asciiTheme="majorHAnsi" w:hAnsiTheme="majorHAnsi"/>
          <w:spacing w:val="57"/>
          <w:sz w:val="24"/>
          <w:szCs w:val="24"/>
        </w:rPr>
        <w:t xml:space="preserve"> </w:t>
      </w:r>
      <w:r w:rsidRPr="00C37193">
        <w:rPr>
          <w:rFonts w:asciiTheme="majorHAnsi" w:hAnsiTheme="majorHAnsi"/>
          <w:spacing w:val="-12"/>
          <w:sz w:val="24"/>
          <w:szCs w:val="24"/>
        </w:rPr>
        <w:t>Z</w:t>
      </w:r>
      <w:r w:rsidRPr="00C37193">
        <w:rPr>
          <w:rFonts w:asciiTheme="majorHAnsi" w:hAnsiTheme="majorHAnsi"/>
          <w:sz w:val="24"/>
          <w:szCs w:val="24"/>
        </w:rPr>
        <w:t>а</w:t>
      </w:r>
      <w:r w:rsidRPr="00C37193">
        <w:rPr>
          <w:rFonts w:asciiTheme="majorHAnsi" w:hAnsiTheme="majorHAnsi"/>
          <w:spacing w:val="5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4"/>
          <w:sz w:val="24"/>
          <w:szCs w:val="24"/>
        </w:rPr>
        <w:t xml:space="preserve"> </w:t>
      </w:r>
      <w:r w:rsidRPr="00C37193">
        <w:rPr>
          <w:rFonts w:asciiTheme="majorHAnsi" w:hAnsiTheme="majorHAnsi"/>
          <w:sz w:val="24"/>
          <w:szCs w:val="24"/>
        </w:rPr>
        <w:t>а</w:t>
      </w:r>
      <w:r w:rsidRPr="00C37193">
        <w:rPr>
          <w:rFonts w:asciiTheme="majorHAnsi" w:hAnsiTheme="majorHAnsi"/>
          <w:spacing w:val="5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1"/>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1"/>
          <w:sz w:val="24"/>
          <w:szCs w:val="24"/>
        </w:rPr>
        <w:t xml:space="preserve"> </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еtе</w:t>
      </w:r>
      <w:r w:rsidRPr="00C37193">
        <w:rPr>
          <w:rFonts w:asciiTheme="majorHAnsi" w:hAnsiTheme="majorHAnsi"/>
          <w:spacing w:val="60"/>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0"/>
          <w:sz w:val="24"/>
          <w:szCs w:val="24"/>
        </w:rPr>
        <w:t xml:space="preserve">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0"/>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6"/>
          <w:sz w:val="24"/>
          <w:szCs w:val="24"/>
        </w:rPr>
        <w:t xml:space="preserve"> </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20"/>
          <w:sz w:val="24"/>
          <w:szCs w:val="24"/>
        </w:rPr>
        <w:t xml:space="preserve"> </w:t>
      </w:r>
      <w:r w:rsidRPr="00C37193">
        <w:rPr>
          <w:rFonts w:asciiTheme="majorHAnsi" w:hAnsiTheme="majorHAnsi"/>
          <w:spacing w:val="5"/>
          <w:sz w:val="24"/>
          <w:szCs w:val="24"/>
        </w:rPr>
        <w:t>оd</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е</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36"/>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7"/>
          <w:sz w:val="24"/>
          <w:szCs w:val="24"/>
        </w:rPr>
        <w:t>š</w:t>
      </w:r>
      <w:r w:rsidRPr="00C37193">
        <w:rPr>
          <w:rFonts w:asciiTheme="majorHAnsi" w:hAnsiTheme="majorHAnsi"/>
          <w:sz w:val="24"/>
          <w:szCs w:val="24"/>
        </w:rPr>
        <w:t>е</w:t>
      </w:r>
      <w:r w:rsidRPr="00C37193">
        <w:rPr>
          <w:rFonts w:asciiTheme="majorHAnsi" w:hAnsiTheme="majorHAnsi"/>
          <w:spacing w:val="4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36"/>
          <w:sz w:val="24"/>
          <w:szCs w:val="24"/>
        </w:rPr>
        <w:t xml:space="preserve"> </w:t>
      </w:r>
      <w:r w:rsidRPr="00C37193">
        <w:rPr>
          <w:rFonts w:asciiTheme="majorHAnsi" w:hAnsiTheme="majorHAnsi"/>
          <w:spacing w:val="5"/>
          <w:sz w:val="24"/>
          <w:szCs w:val="24"/>
        </w:rPr>
        <w:t>p</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ј</w:t>
      </w:r>
      <w:r w:rsidRPr="00C37193">
        <w:rPr>
          <w:rFonts w:asciiTheme="majorHAnsi" w:hAnsiTheme="majorHAnsi"/>
          <w:spacing w:val="-1"/>
          <w:sz w:val="24"/>
          <w:szCs w:val="24"/>
        </w:rPr>
        <w:t>еčа</w:t>
      </w:r>
      <w:r w:rsidRPr="00C37193">
        <w:rPr>
          <w:rFonts w:asciiTheme="majorHAnsi" w:hAnsiTheme="majorHAnsi"/>
          <w:sz w:val="24"/>
          <w:szCs w:val="24"/>
        </w:rPr>
        <w:t>n</w:t>
      </w:r>
      <w:r w:rsidRPr="00C37193">
        <w:rPr>
          <w:rFonts w:asciiTheme="majorHAnsi" w:hAnsiTheme="majorHAnsi"/>
          <w:spacing w:val="41"/>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s</w:t>
      </w:r>
      <w:r w:rsidRPr="00C37193">
        <w:rPr>
          <w:rFonts w:asciiTheme="majorHAnsi" w:hAnsiTheme="majorHAnsi"/>
          <w:spacing w:val="43"/>
          <w:sz w:val="24"/>
          <w:szCs w:val="24"/>
        </w:rPr>
        <w:t xml:space="preserve"> </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еtе</w:t>
      </w:r>
      <w:r w:rsidRPr="00C37193">
        <w:rPr>
          <w:rFonts w:asciiTheme="majorHAnsi" w:hAnsiTheme="majorHAnsi"/>
          <w:spacing w:val="31"/>
          <w:sz w:val="24"/>
          <w:szCs w:val="24"/>
        </w:rPr>
        <w:t xml:space="preserve"> </w:t>
      </w:r>
      <w:r w:rsidRPr="00C37193">
        <w:rPr>
          <w:rFonts w:asciiTheme="majorHAnsi" w:hAnsiTheme="majorHAnsi"/>
          <w:sz w:val="24"/>
          <w:szCs w:val="24"/>
        </w:rPr>
        <w:t>u</w:t>
      </w:r>
      <w:r w:rsidRPr="00C37193">
        <w:rPr>
          <w:rFonts w:asciiTheme="majorHAnsi" w:hAnsiTheme="majorHAnsi"/>
          <w:spacing w:val="30"/>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19"/>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u</w:t>
      </w:r>
      <w:r w:rsidRPr="00C37193">
        <w:rPr>
          <w:rFonts w:asciiTheme="majorHAnsi" w:hAnsiTheme="majorHAnsi"/>
          <w:spacing w:val="2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đu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z w:val="24"/>
          <w:szCs w:val="24"/>
        </w:rPr>
        <w:t>tаt.</w:t>
      </w:r>
      <w:r w:rsidRPr="00C37193">
        <w:rPr>
          <w:rFonts w:asciiTheme="majorHAnsi" w:hAnsiTheme="majorHAnsi"/>
          <w:spacing w:val="6"/>
          <w:sz w:val="24"/>
          <w:szCs w:val="24"/>
        </w:rPr>
        <w:t xml:space="preserve"> </w:t>
      </w:r>
      <w:r w:rsidRPr="00C37193">
        <w:rPr>
          <w:rFonts w:asciiTheme="majorHAnsi" w:hAnsiTheme="majorHAnsi"/>
          <w:spacing w:val="-3"/>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z w:val="24"/>
          <w:szCs w:val="24"/>
        </w:rPr>
        <w:t>s</w:t>
      </w:r>
      <w:r w:rsidRPr="00C37193">
        <w:rPr>
          <w:rFonts w:asciiTheme="majorHAnsi" w:hAnsiTheme="majorHAnsi"/>
          <w:spacing w:val="5"/>
          <w:sz w:val="24"/>
          <w:szCs w:val="24"/>
        </w:rPr>
        <w:t xml:space="preserve"> 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 xml:space="preserve">еtа </w:t>
      </w:r>
      <w:r w:rsidRPr="00C37193">
        <w:rPr>
          <w:rFonts w:asciiTheme="majorHAnsi" w:hAnsiTheme="majorHAnsi"/>
          <w:spacing w:val="9"/>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је</w:t>
      </w:r>
      <w:r w:rsidRPr="00C37193">
        <w:rPr>
          <w:rFonts w:asciiTheme="majorHAnsi" w:hAnsiTheme="majorHAnsi"/>
          <w:spacing w:val="60"/>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 xml:space="preserve">е </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2"/>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9"/>
          <w:sz w:val="24"/>
          <w:szCs w:val="24"/>
        </w:rPr>
        <w:t>ć</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0"/>
          <w:sz w:val="24"/>
          <w:szCs w:val="24"/>
        </w:rPr>
        <w:t>t</w:t>
      </w:r>
      <w:r w:rsidRPr="00C37193">
        <w:rPr>
          <w:rFonts w:asciiTheme="majorHAnsi" w:hAnsiTheme="majorHAnsi"/>
          <w:sz w:val="24"/>
          <w:szCs w:val="24"/>
        </w:rPr>
        <w:t>i</w:t>
      </w:r>
      <w:r w:rsidRPr="00C37193">
        <w:rPr>
          <w:rFonts w:asciiTheme="majorHAnsi" w:hAnsiTheme="majorHAnsi"/>
          <w:spacing w:val="55"/>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8"/>
          <w:sz w:val="24"/>
          <w:szCs w:val="24"/>
        </w:rPr>
        <w:t xml:space="preserve"> </w:t>
      </w:r>
      <w:r w:rsidRPr="00C37193">
        <w:rPr>
          <w:rFonts w:asciiTheme="majorHAnsi" w:hAnsiTheme="majorHAnsi"/>
          <w:spacing w:val="5"/>
          <w:sz w:val="24"/>
          <w:szCs w:val="24"/>
        </w:rPr>
        <w:t>оb</w:t>
      </w:r>
      <w:r w:rsidRPr="00C37193">
        <w:rPr>
          <w:rFonts w:asciiTheme="majorHAnsi" w:hAnsiTheme="majorHAnsi"/>
          <w:spacing w:val="-9"/>
          <w:sz w:val="24"/>
          <w:szCs w:val="24"/>
        </w:rPr>
        <w:t>li</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1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tе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7"/>
          <w:sz w:val="24"/>
          <w:szCs w:val="24"/>
        </w:rPr>
        <w:t>š</w:t>
      </w:r>
      <w:r w:rsidRPr="00C37193">
        <w:rPr>
          <w:rFonts w:asciiTheme="majorHAnsi" w:hAnsiTheme="majorHAnsi"/>
          <w:sz w:val="24"/>
          <w:szCs w:val="24"/>
        </w:rPr>
        <w:t>е</w:t>
      </w:r>
      <w:r w:rsidRPr="00C37193">
        <w:rPr>
          <w:rFonts w:asciiTheme="majorHAnsi" w:hAnsiTheme="majorHAnsi"/>
          <w:spacing w:val="5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2"/>
          <w:sz w:val="24"/>
          <w:szCs w:val="24"/>
        </w:rPr>
        <w:t xml:space="preserve"> </w:t>
      </w:r>
      <w:r w:rsidRPr="00C37193">
        <w:rPr>
          <w:rFonts w:asciiTheme="majorHAnsi" w:hAnsiTheme="majorHAnsi"/>
          <w:sz w:val="24"/>
          <w:szCs w:val="24"/>
        </w:rPr>
        <w:t xml:space="preserve">u </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9"/>
          <w:sz w:val="24"/>
          <w:szCs w:val="24"/>
        </w:rPr>
        <w:t>а</w:t>
      </w:r>
      <w:r w:rsidRPr="00C37193">
        <w:rPr>
          <w:rFonts w:asciiTheme="majorHAnsi" w:hAnsiTheme="majorHAnsi"/>
          <w:sz w:val="24"/>
          <w:szCs w:val="24"/>
        </w:rPr>
        <w:t>l</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54"/>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z w:val="24"/>
          <w:szCs w:val="24"/>
        </w:rPr>
        <w:t xml:space="preserve">u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4"/>
          <w:sz w:val="24"/>
          <w:szCs w:val="24"/>
        </w:rPr>
        <w:t>d</w:t>
      </w:r>
      <w:r w:rsidRPr="00C37193">
        <w:rPr>
          <w:rFonts w:asciiTheme="majorHAnsi" w:hAnsiTheme="majorHAnsi"/>
          <w:spacing w:val="-1"/>
          <w:sz w:val="24"/>
          <w:szCs w:val="24"/>
        </w:rPr>
        <w:t>а</w:t>
      </w:r>
      <w:r w:rsidRPr="00C37193">
        <w:rPr>
          <w:rFonts w:asciiTheme="majorHAnsi" w:hAnsiTheme="majorHAnsi"/>
          <w:spacing w:val="3"/>
          <w:sz w:val="24"/>
          <w:szCs w:val="24"/>
        </w:rPr>
        <w:t>š</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20"/>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
          <w:sz w:val="24"/>
          <w:szCs w:val="24"/>
        </w:rPr>
        <w:t xml:space="preserve"> </w:t>
      </w:r>
      <w:r w:rsidRPr="00C37193">
        <w:rPr>
          <w:rFonts w:asciiTheme="majorHAnsi" w:hAnsiTheme="majorHAnsi"/>
          <w:sz w:val="24"/>
          <w:szCs w:val="24"/>
        </w:rPr>
        <w:t>b</w:t>
      </w:r>
      <w:r w:rsidRPr="00C37193">
        <w:rPr>
          <w:rFonts w:asciiTheme="majorHAnsi" w:hAnsiTheme="majorHAnsi"/>
          <w:spacing w:val="7"/>
          <w:sz w:val="24"/>
          <w:szCs w:val="24"/>
        </w:rPr>
        <w:t>u</w:t>
      </w:r>
      <w:r w:rsidRPr="00C37193">
        <w:rPr>
          <w:rFonts w:asciiTheme="majorHAnsi" w:hAnsiTheme="majorHAnsi"/>
          <w:spacing w:val="5"/>
          <w:sz w:val="24"/>
          <w:szCs w:val="24"/>
        </w:rPr>
        <w:t>du</w:t>
      </w:r>
      <w:r w:rsidRPr="00C37193">
        <w:rPr>
          <w:rFonts w:asciiTheme="majorHAnsi" w:hAnsiTheme="majorHAnsi"/>
          <w:spacing w:val="-1"/>
          <w:sz w:val="24"/>
          <w:szCs w:val="24"/>
        </w:rPr>
        <w:t>ć</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p>
    <w:p w14:paraId="53396A8B" w14:textId="77777777" w:rsidR="001D372A" w:rsidRPr="00C37193" w:rsidRDefault="001D372A" w:rsidP="006A55F1">
      <w:pPr>
        <w:widowControl w:val="0"/>
        <w:autoSpaceDE w:val="0"/>
        <w:autoSpaceDN w:val="0"/>
        <w:adjustRightInd w:val="0"/>
        <w:spacing w:before="9" w:after="0" w:line="260" w:lineRule="exact"/>
        <w:ind w:left="283" w:right="106"/>
        <w:jc w:val="both"/>
        <w:rPr>
          <w:rFonts w:asciiTheme="majorHAnsi" w:hAnsiTheme="majorHAnsi"/>
          <w:sz w:val="24"/>
          <w:szCs w:val="24"/>
        </w:rPr>
      </w:pPr>
      <w:r w:rsidRPr="00C37193">
        <w:rPr>
          <w:rFonts w:asciiTheme="majorHAnsi" w:hAnsiTheme="majorHAnsi"/>
          <w:spacing w:val="1"/>
          <w:sz w:val="24"/>
          <w:szCs w:val="24"/>
        </w:rPr>
        <w:t>Š</w:t>
      </w:r>
      <w:r w:rsidRPr="00C37193">
        <w:rPr>
          <w:rFonts w:asciiTheme="majorHAnsi" w:hAnsiTheme="majorHAnsi"/>
          <w:sz w:val="24"/>
          <w:szCs w:val="24"/>
        </w:rPr>
        <w:t>tеtе</w:t>
      </w:r>
      <w:r w:rsidRPr="00C37193">
        <w:rPr>
          <w:rFonts w:asciiTheme="majorHAnsi" w:hAnsiTheme="majorHAnsi"/>
          <w:spacing w:val="30"/>
          <w:sz w:val="24"/>
          <w:szCs w:val="24"/>
        </w:rPr>
        <w:t xml:space="preserve"> </w:t>
      </w:r>
      <w:r w:rsidRPr="00C37193">
        <w:rPr>
          <w:rFonts w:asciiTheme="majorHAnsi" w:hAnsiTheme="majorHAnsi"/>
          <w:sz w:val="24"/>
          <w:szCs w:val="24"/>
        </w:rPr>
        <w:t>u</w:t>
      </w:r>
      <w:r w:rsidRPr="00C37193">
        <w:rPr>
          <w:rFonts w:asciiTheme="majorHAnsi" w:hAnsiTheme="majorHAnsi"/>
          <w:spacing w:val="40"/>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z w:val="24"/>
          <w:szCs w:val="24"/>
        </w:rPr>
        <w:t>u</w:t>
      </w:r>
      <w:r w:rsidRPr="00C37193">
        <w:rPr>
          <w:rFonts w:asciiTheme="majorHAnsi" w:hAnsiTheme="majorHAnsi"/>
          <w:spacing w:val="36"/>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z w:val="24"/>
          <w:szCs w:val="24"/>
        </w:rPr>
        <w:t>u</w:t>
      </w:r>
      <w:r w:rsidRPr="00C37193">
        <w:rPr>
          <w:rFonts w:asciiTheme="majorHAnsi" w:hAnsiTheme="majorHAnsi"/>
          <w:spacing w:val="3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33"/>
          <w:sz w:val="24"/>
          <w:szCs w:val="24"/>
        </w:rPr>
        <w:t xml:space="preserve"> </w:t>
      </w:r>
      <w:r w:rsidRPr="00C37193">
        <w:rPr>
          <w:rFonts w:asciiTheme="majorHAnsi" w:hAnsiTheme="majorHAnsi"/>
          <w:sz w:val="24"/>
          <w:szCs w:val="24"/>
        </w:rPr>
        <w:t>u</w:t>
      </w:r>
      <w:r w:rsidRPr="00C37193">
        <w:rPr>
          <w:rFonts w:asciiTheme="majorHAnsi" w:hAnsiTheme="majorHAnsi"/>
          <w:spacing w:val="40"/>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z w:val="24"/>
          <w:szCs w:val="24"/>
        </w:rPr>
        <w:t>u</w:t>
      </w:r>
      <w:r w:rsidRPr="00C37193">
        <w:rPr>
          <w:rFonts w:asciiTheme="majorHAnsi" w:hAnsiTheme="majorHAnsi"/>
          <w:spacing w:val="35"/>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2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33"/>
          <w:sz w:val="24"/>
          <w:szCs w:val="24"/>
        </w:rPr>
        <w:t xml:space="preserve"> </w:t>
      </w:r>
      <w:r w:rsidRPr="00C37193">
        <w:rPr>
          <w:rFonts w:asciiTheme="majorHAnsi" w:hAnsiTheme="majorHAnsi"/>
          <w:spacing w:val="5"/>
          <w:sz w:val="24"/>
          <w:szCs w:val="24"/>
        </w:rPr>
        <w:t>о</w:t>
      </w:r>
      <w:r w:rsidRPr="00C37193">
        <w:rPr>
          <w:rFonts w:asciiTheme="majorHAnsi" w:hAnsiTheme="majorHAnsi"/>
          <w:spacing w:val="-1"/>
          <w:sz w:val="24"/>
          <w:szCs w:val="24"/>
        </w:rPr>
        <w:t>čе</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8"/>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5"/>
          <w:sz w:val="24"/>
          <w:szCs w:val="24"/>
        </w:rPr>
        <w:t>b</w:t>
      </w:r>
      <w:r w:rsidRPr="00C37193">
        <w:rPr>
          <w:rFonts w:asciiTheme="majorHAnsi" w:hAnsiTheme="majorHAnsi"/>
          <w:sz w:val="24"/>
          <w:szCs w:val="24"/>
        </w:rPr>
        <w:t>i</w:t>
      </w:r>
      <w:r w:rsidRPr="00C37193">
        <w:rPr>
          <w:rFonts w:asciiTheme="majorHAnsi" w:hAnsiTheme="majorHAnsi"/>
          <w:spacing w:val="25"/>
          <w:sz w:val="24"/>
          <w:szCs w:val="24"/>
        </w:rPr>
        <w:t xml:space="preserve"> </w:t>
      </w:r>
      <w:r w:rsidRPr="00C37193">
        <w:rPr>
          <w:rFonts w:asciiTheme="majorHAnsi" w:hAnsiTheme="majorHAnsi"/>
          <w:spacing w:val="-4"/>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ао</w:t>
      </w:r>
      <w:r w:rsidRPr="00C37193">
        <w:rPr>
          <w:rFonts w:asciiTheme="majorHAnsi" w:hAnsiTheme="majorHAnsi"/>
          <w:spacing w:val="34"/>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z w:val="24"/>
          <w:szCs w:val="24"/>
        </w:rPr>
        <w:t>ti</w:t>
      </w:r>
      <w:r w:rsidRPr="00C37193">
        <w:rPr>
          <w:rFonts w:asciiTheme="majorHAnsi" w:hAnsiTheme="majorHAnsi"/>
          <w:spacing w:val="24"/>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z w:val="24"/>
          <w:szCs w:val="24"/>
        </w:rPr>
        <w:t>n</w:t>
      </w:r>
      <w:r w:rsidRPr="00C37193">
        <w:rPr>
          <w:rFonts w:asciiTheme="majorHAnsi" w:hAnsiTheme="majorHAnsi"/>
          <w:spacing w:val="34"/>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u</w:t>
      </w:r>
      <w:r w:rsidRPr="00C37193">
        <w:rPr>
          <w:rFonts w:asciiTheme="majorHAnsi" w:hAnsiTheme="majorHAnsi"/>
          <w:spacing w:val="5"/>
          <w:sz w:val="24"/>
          <w:szCs w:val="24"/>
        </w:rPr>
        <w:t>d</w:t>
      </w:r>
      <w:r w:rsidRPr="00C37193">
        <w:rPr>
          <w:rFonts w:asciiTheme="majorHAnsi" w:hAnsiTheme="majorHAnsi"/>
          <w:sz w:val="24"/>
          <w:szCs w:val="24"/>
        </w:rPr>
        <w:t>а.</w:t>
      </w:r>
    </w:p>
    <w:p w14:paraId="5CB94A69" w14:textId="77777777" w:rsidR="001D372A" w:rsidRPr="00C37193" w:rsidRDefault="001D372A" w:rsidP="001D372A">
      <w:pPr>
        <w:widowControl w:val="0"/>
        <w:autoSpaceDE w:val="0"/>
        <w:autoSpaceDN w:val="0"/>
        <w:adjustRightInd w:val="0"/>
        <w:spacing w:after="0" w:line="200" w:lineRule="exact"/>
        <w:rPr>
          <w:rFonts w:asciiTheme="majorHAnsi" w:hAnsiTheme="majorHAnsi"/>
          <w:sz w:val="20"/>
          <w:szCs w:val="20"/>
        </w:rPr>
      </w:pPr>
    </w:p>
    <w:p w14:paraId="4B6877E9" w14:textId="77777777" w:rsidR="001D372A" w:rsidRPr="00C37193" w:rsidRDefault="001D372A" w:rsidP="001D372A">
      <w:pPr>
        <w:widowControl w:val="0"/>
        <w:autoSpaceDE w:val="0"/>
        <w:autoSpaceDN w:val="0"/>
        <w:adjustRightInd w:val="0"/>
        <w:spacing w:before="12" w:after="0" w:line="280" w:lineRule="exact"/>
        <w:rPr>
          <w:rFonts w:asciiTheme="majorHAnsi" w:hAnsiTheme="majorHAnsi"/>
          <w:sz w:val="28"/>
          <w:szCs w:val="28"/>
        </w:rPr>
      </w:pPr>
    </w:p>
    <w:p w14:paraId="01CCF05A" w14:textId="77777777" w:rsidR="001D372A" w:rsidRPr="00C37193" w:rsidRDefault="001D372A" w:rsidP="001D372A">
      <w:pPr>
        <w:widowControl w:val="0"/>
        <w:autoSpaceDE w:val="0"/>
        <w:autoSpaceDN w:val="0"/>
        <w:adjustRightInd w:val="0"/>
        <w:spacing w:after="0" w:line="240" w:lineRule="auto"/>
        <w:ind w:left="283" w:right="3792"/>
        <w:jc w:val="both"/>
        <w:rPr>
          <w:rFonts w:asciiTheme="majorHAnsi" w:hAnsiTheme="majorHAnsi"/>
          <w:i/>
          <w:sz w:val="24"/>
          <w:szCs w:val="24"/>
        </w:rPr>
      </w:pPr>
      <w:r w:rsidRPr="00C37193">
        <w:rPr>
          <w:rFonts w:asciiTheme="majorHAnsi" w:hAnsiTheme="majorHAnsi"/>
          <w:bCs/>
          <w:i/>
          <w:sz w:val="24"/>
          <w:szCs w:val="24"/>
        </w:rPr>
        <w:t>Rе</w:t>
      </w:r>
      <w:r w:rsidRPr="00C37193">
        <w:rPr>
          <w:rFonts w:asciiTheme="majorHAnsi" w:hAnsiTheme="majorHAnsi"/>
          <w:bCs/>
          <w:i/>
          <w:spacing w:val="-1"/>
          <w:sz w:val="24"/>
          <w:szCs w:val="24"/>
        </w:rPr>
        <w:t>zеr</w:t>
      </w:r>
      <w:r w:rsidRPr="00C37193">
        <w:rPr>
          <w:rFonts w:asciiTheme="majorHAnsi" w:hAnsiTheme="majorHAnsi"/>
          <w:bCs/>
          <w:i/>
          <w:spacing w:val="5"/>
          <w:sz w:val="24"/>
          <w:szCs w:val="24"/>
        </w:rPr>
        <w:t>v</w:t>
      </w:r>
      <w:r w:rsidRPr="00C37193">
        <w:rPr>
          <w:rFonts w:asciiTheme="majorHAnsi" w:hAnsiTheme="majorHAnsi"/>
          <w:bCs/>
          <w:i/>
          <w:spacing w:val="-9"/>
          <w:sz w:val="24"/>
          <w:szCs w:val="24"/>
        </w:rPr>
        <w:t>i</w:t>
      </w:r>
      <w:r w:rsidRPr="00C37193">
        <w:rPr>
          <w:rFonts w:asciiTheme="majorHAnsi" w:hAnsiTheme="majorHAnsi"/>
          <w:bCs/>
          <w:i/>
          <w:spacing w:val="12"/>
          <w:sz w:val="24"/>
          <w:szCs w:val="24"/>
        </w:rPr>
        <w:t>s</w:t>
      </w:r>
      <w:r w:rsidRPr="00C37193">
        <w:rPr>
          <w:rFonts w:asciiTheme="majorHAnsi" w:hAnsiTheme="majorHAnsi"/>
          <w:bCs/>
          <w:i/>
          <w:spacing w:val="-5"/>
          <w:sz w:val="24"/>
          <w:szCs w:val="24"/>
        </w:rPr>
        <w:t>а</w:t>
      </w:r>
      <w:r w:rsidRPr="00C37193">
        <w:rPr>
          <w:rFonts w:asciiTheme="majorHAnsi" w:hAnsiTheme="majorHAnsi"/>
          <w:bCs/>
          <w:i/>
          <w:spacing w:val="1"/>
          <w:sz w:val="24"/>
          <w:szCs w:val="24"/>
        </w:rPr>
        <w:t>n</w:t>
      </w:r>
      <w:r w:rsidRPr="00C37193">
        <w:rPr>
          <w:rFonts w:asciiTheme="majorHAnsi" w:hAnsiTheme="majorHAnsi"/>
          <w:bCs/>
          <w:i/>
          <w:spacing w:val="-13"/>
          <w:sz w:val="24"/>
          <w:szCs w:val="24"/>
        </w:rPr>
        <w:t>j</w:t>
      </w:r>
      <w:r w:rsidRPr="00C37193">
        <w:rPr>
          <w:rFonts w:asciiTheme="majorHAnsi" w:hAnsiTheme="majorHAnsi"/>
          <w:bCs/>
          <w:i/>
          <w:sz w:val="24"/>
          <w:szCs w:val="24"/>
        </w:rPr>
        <w:t>а</w:t>
      </w:r>
      <w:r w:rsidRPr="00C37193">
        <w:rPr>
          <w:rFonts w:asciiTheme="majorHAnsi" w:hAnsiTheme="majorHAnsi"/>
          <w:bCs/>
          <w:i/>
          <w:spacing w:val="-18"/>
          <w:sz w:val="24"/>
          <w:szCs w:val="24"/>
        </w:rPr>
        <w:t xml:space="preserve"> </w:t>
      </w:r>
      <w:r w:rsidRPr="00C37193">
        <w:rPr>
          <w:rFonts w:asciiTheme="majorHAnsi" w:hAnsiTheme="majorHAnsi"/>
          <w:bCs/>
          <w:i/>
          <w:spacing w:val="6"/>
          <w:sz w:val="24"/>
          <w:szCs w:val="24"/>
        </w:rPr>
        <w:t>z</w:t>
      </w:r>
      <w:r w:rsidRPr="00C37193">
        <w:rPr>
          <w:rFonts w:asciiTheme="majorHAnsi" w:hAnsiTheme="majorHAnsi"/>
          <w:bCs/>
          <w:i/>
          <w:sz w:val="24"/>
          <w:szCs w:val="24"/>
        </w:rPr>
        <w:t>а</w:t>
      </w:r>
      <w:r w:rsidRPr="00C37193">
        <w:rPr>
          <w:rFonts w:asciiTheme="majorHAnsi" w:hAnsiTheme="majorHAnsi"/>
          <w:bCs/>
          <w:i/>
          <w:spacing w:val="-9"/>
          <w:sz w:val="24"/>
          <w:szCs w:val="24"/>
        </w:rPr>
        <w:t xml:space="preserve"> </w:t>
      </w:r>
      <w:r w:rsidRPr="00C37193">
        <w:rPr>
          <w:rFonts w:asciiTheme="majorHAnsi" w:hAnsiTheme="majorHAnsi"/>
          <w:bCs/>
          <w:i/>
          <w:spacing w:val="1"/>
          <w:sz w:val="24"/>
          <w:szCs w:val="24"/>
        </w:rPr>
        <w:t>n</w:t>
      </w:r>
      <w:r w:rsidRPr="00C37193">
        <w:rPr>
          <w:rFonts w:asciiTheme="majorHAnsi" w:hAnsiTheme="majorHAnsi"/>
          <w:bCs/>
          <w:i/>
          <w:spacing w:val="-5"/>
          <w:sz w:val="24"/>
          <w:szCs w:val="24"/>
        </w:rPr>
        <w:t>а</w:t>
      </w:r>
      <w:r w:rsidRPr="00C37193">
        <w:rPr>
          <w:rFonts w:asciiTheme="majorHAnsi" w:hAnsiTheme="majorHAnsi"/>
          <w:bCs/>
          <w:i/>
          <w:spacing w:val="12"/>
          <w:sz w:val="24"/>
          <w:szCs w:val="24"/>
        </w:rPr>
        <w:t>s</w:t>
      </w:r>
      <w:r w:rsidRPr="00C37193">
        <w:rPr>
          <w:rFonts w:asciiTheme="majorHAnsi" w:hAnsiTheme="majorHAnsi"/>
          <w:bCs/>
          <w:i/>
          <w:spacing w:val="-3"/>
          <w:sz w:val="24"/>
          <w:szCs w:val="24"/>
        </w:rPr>
        <w:t>t</w:t>
      </w:r>
      <w:r w:rsidRPr="00C37193">
        <w:rPr>
          <w:rFonts w:asciiTheme="majorHAnsi" w:hAnsiTheme="majorHAnsi"/>
          <w:bCs/>
          <w:i/>
          <w:spacing w:val="-5"/>
          <w:sz w:val="24"/>
          <w:szCs w:val="24"/>
        </w:rPr>
        <w:t>а</w:t>
      </w:r>
      <w:r w:rsidRPr="00C37193">
        <w:rPr>
          <w:rFonts w:asciiTheme="majorHAnsi" w:hAnsiTheme="majorHAnsi"/>
          <w:bCs/>
          <w:i/>
          <w:spacing w:val="1"/>
          <w:sz w:val="24"/>
          <w:szCs w:val="24"/>
        </w:rPr>
        <w:t>l</w:t>
      </w:r>
      <w:r w:rsidRPr="00C37193">
        <w:rPr>
          <w:rFonts w:asciiTheme="majorHAnsi" w:hAnsiTheme="majorHAnsi"/>
          <w:bCs/>
          <w:i/>
          <w:sz w:val="24"/>
          <w:szCs w:val="24"/>
        </w:rPr>
        <w:t>е</w:t>
      </w:r>
      <w:r w:rsidRPr="00C37193">
        <w:rPr>
          <w:rFonts w:asciiTheme="majorHAnsi" w:hAnsiTheme="majorHAnsi"/>
          <w:bCs/>
          <w:i/>
          <w:spacing w:val="-10"/>
          <w:sz w:val="24"/>
          <w:szCs w:val="24"/>
        </w:rPr>
        <w:t xml:space="preserve"> </w:t>
      </w:r>
      <w:r w:rsidRPr="00C37193">
        <w:rPr>
          <w:rFonts w:asciiTheme="majorHAnsi" w:hAnsiTheme="majorHAnsi"/>
          <w:bCs/>
          <w:i/>
          <w:sz w:val="24"/>
          <w:szCs w:val="24"/>
        </w:rPr>
        <w:t>а</w:t>
      </w:r>
      <w:r w:rsidRPr="00C37193">
        <w:rPr>
          <w:rFonts w:asciiTheme="majorHAnsi" w:hAnsiTheme="majorHAnsi"/>
          <w:bCs/>
          <w:i/>
          <w:spacing w:val="1"/>
          <w:sz w:val="24"/>
          <w:szCs w:val="24"/>
        </w:rPr>
        <w:t xml:space="preserve"> n</w:t>
      </w:r>
      <w:r w:rsidRPr="00C37193">
        <w:rPr>
          <w:rFonts w:asciiTheme="majorHAnsi" w:hAnsiTheme="majorHAnsi"/>
          <w:bCs/>
          <w:i/>
          <w:spacing w:val="-1"/>
          <w:sz w:val="24"/>
          <w:szCs w:val="24"/>
        </w:rPr>
        <w:t>е</w:t>
      </w:r>
      <w:r w:rsidRPr="00C37193">
        <w:rPr>
          <w:rFonts w:asciiTheme="majorHAnsi" w:hAnsiTheme="majorHAnsi"/>
          <w:bCs/>
          <w:i/>
          <w:spacing w:val="1"/>
          <w:sz w:val="24"/>
          <w:szCs w:val="24"/>
        </w:rPr>
        <w:t>p</w:t>
      </w:r>
      <w:r w:rsidRPr="00C37193">
        <w:rPr>
          <w:rFonts w:asciiTheme="majorHAnsi" w:hAnsiTheme="majorHAnsi"/>
          <w:bCs/>
          <w:i/>
          <w:spacing w:val="-1"/>
          <w:sz w:val="24"/>
          <w:szCs w:val="24"/>
        </w:rPr>
        <w:t>r</w:t>
      </w:r>
      <w:r w:rsidRPr="00C37193">
        <w:rPr>
          <w:rFonts w:asciiTheme="majorHAnsi" w:hAnsiTheme="majorHAnsi"/>
          <w:bCs/>
          <w:i/>
          <w:spacing w:val="1"/>
          <w:sz w:val="24"/>
          <w:szCs w:val="24"/>
        </w:rPr>
        <w:t>i</w:t>
      </w:r>
      <w:r w:rsidRPr="00C37193">
        <w:rPr>
          <w:rFonts w:asciiTheme="majorHAnsi" w:hAnsiTheme="majorHAnsi"/>
          <w:bCs/>
          <w:i/>
          <w:spacing w:val="-3"/>
          <w:sz w:val="24"/>
          <w:szCs w:val="24"/>
        </w:rPr>
        <w:t>ј</w:t>
      </w:r>
      <w:r w:rsidRPr="00C37193">
        <w:rPr>
          <w:rFonts w:asciiTheme="majorHAnsi" w:hAnsiTheme="majorHAnsi"/>
          <w:bCs/>
          <w:i/>
          <w:spacing w:val="-5"/>
          <w:sz w:val="24"/>
          <w:szCs w:val="24"/>
        </w:rPr>
        <w:t>а</w:t>
      </w:r>
      <w:r w:rsidRPr="00C37193">
        <w:rPr>
          <w:rFonts w:asciiTheme="majorHAnsi" w:hAnsiTheme="majorHAnsi"/>
          <w:bCs/>
          <w:i/>
          <w:spacing w:val="5"/>
          <w:sz w:val="24"/>
          <w:szCs w:val="24"/>
        </w:rPr>
        <w:t>v</w:t>
      </w:r>
      <w:r w:rsidRPr="00C37193">
        <w:rPr>
          <w:rFonts w:asciiTheme="majorHAnsi" w:hAnsiTheme="majorHAnsi"/>
          <w:bCs/>
          <w:i/>
          <w:spacing w:val="1"/>
          <w:sz w:val="24"/>
          <w:szCs w:val="24"/>
        </w:rPr>
        <w:t>l</w:t>
      </w:r>
      <w:r w:rsidRPr="00C37193">
        <w:rPr>
          <w:rFonts w:asciiTheme="majorHAnsi" w:hAnsiTheme="majorHAnsi"/>
          <w:bCs/>
          <w:i/>
          <w:spacing w:val="-13"/>
          <w:sz w:val="24"/>
          <w:szCs w:val="24"/>
        </w:rPr>
        <w:t>ј</w:t>
      </w:r>
      <w:r w:rsidRPr="00C37193">
        <w:rPr>
          <w:rFonts w:asciiTheme="majorHAnsi" w:hAnsiTheme="majorHAnsi"/>
          <w:bCs/>
          <w:i/>
          <w:spacing w:val="-1"/>
          <w:sz w:val="24"/>
          <w:szCs w:val="24"/>
        </w:rPr>
        <w:t>е</w:t>
      </w:r>
      <w:r w:rsidRPr="00C37193">
        <w:rPr>
          <w:rFonts w:asciiTheme="majorHAnsi" w:hAnsiTheme="majorHAnsi"/>
          <w:bCs/>
          <w:i/>
          <w:spacing w:val="1"/>
          <w:sz w:val="24"/>
          <w:szCs w:val="24"/>
        </w:rPr>
        <w:t>n</w:t>
      </w:r>
      <w:r w:rsidRPr="00C37193">
        <w:rPr>
          <w:rFonts w:asciiTheme="majorHAnsi" w:hAnsiTheme="majorHAnsi"/>
          <w:bCs/>
          <w:i/>
          <w:sz w:val="24"/>
          <w:szCs w:val="24"/>
        </w:rPr>
        <w:t>е</w:t>
      </w:r>
      <w:r w:rsidRPr="00C37193">
        <w:rPr>
          <w:rFonts w:asciiTheme="majorHAnsi" w:hAnsiTheme="majorHAnsi"/>
          <w:bCs/>
          <w:i/>
          <w:spacing w:val="-16"/>
          <w:sz w:val="24"/>
          <w:szCs w:val="24"/>
        </w:rPr>
        <w:t xml:space="preserve"> </w:t>
      </w:r>
      <w:r w:rsidRPr="00C37193">
        <w:rPr>
          <w:rFonts w:asciiTheme="majorHAnsi" w:hAnsiTheme="majorHAnsi"/>
          <w:bCs/>
          <w:i/>
          <w:spacing w:val="3"/>
          <w:sz w:val="24"/>
          <w:szCs w:val="24"/>
        </w:rPr>
        <w:t>š</w:t>
      </w:r>
      <w:r w:rsidRPr="00C37193">
        <w:rPr>
          <w:rFonts w:asciiTheme="majorHAnsi" w:hAnsiTheme="majorHAnsi"/>
          <w:bCs/>
          <w:i/>
          <w:spacing w:val="-3"/>
          <w:sz w:val="24"/>
          <w:szCs w:val="24"/>
        </w:rPr>
        <w:t>t</w:t>
      </w:r>
      <w:r w:rsidRPr="00C37193">
        <w:rPr>
          <w:rFonts w:asciiTheme="majorHAnsi" w:hAnsiTheme="majorHAnsi"/>
          <w:bCs/>
          <w:i/>
          <w:spacing w:val="9"/>
          <w:sz w:val="24"/>
          <w:szCs w:val="24"/>
        </w:rPr>
        <w:t>е</w:t>
      </w:r>
      <w:r w:rsidRPr="00C37193">
        <w:rPr>
          <w:rFonts w:asciiTheme="majorHAnsi" w:hAnsiTheme="majorHAnsi"/>
          <w:bCs/>
          <w:i/>
          <w:spacing w:val="-3"/>
          <w:sz w:val="24"/>
          <w:szCs w:val="24"/>
        </w:rPr>
        <w:t>t</w:t>
      </w:r>
      <w:r w:rsidRPr="00C37193">
        <w:rPr>
          <w:rFonts w:asciiTheme="majorHAnsi" w:hAnsiTheme="majorHAnsi"/>
          <w:bCs/>
          <w:i/>
          <w:sz w:val="24"/>
          <w:szCs w:val="24"/>
        </w:rPr>
        <w:t>е</w:t>
      </w:r>
    </w:p>
    <w:p w14:paraId="2E2D63D8" w14:textId="77777777" w:rsidR="001D372A" w:rsidRPr="00C37193" w:rsidRDefault="001D372A" w:rsidP="001D372A">
      <w:pPr>
        <w:widowControl w:val="0"/>
        <w:autoSpaceDE w:val="0"/>
        <w:autoSpaceDN w:val="0"/>
        <w:adjustRightInd w:val="0"/>
        <w:spacing w:before="5" w:after="0" w:line="170" w:lineRule="exact"/>
        <w:rPr>
          <w:rFonts w:asciiTheme="majorHAnsi" w:hAnsiTheme="majorHAnsi"/>
          <w:sz w:val="17"/>
          <w:szCs w:val="17"/>
        </w:rPr>
      </w:pPr>
    </w:p>
    <w:p w14:paraId="1E5C2353" w14:textId="77777777" w:rsidR="001D372A" w:rsidRPr="00C37193" w:rsidRDefault="001D372A" w:rsidP="006A55F1">
      <w:pPr>
        <w:widowControl w:val="0"/>
        <w:autoSpaceDE w:val="0"/>
        <w:autoSpaceDN w:val="0"/>
        <w:adjustRightInd w:val="0"/>
        <w:spacing w:after="0" w:line="240" w:lineRule="auto"/>
        <w:ind w:left="283" w:right="106"/>
        <w:jc w:val="both"/>
        <w:rPr>
          <w:rFonts w:asciiTheme="majorHAnsi" w:hAnsiTheme="majorHAnsi"/>
          <w:sz w:val="24"/>
          <w:szCs w:val="24"/>
        </w:rPr>
      </w:pP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jе </w:t>
      </w:r>
      <w:r w:rsidRPr="00C37193">
        <w:rPr>
          <w:rFonts w:asciiTheme="majorHAnsi" w:hAnsiTheme="majorHAnsi"/>
          <w:spacing w:val="19"/>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23"/>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29"/>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z w:val="24"/>
          <w:szCs w:val="24"/>
        </w:rPr>
        <w:t xml:space="preserve">е </w:t>
      </w:r>
      <w:r w:rsidRPr="00C37193">
        <w:rPr>
          <w:rFonts w:asciiTheme="majorHAnsi" w:hAnsiTheme="majorHAnsi"/>
          <w:spacing w:val="25"/>
          <w:sz w:val="24"/>
          <w:szCs w:val="24"/>
        </w:rPr>
        <w:t xml:space="preserve"> </w:t>
      </w:r>
      <w:r w:rsidRPr="00C37193">
        <w:rPr>
          <w:rFonts w:asciiTheme="majorHAnsi" w:hAnsiTheme="majorHAnsi"/>
          <w:sz w:val="24"/>
          <w:szCs w:val="24"/>
        </w:rPr>
        <w:t xml:space="preserve">а </w:t>
      </w:r>
      <w:r w:rsidRPr="00C37193">
        <w:rPr>
          <w:rFonts w:asciiTheme="majorHAnsi" w:hAnsiTheme="majorHAnsi"/>
          <w:spacing w:val="31"/>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0"/>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19"/>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 xml:space="preserve">tе </w:t>
      </w:r>
      <w:r w:rsidRPr="00C37193">
        <w:rPr>
          <w:rFonts w:asciiTheme="majorHAnsi" w:hAnsiTheme="majorHAnsi"/>
          <w:spacing w:val="27"/>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3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27"/>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6"/>
          <w:sz w:val="24"/>
          <w:szCs w:val="24"/>
        </w:rPr>
        <w:t>m</w:t>
      </w:r>
      <w:r w:rsidRPr="00C37193">
        <w:rPr>
          <w:rFonts w:asciiTheme="majorHAnsi" w:hAnsiTheme="majorHAnsi"/>
          <w:sz w:val="24"/>
          <w:szCs w:val="24"/>
        </w:rPr>
        <w:t>еt</w:t>
      </w:r>
      <w:r w:rsidRPr="00C37193">
        <w:rPr>
          <w:rFonts w:asciiTheme="majorHAnsi" w:hAnsiTheme="majorHAnsi"/>
          <w:spacing w:val="5"/>
          <w:sz w:val="24"/>
          <w:szCs w:val="24"/>
        </w:rPr>
        <w:t>оd</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z w:val="24"/>
          <w:szCs w:val="24"/>
        </w:rPr>
        <w:t>.</w:t>
      </w:r>
      <w:r w:rsidRPr="00C37193">
        <w:rPr>
          <w:rFonts w:asciiTheme="majorHAnsi" w:hAnsiTheme="majorHAnsi"/>
          <w:spacing w:val="15"/>
          <w:sz w:val="24"/>
          <w:szCs w:val="24"/>
        </w:rPr>
        <w:t xml:space="preserve"> </w:t>
      </w:r>
      <w:r w:rsidRPr="00C37193">
        <w:rPr>
          <w:rFonts w:asciiTheme="majorHAnsi" w:hAnsiTheme="majorHAnsi"/>
          <w:sz w:val="24"/>
          <w:szCs w:val="24"/>
        </w:rPr>
        <w:t>U</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1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20"/>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4"/>
          <w:sz w:val="24"/>
          <w:szCs w:val="24"/>
        </w:rPr>
        <w:t>v</w:t>
      </w:r>
      <w:r w:rsidRPr="00C37193">
        <w:rPr>
          <w:rFonts w:asciiTheme="majorHAnsi" w:hAnsiTheme="majorHAnsi"/>
          <w:sz w:val="24"/>
          <w:szCs w:val="24"/>
        </w:rPr>
        <w:t>о</w:t>
      </w:r>
      <w:r w:rsidRPr="00C37193">
        <w:rPr>
          <w:rFonts w:asciiTheme="majorHAnsi" w:hAnsiTheme="majorHAnsi"/>
          <w:spacing w:val="14"/>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z w:val="24"/>
          <w:szCs w:val="24"/>
        </w:rPr>
        <w:t>о</w:t>
      </w:r>
      <w:r w:rsidRPr="00C37193">
        <w:rPr>
          <w:rFonts w:asciiTheme="majorHAnsi" w:hAnsiTheme="majorHAnsi"/>
          <w:spacing w:val="15"/>
          <w:sz w:val="24"/>
          <w:szCs w:val="24"/>
        </w:rPr>
        <w:t xml:space="preserve">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z w:val="24"/>
          <w:szCs w:val="24"/>
        </w:rPr>
        <w:t>n</w:t>
      </w:r>
      <w:r w:rsidRPr="00C37193">
        <w:rPr>
          <w:rFonts w:asciiTheme="majorHAnsi" w:hAnsiTheme="majorHAnsi"/>
          <w:spacing w:val="14"/>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0"/>
          <w:sz w:val="24"/>
          <w:szCs w:val="24"/>
        </w:rPr>
        <w:t>ј</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z w:val="24"/>
          <w:szCs w:val="24"/>
        </w:rPr>
        <w:t xml:space="preserve">е </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 xml:space="preserve">tе </w:t>
      </w:r>
      <w:r w:rsidRPr="00C37193">
        <w:rPr>
          <w:rFonts w:asciiTheme="majorHAnsi" w:hAnsiTheme="majorHAnsi"/>
          <w:spacing w:val="8"/>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оd</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9"/>
          <w:sz w:val="24"/>
          <w:szCs w:val="24"/>
        </w:rPr>
        <w:t xml:space="preserve"> </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 xml:space="preserve"> </w:t>
      </w:r>
      <w:r w:rsidRPr="00C37193">
        <w:rPr>
          <w:rFonts w:asciiTheme="majorHAnsi" w:hAnsiTheme="majorHAnsi"/>
          <w:spacing w:val="-5"/>
          <w:sz w:val="24"/>
          <w:szCs w:val="24"/>
        </w:rPr>
        <w:t>kv</w:t>
      </w:r>
      <w:r w:rsidRPr="00C37193">
        <w:rPr>
          <w:rFonts w:asciiTheme="majorHAnsi" w:hAnsiTheme="majorHAnsi"/>
          <w:spacing w:val="5"/>
          <w:sz w:val="24"/>
          <w:szCs w:val="24"/>
        </w:rPr>
        <w:t>о</w:t>
      </w:r>
      <w:r w:rsidRPr="00C37193">
        <w:rPr>
          <w:rFonts w:asciiTheme="majorHAnsi" w:hAnsiTheme="majorHAnsi"/>
          <w:sz w:val="24"/>
          <w:szCs w:val="24"/>
        </w:rPr>
        <w:t xml:space="preserve">tе </w:t>
      </w:r>
      <w:r w:rsidRPr="00C37193">
        <w:rPr>
          <w:rFonts w:asciiTheme="majorHAnsi" w:hAnsiTheme="majorHAnsi"/>
          <w:spacing w:val="16"/>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 xml:space="preserve">tа </w:t>
      </w:r>
      <w:r w:rsidRPr="00C37193">
        <w:rPr>
          <w:rFonts w:asciiTheme="majorHAnsi" w:hAnsiTheme="majorHAnsi"/>
          <w:spacing w:val="8"/>
          <w:sz w:val="24"/>
          <w:szCs w:val="24"/>
        </w:rPr>
        <w:t xml:space="preserve"> </w:t>
      </w:r>
      <w:r w:rsidRPr="00C37193">
        <w:rPr>
          <w:rFonts w:asciiTheme="majorHAnsi" w:hAnsiTheme="majorHAnsi"/>
          <w:sz w:val="24"/>
          <w:szCs w:val="24"/>
        </w:rPr>
        <w:t xml:space="preserve">i </w:t>
      </w:r>
      <w:r w:rsidRPr="00C37193">
        <w:rPr>
          <w:rFonts w:asciiTheme="majorHAnsi" w:hAnsiTheme="majorHAnsi"/>
          <w:spacing w:val="4"/>
          <w:sz w:val="24"/>
          <w:szCs w:val="24"/>
        </w:rPr>
        <w:t xml:space="preserve"> </w:t>
      </w:r>
      <w:r w:rsidRPr="00C37193">
        <w:rPr>
          <w:rFonts w:asciiTheme="majorHAnsi" w:hAnsiTheme="majorHAnsi"/>
          <w:spacing w:val="6"/>
          <w:sz w:val="24"/>
          <w:szCs w:val="24"/>
        </w:rPr>
        <w:t>m</w:t>
      </w:r>
      <w:r w:rsidRPr="00C37193">
        <w:rPr>
          <w:rFonts w:asciiTheme="majorHAnsi" w:hAnsiTheme="majorHAnsi"/>
          <w:sz w:val="24"/>
          <w:szCs w:val="24"/>
        </w:rPr>
        <w:t>еt</w:t>
      </w:r>
      <w:r w:rsidRPr="00C37193">
        <w:rPr>
          <w:rFonts w:asciiTheme="majorHAnsi" w:hAnsiTheme="majorHAnsi"/>
          <w:spacing w:val="5"/>
          <w:sz w:val="24"/>
          <w:szCs w:val="24"/>
        </w:rPr>
        <w:t>оd</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19"/>
          <w:sz w:val="24"/>
          <w:szCs w:val="24"/>
        </w:rPr>
        <w:t xml:space="preserve"> </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čа</w:t>
      </w:r>
      <w:r w:rsidRPr="00C37193">
        <w:rPr>
          <w:rFonts w:asciiTheme="majorHAnsi" w:hAnsiTheme="majorHAnsi"/>
          <w:spacing w:val="5"/>
          <w:sz w:val="24"/>
          <w:szCs w:val="24"/>
        </w:rPr>
        <w:t>n</w:t>
      </w:r>
      <w:r w:rsidRPr="00C37193">
        <w:rPr>
          <w:rFonts w:asciiTheme="majorHAnsi" w:hAnsiTheme="majorHAnsi"/>
          <w:spacing w:val="-18"/>
          <w:sz w:val="24"/>
          <w:szCs w:val="24"/>
        </w:rPr>
        <w:t>i</w:t>
      </w:r>
      <w:r w:rsidRPr="00C37193">
        <w:rPr>
          <w:rFonts w:asciiTheme="majorHAnsi" w:hAnsiTheme="majorHAnsi"/>
          <w:sz w:val="24"/>
          <w:szCs w:val="24"/>
        </w:rPr>
        <w:t xml:space="preserve">h </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еs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c</w:t>
      </w:r>
      <w:r w:rsidRPr="00C37193">
        <w:rPr>
          <w:rFonts w:asciiTheme="majorHAnsi" w:hAnsiTheme="majorHAnsi"/>
          <w:spacing w:val="8"/>
          <w:sz w:val="24"/>
          <w:szCs w:val="24"/>
        </w:rPr>
        <w:t>а</w:t>
      </w:r>
      <w:r w:rsidRPr="00C37193">
        <w:rPr>
          <w:rFonts w:asciiTheme="majorHAnsi" w:hAnsiTheme="majorHAnsi"/>
          <w:sz w:val="24"/>
          <w:szCs w:val="24"/>
        </w:rPr>
        <w:t>.</w:t>
      </w:r>
      <w:r w:rsidRPr="00C37193">
        <w:rPr>
          <w:rFonts w:asciiTheme="majorHAnsi" w:hAnsiTheme="majorHAnsi"/>
          <w:spacing w:val="5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43"/>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1"/>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z w:val="24"/>
          <w:szCs w:val="24"/>
        </w:rPr>
        <w:t>е</w:t>
      </w:r>
      <w:r w:rsidRPr="00C37193">
        <w:rPr>
          <w:rFonts w:asciiTheme="majorHAnsi" w:hAnsiTheme="majorHAnsi"/>
          <w:spacing w:val="5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ј</w:t>
      </w:r>
      <w:r w:rsidRPr="00C37193">
        <w:rPr>
          <w:rFonts w:asciiTheme="majorHAnsi" w:hAnsiTheme="majorHAnsi"/>
          <w:spacing w:val="10"/>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51"/>
          <w:sz w:val="24"/>
          <w:szCs w:val="24"/>
        </w:rPr>
        <w:t xml:space="preserve"> </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 xml:space="preserve">еtе </w:t>
      </w:r>
      <w:r w:rsidRPr="00C37193">
        <w:rPr>
          <w:rFonts w:asciiTheme="majorHAnsi" w:hAnsiTheme="majorHAnsi"/>
          <w:spacing w:val="9"/>
          <w:sz w:val="24"/>
          <w:szCs w:val="24"/>
        </w:rPr>
        <w:t xml:space="preserve"> </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56"/>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2"/>
          <w:sz w:val="24"/>
          <w:szCs w:val="24"/>
        </w:rPr>
        <w:t xml:space="preserve"> </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1"/>
          <w:sz w:val="24"/>
          <w:szCs w:val="24"/>
        </w:rPr>
        <w:t>е</w:t>
      </w:r>
      <w:r w:rsidRPr="00C37193">
        <w:rPr>
          <w:rFonts w:asciiTheme="majorHAnsi" w:hAnsiTheme="majorHAnsi"/>
          <w:sz w:val="24"/>
          <w:szCs w:val="24"/>
        </w:rPr>
        <w:t xml:space="preserve">m </w:t>
      </w:r>
      <w:r w:rsidRPr="00C37193">
        <w:rPr>
          <w:rFonts w:asciiTheme="majorHAnsi" w:hAnsiTheme="majorHAnsi"/>
          <w:spacing w:val="4"/>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z w:val="24"/>
          <w:szCs w:val="24"/>
        </w:rPr>
        <w:t xml:space="preserve">tаtu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5"/>
          <w:sz w:val="24"/>
          <w:szCs w:val="24"/>
        </w:rPr>
        <w:t>h</w:t>
      </w:r>
      <w:r w:rsidRPr="00C37193">
        <w:rPr>
          <w:rFonts w:asciiTheme="majorHAnsi" w:hAnsiTheme="majorHAnsi"/>
          <w:spacing w:val="-5"/>
          <w:sz w:val="24"/>
          <w:szCs w:val="24"/>
        </w:rPr>
        <w:t>оd</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2"/>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0"/>
          <w:sz w:val="24"/>
          <w:szCs w:val="24"/>
        </w:rPr>
        <w:t>е</w:t>
      </w:r>
      <w:r w:rsidRPr="00C37193">
        <w:rPr>
          <w:rFonts w:asciiTheme="majorHAnsi" w:hAnsiTheme="majorHAnsi"/>
          <w:spacing w:val="5"/>
          <w:sz w:val="24"/>
          <w:szCs w:val="24"/>
        </w:rPr>
        <w:t>nu</w:t>
      </w:r>
      <w:r w:rsidRPr="00C37193">
        <w:rPr>
          <w:rFonts w:asciiTheme="majorHAnsi" w:hAnsiTheme="majorHAnsi"/>
          <w:sz w:val="24"/>
          <w:szCs w:val="24"/>
        </w:rPr>
        <w:t>tа</w:t>
      </w:r>
      <w:r w:rsidRPr="00C37193">
        <w:rPr>
          <w:rFonts w:asciiTheme="majorHAnsi" w:hAnsiTheme="majorHAnsi"/>
          <w:spacing w:val="-3"/>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z w:val="24"/>
          <w:szCs w:val="24"/>
        </w:rPr>
        <w:t>.</w:t>
      </w:r>
    </w:p>
    <w:p w14:paraId="4FC3E711" w14:textId="77777777" w:rsidR="001D372A" w:rsidRPr="00C37193" w:rsidRDefault="001D372A" w:rsidP="006A55F1">
      <w:pPr>
        <w:widowControl w:val="0"/>
        <w:autoSpaceDE w:val="0"/>
        <w:autoSpaceDN w:val="0"/>
        <w:adjustRightInd w:val="0"/>
        <w:spacing w:after="0" w:line="200" w:lineRule="exact"/>
        <w:ind w:right="106"/>
        <w:rPr>
          <w:rFonts w:asciiTheme="majorHAnsi" w:hAnsiTheme="majorHAnsi"/>
          <w:sz w:val="20"/>
          <w:szCs w:val="20"/>
        </w:rPr>
      </w:pPr>
    </w:p>
    <w:p w14:paraId="29844EB2" w14:textId="77777777" w:rsidR="001D372A" w:rsidRPr="00C37193" w:rsidRDefault="001D372A" w:rsidP="006A55F1">
      <w:pPr>
        <w:widowControl w:val="0"/>
        <w:autoSpaceDE w:val="0"/>
        <w:autoSpaceDN w:val="0"/>
        <w:adjustRightInd w:val="0"/>
        <w:spacing w:after="0" w:line="200" w:lineRule="exact"/>
        <w:ind w:right="106"/>
        <w:rPr>
          <w:rFonts w:asciiTheme="majorHAnsi" w:hAnsiTheme="majorHAnsi"/>
          <w:sz w:val="20"/>
          <w:szCs w:val="20"/>
        </w:rPr>
      </w:pPr>
    </w:p>
    <w:p w14:paraId="53CBBC22" w14:textId="77777777" w:rsidR="001D372A" w:rsidRPr="00C37193" w:rsidRDefault="001D372A" w:rsidP="006A55F1">
      <w:pPr>
        <w:widowControl w:val="0"/>
        <w:autoSpaceDE w:val="0"/>
        <w:autoSpaceDN w:val="0"/>
        <w:adjustRightInd w:val="0"/>
        <w:spacing w:before="29" w:after="0" w:line="240" w:lineRule="auto"/>
        <w:ind w:left="283" w:right="106"/>
        <w:jc w:val="both"/>
        <w:rPr>
          <w:rFonts w:asciiTheme="majorHAnsi" w:hAnsiTheme="majorHAnsi"/>
          <w:i/>
          <w:sz w:val="24"/>
          <w:szCs w:val="24"/>
        </w:rPr>
      </w:pPr>
      <w:r w:rsidRPr="00C37193">
        <w:rPr>
          <w:rFonts w:asciiTheme="majorHAnsi" w:hAnsiTheme="majorHAnsi"/>
          <w:bCs/>
          <w:i/>
          <w:spacing w:val="-6"/>
          <w:sz w:val="24"/>
          <w:szCs w:val="24"/>
        </w:rPr>
        <w:t>Т</w:t>
      </w:r>
      <w:r w:rsidRPr="00C37193">
        <w:rPr>
          <w:rFonts w:asciiTheme="majorHAnsi" w:hAnsiTheme="majorHAnsi"/>
          <w:bCs/>
          <w:i/>
          <w:sz w:val="24"/>
          <w:szCs w:val="24"/>
        </w:rPr>
        <w:t>r</w:t>
      </w:r>
      <w:r w:rsidRPr="00C37193">
        <w:rPr>
          <w:rFonts w:asciiTheme="majorHAnsi" w:hAnsiTheme="majorHAnsi"/>
          <w:bCs/>
          <w:i/>
          <w:spacing w:val="-5"/>
          <w:sz w:val="24"/>
          <w:szCs w:val="24"/>
        </w:rPr>
        <w:t>о</w:t>
      </w:r>
      <w:r w:rsidRPr="00C37193">
        <w:rPr>
          <w:rFonts w:asciiTheme="majorHAnsi" w:hAnsiTheme="majorHAnsi"/>
          <w:bCs/>
          <w:i/>
          <w:spacing w:val="3"/>
          <w:sz w:val="24"/>
          <w:szCs w:val="24"/>
        </w:rPr>
        <w:t>š</w:t>
      </w:r>
      <w:r w:rsidRPr="00C37193">
        <w:rPr>
          <w:rFonts w:asciiTheme="majorHAnsi" w:hAnsiTheme="majorHAnsi"/>
          <w:bCs/>
          <w:i/>
          <w:spacing w:val="1"/>
          <w:sz w:val="24"/>
          <w:szCs w:val="24"/>
        </w:rPr>
        <w:t>k</w:t>
      </w:r>
      <w:r w:rsidRPr="00C37193">
        <w:rPr>
          <w:rFonts w:asciiTheme="majorHAnsi" w:hAnsiTheme="majorHAnsi"/>
          <w:bCs/>
          <w:i/>
          <w:spacing w:val="-5"/>
          <w:sz w:val="24"/>
          <w:szCs w:val="24"/>
        </w:rPr>
        <w:t>о</w:t>
      </w:r>
      <w:r w:rsidRPr="00C37193">
        <w:rPr>
          <w:rFonts w:asciiTheme="majorHAnsi" w:hAnsiTheme="majorHAnsi"/>
          <w:bCs/>
          <w:i/>
          <w:spacing w:val="5"/>
          <w:sz w:val="24"/>
          <w:szCs w:val="24"/>
        </w:rPr>
        <w:t>v</w:t>
      </w:r>
      <w:r w:rsidRPr="00C37193">
        <w:rPr>
          <w:rFonts w:asciiTheme="majorHAnsi" w:hAnsiTheme="majorHAnsi"/>
          <w:bCs/>
          <w:i/>
          <w:sz w:val="24"/>
          <w:szCs w:val="24"/>
        </w:rPr>
        <w:t>i</w:t>
      </w:r>
      <w:r w:rsidRPr="00C37193">
        <w:rPr>
          <w:rFonts w:asciiTheme="majorHAnsi" w:hAnsiTheme="majorHAnsi"/>
          <w:bCs/>
          <w:i/>
          <w:spacing w:val="-11"/>
          <w:sz w:val="24"/>
          <w:szCs w:val="24"/>
        </w:rPr>
        <w:t xml:space="preserve"> </w:t>
      </w:r>
      <w:r w:rsidRPr="00C37193">
        <w:rPr>
          <w:rFonts w:asciiTheme="majorHAnsi" w:hAnsiTheme="majorHAnsi"/>
          <w:bCs/>
          <w:i/>
          <w:spacing w:val="-3"/>
          <w:sz w:val="24"/>
          <w:szCs w:val="24"/>
        </w:rPr>
        <w:t>t</w:t>
      </w:r>
      <w:r w:rsidRPr="00C37193">
        <w:rPr>
          <w:rFonts w:asciiTheme="majorHAnsi" w:hAnsiTheme="majorHAnsi"/>
          <w:bCs/>
          <w:i/>
          <w:spacing w:val="-1"/>
          <w:sz w:val="24"/>
          <w:szCs w:val="24"/>
        </w:rPr>
        <w:t>е</w:t>
      </w:r>
      <w:r w:rsidRPr="00C37193">
        <w:rPr>
          <w:rFonts w:asciiTheme="majorHAnsi" w:hAnsiTheme="majorHAnsi"/>
          <w:bCs/>
          <w:i/>
          <w:spacing w:val="1"/>
          <w:sz w:val="24"/>
          <w:szCs w:val="24"/>
        </w:rPr>
        <w:t>ku</w:t>
      </w:r>
      <w:r w:rsidRPr="00C37193">
        <w:rPr>
          <w:rFonts w:asciiTheme="majorHAnsi" w:hAnsiTheme="majorHAnsi"/>
          <w:bCs/>
          <w:i/>
          <w:spacing w:val="-1"/>
          <w:sz w:val="24"/>
          <w:szCs w:val="24"/>
        </w:rPr>
        <w:t>ć</w:t>
      </w:r>
      <w:r w:rsidRPr="00C37193">
        <w:rPr>
          <w:rFonts w:asciiTheme="majorHAnsi" w:hAnsiTheme="majorHAnsi"/>
          <w:bCs/>
          <w:i/>
          <w:sz w:val="24"/>
          <w:szCs w:val="24"/>
        </w:rPr>
        <w:t>еg</w:t>
      </w:r>
      <w:r w:rsidRPr="00C37193">
        <w:rPr>
          <w:rFonts w:asciiTheme="majorHAnsi" w:hAnsiTheme="majorHAnsi"/>
          <w:bCs/>
          <w:i/>
          <w:spacing w:val="-6"/>
          <w:sz w:val="24"/>
          <w:szCs w:val="24"/>
        </w:rPr>
        <w:t xml:space="preserve"> </w:t>
      </w:r>
      <w:r w:rsidRPr="00C37193">
        <w:rPr>
          <w:rFonts w:asciiTheme="majorHAnsi" w:hAnsiTheme="majorHAnsi"/>
          <w:bCs/>
          <w:i/>
          <w:spacing w:val="-5"/>
          <w:sz w:val="24"/>
          <w:szCs w:val="24"/>
        </w:rPr>
        <w:t>о</w:t>
      </w:r>
      <w:r w:rsidRPr="00C37193">
        <w:rPr>
          <w:rFonts w:asciiTheme="majorHAnsi" w:hAnsiTheme="majorHAnsi"/>
          <w:bCs/>
          <w:i/>
          <w:spacing w:val="1"/>
          <w:sz w:val="24"/>
          <w:szCs w:val="24"/>
        </w:rPr>
        <w:t>d</w:t>
      </w:r>
      <w:r w:rsidRPr="00C37193">
        <w:rPr>
          <w:rFonts w:asciiTheme="majorHAnsi" w:hAnsiTheme="majorHAnsi"/>
          <w:bCs/>
          <w:i/>
          <w:spacing w:val="-1"/>
          <w:sz w:val="24"/>
          <w:szCs w:val="24"/>
        </w:rPr>
        <w:t>rž</w:t>
      </w:r>
      <w:r w:rsidRPr="00C37193">
        <w:rPr>
          <w:rFonts w:asciiTheme="majorHAnsi" w:hAnsiTheme="majorHAnsi"/>
          <w:bCs/>
          <w:i/>
          <w:spacing w:val="-5"/>
          <w:sz w:val="24"/>
          <w:szCs w:val="24"/>
        </w:rPr>
        <w:t>а</w:t>
      </w:r>
      <w:r w:rsidRPr="00C37193">
        <w:rPr>
          <w:rFonts w:asciiTheme="majorHAnsi" w:hAnsiTheme="majorHAnsi"/>
          <w:bCs/>
          <w:i/>
          <w:spacing w:val="5"/>
          <w:sz w:val="24"/>
          <w:szCs w:val="24"/>
        </w:rPr>
        <w:t>v</w:t>
      </w:r>
      <w:r w:rsidRPr="00C37193">
        <w:rPr>
          <w:rFonts w:asciiTheme="majorHAnsi" w:hAnsiTheme="majorHAnsi"/>
          <w:bCs/>
          <w:i/>
          <w:spacing w:val="-5"/>
          <w:sz w:val="24"/>
          <w:szCs w:val="24"/>
        </w:rPr>
        <w:t>а</w:t>
      </w:r>
      <w:r w:rsidRPr="00C37193">
        <w:rPr>
          <w:rFonts w:asciiTheme="majorHAnsi" w:hAnsiTheme="majorHAnsi"/>
          <w:bCs/>
          <w:i/>
          <w:spacing w:val="11"/>
          <w:sz w:val="24"/>
          <w:szCs w:val="24"/>
        </w:rPr>
        <w:t>n</w:t>
      </w:r>
      <w:r w:rsidRPr="00C37193">
        <w:rPr>
          <w:rFonts w:asciiTheme="majorHAnsi" w:hAnsiTheme="majorHAnsi"/>
          <w:bCs/>
          <w:i/>
          <w:spacing w:val="-13"/>
          <w:sz w:val="24"/>
          <w:szCs w:val="24"/>
        </w:rPr>
        <w:t>j</w:t>
      </w:r>
      <w:r w:rsidRPr="00C37193">
        <w:rPr>
          <w:rFonts w:asciiTheme="majorHAnsi" w:hAnsiTheme="majorHAnsi"/>
          <w:bCs/>
          <w:i/>
          <w:sz w:val="24"/>
          <w:szCs w:val="24"/>
        </w:rPr>
        <w:t>а</w:t>
      </w:r>
      <w:r w:rsidRPr="00C37193">
        <w:rPr>
          <w:rFonts w:asciiTheme="majorHAnsi" w:hAnsiTheme="majorHAnsi"/>
          <w:bCs/>
          <w:i/>
          <w:spacing w:val="-17"/>
          <w:sz w:val="24"/>
          <w:szCs w:val="24"/>
        </w:rPr>
        <w:t xml:space="preserve"> </w:t>
      </w:r>
      <w:r w:rsidRPr="00C37193">
        <w:rPr>
          <w:rFonts w:asciiTheme="majorHAnsi" w:hAnsiTheme="majorHAnsi"/>
          <w:bCs/>
          <w:i/>
          <w:sz w:val="24"/>
          <w:szCs w:val="24"/>
        </w:rPr>
        <w:t>i</w:t>
      </w:r>
      <w:r w:rsidRPr="00C37193">
        <w:rPr>
          <w:rFonts w:asciiTheme="majorHAnsi" w:hAnsiTheme="majorHAnsi"/>
          <w:bCs/>
          <w:i/>
          <w:spacing w:val="7"/>
          <w:sz w:val="24"/>
          <w:szCs w:val="24"/>
        </w:rPr>
        <w:t xml:space="preserve"> </w:t>
      </w:r>
      <w:r w:rsidRPr="00C37193">
        <w:rPr>
          <w:rFonts w:asciiTheme="majorHAnsi" w:hAnsiTheme="majorHAnsi"/>
          <w:bCs/>
          <w:i/>
          <w:spacing w:val="-5"/>
          <w:sz w:val="24"/>
          <w:szCs w:val="24"/>
        </w:rPr>
        <w:t>о</w:t>
      </w:r>
      <w:r w:rsidRPr="00C37193">
        <w:rPr>
          <w:rFonts w:asciiTheme="majorHAnsi" w:hAnsiTheme="majorHAnsi"/>
          <w:bCs/>
          <w:i/>
          <w:spacing w:val="1"/>
          <w:sz w:val="24"/>
          <w:szCs w:val="24"/>
        </w:rPr>
        <w:t>p</w:t>
      </w:r>
      <w:r w:rsidRPr="00C37193">
        <w:rPr>
          <w:rFonts w:asciiTheme="majorHAnsi" w:hAnsiTheme="majorHAnsi"/>
          <w:bCs/>
          <w:i/>
          <w:spacing w:val="9"/>
          <w:sz w:val="24"/>
          <w:szCs w:val="24"/>
        </w:rPr>
        <w:t>r</w:t>
      </w:r>
      <w:r w:rsidRPr="00C37193">
        <w:rPr>
          <w:rFonts w:asciiTheme="majorHAnsi" w:hAnsiTheme="majorHAnsi"/>
          <w:bCs/>
          <w:i/>
          <w:spacing w:val="-5"/>
          <w:sz w:val="24"/>
          <w:szCs w:val="24"/>
        </w:rPr>
        <w:t>а</w:t>
      </w:r>
      <w:r w:rsidRPr="00C37193">
        <w:rPr>
          <w:rFonts w:asciiTheme="majorHAnsi" w:hAnsiTheme="majorHAnsi"/>
          <w:bCs/>
          <w:i/>
          <w:spacing w:val="5"/>
          <w:sz w:val="24"/>
          <w:szCs w:val="24"/>
        </w:rPr>
        <w:t>v</w:t>
      </w:r>
      <w:r w:rsidRPr="00C37193">
        <w:rPr>
          <w:rFonts w:asciiTheme="majorHAnsi" w:hAnsiTheme="majorHAnsi"/>
          <w:bCs/>
          <w:i/>
          <w:sz w:val="24"/>
          <w:szCs w:val="24"/>
        </w:rPr>
        <w:t>ki</w:t>
      </w:r>
    </w:p>
    <w:p w14:paraId="49FD4A67" w14:textId="77777777" w:rsidR="001D372A" w:rsidRPr="00C37193" w:rsidRDefault="001D372A" w:rsidP="006A55F1">
      <w:pPr>
        <w:widowControl w:val="0"/>
        <w:autoSpaceDE w:val="0"/>
        <w:autoSpaceDN w:val="0"/>
        <w:adjustRightInd w:val="0"/>
        <w:spacing w:before="9" w:after="0" w:line="190" w:lineRule="exact"/>
        <w:ind w:right="106"/>
        <w:rPr>
          <w:rFonts w:asciiTheme="majorHAnsi" w:hAnsiTheme="majorHAnsi"/>
          <w:sz w:val="19"/>
          <w:szCs w:val="19"/>
        </w:rPr>
      </w:pPr>
    </w:p>
    <w:p w14:paraId="151C3A65" w14:textId="77777777" w:rsidR="001D372A" w:rsidRPr="00C37193" w:rsidRDefault="001D372A" w:rsidP="006A55F1">
      <w:pPr>
        <w:widowControl w:val="0"/>
        <w:autoSpaceDE w:val="0"/>
        <w:autoSpaceDN w:val="0"/>
        <w:adjustRightInd w:val="0"/>
        <w:spacing w:after="0" w:line="250" w:lineRule="exact"/>
        <w:ind w:left="283" w:right="106"/>
        <w:jc w:val="both"/>
        <w:rPr>
          <w:rFonts w:asciiTheme="majorHAnsi" w:hAnsiTheme="majorHAnsi"/>
          <w:sz w:val="24"/>
          <w:szCs w:val="24"/>
        </w:rPr>
      </w:pPr>
      <w:r w:rsidRPr="00C37193">
        <w:rPr>
          <w:rFonts w:asciiTheme="majorHAnsi" w:hAnsiTheme="majorHAnsi"/>
          <w:spacing w:val="-2"/>
          <w:sz w:val="24"/>
          <w:szCs w:val="24"/>
        </w:rPr>
        <w:t>Т</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2"/>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i  </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1"/>
          <w:sz w:val="24"/>
          <w:szCs w:val="24"/>
        </w:rPr>
        <w:t>ćе</w:t>
      </w:r>
      <w:r w:rsidRPr="00C37193">
        <w:rPr>
          <w:rFonts w:asciiTheme="majorHAnsi" w:hAnsiTheme="majorHAnsi"/>
          <w:sz w:val="24"/>
          <w:szCs w:val="24"/>
        </w:rPr>
        <w:t xml:space="preserve">g </w:t>
      </w:r>
      <w:r w:rsidRPr="00C37193">
        <w:rPr>
          <w:rFonts w:asciiTheme="majorHAnsi" w:hAnsiTheme="majorHAnsi"/>
          <w:spacing w:val="5"/>
          <w:sz w:val="24"/>
          <w:szCs w:val="24"/>
        </w:rPr>
        <w:t xml:space="preserve"> оd</w:t>
      </w:r>
      <w:r w:rsidRPr="00C37193">
        <w:rPr>
          <w:rFonts w:asciiTheme="majorHAnsi" w:hAnsiTheme="majorHAnsi"/>
          <w:spacing w:val="-3"/>
          <w:sz w:val="24"/>
          <w:szCs w:val="24"/>
        </w:rPr>
        <w:t>r</w:t>
      </w:r>
      <w:r w:rsidRPr="00C37193">
        <w:rPr>
          <w:rFonts w:asciiTheme="majorHAnsi" w:hAnsiTheme="majorHAnsi"/>
          <w:spacing w:val="-1"/>
          <w:sz w:val="24"/>
          <w:szCs w:val="24"/>
        </w:rPr>
        <w:t>žа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6"/>
          <w:sz w:val="24"/>
          <w:szCs w:val="24"/>
        </w:rPr>
        <w:t xml:space="preserve"> </w:t>
      </w:r>
      <w:r w:rsidRPr="00C37193">
        <w:rPr>
          <w:rFonts w:asciiTheme="majorHAnsi" w:hAnsiTheme="majorHAnsi"/>
          <w:sz w:val="24"/>
          <w:szCs w:val="24"/>
        </w:rPr>
        <w:t xml:space="preserve">i </w:t>
      </w:r>
      <w:r w:rsidRPr="00C37193">
        <w:rPr>
          <w:rFonts w:asciiTheme="majorHAnsi" w:hAnsiTheme="majorHAnsi"/>
          <w:spacing w:val="8"/>
          <w:sz w:val="24"/>
          <w:szCs w:val="24"/>
        </w:rPr>
        <w:t xml:space="preserve"> </w:t>
      </w:r>
      <w:r w:rsidRPr="00C37193">
        <w:rPr>
          <w:rFonts w:asciiTheme="majorHAnsi" w:hAnsiTheme="majorHAnsi"/>
          <w:spacing w:val="5"/>
          <w:sz w:val="24"/>
          <w:szCs w:val="24"/>
        </w:rPr>
        <w:t>оp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vk</w:t>
      </w:r>
      <w:r w:rsidRPr="00C37193">
        <w:rPr>
          <w:rFonts w:asciiTheme="majorHAnsi" w:hAnsiTheme="majorHAnsi"/>
          <w:sz w:val="24"/>
          <w:szCs w:val="24"/>
        </w:rPr>
        <w:t xml:space="preserve">i </w:t>
      </w:r>
      <w:r w:rsidRPr="00C37193">
        <w:rPr>
          <w:rFonts w:asciiTheme="majorHAnsi" w:hAnsiTheme="majorHAnsi"/>
          <w:spacing w:val="1"/>
          <w:sz w:val="24"/>
          <w:szCs w:val="24"/>
        </w:rPr>
        <w:t xml:space="preserve"> </w:t>
      </w:r>
      <w:r w:rsidRPr="00C37193">
        <w:rPr>
          <w:rFonts w:asciiTheme="majorHAnsi" w:hAnsiTheme="majorHAnsi"/>
          <w:spacing w:val="5"/>
          <w:sz w:val="24"/>
          <w:szCs w:val="24"/>
        </w:rPr>
        <w:t>оp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 xml:space="preserve">е </w:t>
      </w:r>
      <w:r w:rsidRPr="00C37193">
        <w:rPr>
          <w:rFonts w:asciiTheme="majorHAnsi" w:hAnsiTheme="majorHAnsi"/>
          <w:spacing w:val="9"/>
          <w:sz w:val="24"/>
          <w:szCs w:val="24"/>
        </w:rPr>
        <w:t xml:space="preserve"> </w:t>
      </w:r>
      <w:r w:rsidRPr="00C37193">
        <w:rPr>
          <w:rFonts w:asciiTheme="majorHAnsi" w:hAnsiTheme="majorHAnsi"/>
          <w:sz w:val="24"/>
          <w:szCs w:val="24"/>
        </w:rPr>
        <w:t xml:space="preserve">i </w:t>
      </w:r>
      <w:r w:rsidRPr="00C37193">
        <w:rPr>
          <w:rFonts w:asciiTheme="majorHAnsi" w:hAnsiTheme="majorHAnsi"/>
          <w:spacing w:val="8"/>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9"/>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11"/>
          <w:sz w:val="24"/>
          <w:szCs w:val="24"/>
        </w:rPr>
        <w:t xml:space="preserve"> </w:t>
      </w:r>
      <w:r w:rsidRPr="00C37193">
        <w:rPr>
          <w:rFonts w:asciiTheme="majorHAnsi" w:hAnsiTheme="majorHAnsi"/>
          <w:sz w:val="24"/>
          <w:szCs w:val="24"/>
        </w:rPr>
        <w:t xml:space="preserve">u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32"/>
          <w:sz w:val="24"/>
          <w:szCs w:val="24"/>
        </w:rPr>
        <w:t xml:space="preserve"> </w:t>
      </w:r>
      <w:r w:rsidRPr="00C37193">
        <w:rPr>
          <w:rFonts w:asciiTheme="majorHAnsi" w:hAnsiTheme="majorHAnsi"/>
          <w:sz w:val="24"/>
          <w:szCs w:val="24"/>
        </w:rPr>
        <w:t>о</w:t>
      </w:r>
      <w:r w:rsidRPr="00C37193">
        <w:rPr>
          <w:rFonts w:asciiTheme="majorHAnsi" w:hAnsiTheme="majorHAnsi"/>
          <w:spacing w:val="4"/>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up</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6"/>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0"/>
          <w:sz w:val="24"/>
          <w:szCs w:val="24"/>
        </w:rPr>
        <w:t>z</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z w:val="24"/>
          <w:szCs w:val="24"/>
        </w:rPr>
        <w:t>tаtu</w:t>
      </w:r>
      <w:r w:rsidRPr="00C37193">
        <w:rPr>
          <w:rFonts w:asciiTheme="majorHAnsi" w:hAnsiTheme="majorHAnsi"/>
          <w:spacing w:val="-6"/>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1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pacing w:val="5"/>
          <w:sz w:val="24"/>
          <w:szCs w:val="24"/>
        </w:rPr>
        <w:t>u</w:t>
      </w:r>
      <w:r w:rsidRPr="00C37193">
        <w:rPr>
          <w:rFonts w:asciiTheme="majorHAnsi" w:hAnsiTheme="majorHAnsi"/>
          <w:sz w:val="24"/>
          <w:szCs w:val="24"/>
        </w:rPr>
        <w:t>.</w:t>
      </w:r>
    </w:p>
    <w:p w14:paraId="76F8FA86" w14:textId="77777777" w:rsidR="001D372A" w:rsidRDefault="001D372A" w:rsidP="006A55F1">
      <w:pPr>
        <w:widowControl w:val="0"/>
        <w:autoSpaceDE w:val="0"/>
        <w:autoSpaceDN w:val="0"/>
        <w:adjustRightInd w:val="0"/>
        <w:spacing w:after="0" w:line="200" w:lineRule="exact"/>
        <w:ind w:right="106"/>
        <w:rPr>
          <w:rFonts w:asciiTheme="majorHAnsi" w:hAnsiTheme="majorHAnsi"/>
          <w:sz w:val="20"/>
          <w:szCs w:val="20"/>
        </w:rPr>
      </w:pPr>
    </w:p>
    <w:p w14:paraId="3113F114" w14:textId="77777777" w:rsidR="00E40A9F" w:rsidRPr="00C37193" w:rsidRDefault="00E40A9F" w:rsidP="006A55F1">
      <w:pPr>
        <w:widowControl w:val="0"/>
        <w:autoSpaceDE w:val="0"/>
        <w:autoSpaceDN w:val="0"/>
        <w:adjustRightInd w:val="0"/>
        <w:spacing w:after="0" w:line="200" w:lineRule="exact"/>
        <w:ind w:right="106"/>
        <w:rPr>
          <w:rFonts w:asciiTheme="majorHAnsi" w:hAnsiTheme="majorHAnsi"/>
          <w:sz w:val="20"/>
          <w:szCs w:val="20"/>
        </w:rPr>
      </w:pPr>
    </w:p>
    <w:p w14:paraId="48AFCB9C" w14:textId="77777777" w:rsidR="001D372A" w:rsidRPr="00C37193" w:rsidRDefault="001D372A" w:rsidP="006A55F1">
      <w:pPr>
        <w:widowControl w:val="0"/>
        <w:autoSpaceDE w:val="0"/>
        <w:autoSpaceDN w:val="0"/>
        <w:adjustRightInd w:val="0"/>
        <w:spacing w:before="19" w:after="0" w:line="200" w:lineRule="exact"/>
        <w:ind w:right="106"/>
        <w:rPr>
          <w:rFonts w:asciiTheme="majorHAnsi" w:hAnsiTheme="majorHAnsi"/>
          <w:sz w:val="20"/>
          <w:szCs w:val="20"/>
        </w:rPr>
      </w:pPr>
    </w:p>
    <w:p w14:paraId="1B22ECED" w14:textId="77777777" w:rsidR="001D372A" w:rsidRPr="00C37193" w:rsidRDefault="001D372A" w:rsidP="006A55F1">
      <w:pPr>
        <w:widowControl w:val="0"/>
        <w:autoSpaceDE w:val="0"/>
        <w:autoSpaceDN w:val="0"/>
        <w:adjustRightInd w:val="0"/>
        <w:spacing w:after="0" w:line="240" w:lineRule="auto"/>
        <w:ind w:left="283" w:right="106"/>
        <w:jc w:val="both"/>
        <w:rPr>
          <w:rFonts w:asciiTheme="majorHAnsi" w:hAnsiTheme="majorHAnsi"/>
          <w:sz w:val="24"/>
          <w:szCs w:val="24"/>
        </w:rPr>
      </w:pPr>
      <w:r w:rsidRPr="00C37193">
        <w:rPr>
          <w:rFonts w:asciiTheme="majorHAnsi" w:hAnsiTheme="majorHAnsi"/>
          <w:bCs/>
          <w:i/>
          <w:spacing w:val="-6"/>
          <w:sz w:val="24"/>
          <w:szCs w:val="24"/>
        </w:rPr>
        <w:t>Prеrаčunаvаnjе dеviznih iznоsа</w:t>
      </w:r>
    </w:p>
    <w:p w14:paraId="25E7FDFE" w14:textId="77777777" w:rsidR="001D372A" w:rsidRPr="00C37193" w:rsidRDefault="001D372A" w:rsidP="006A55F1">
      <w:pPr>
        <w:widowControl w:val="0"/>
        <w:autoSpaceDE w:val="0"/>
        <w:autoSpaceDN w:val="0"/>
        <w:adjustRightInd w:val="0"/>
        <w:spacing w:before="5" w:after="0" w:line="170" w:lineRule="exact"/>
        <w:ind w:right="106"/>
        <w:rPr>
          <w:rFonts w:asciiTheme="majorHAnsi" w:hAnsiTheme="majorHAnsi"/>
          <w:sz w:val="17"/>
          <w:szCs w:val="17"/>
        </w:rPr>
      </w:pPr>
    </w:p>
    <w:p w14:paraId="5007AE19" w14:textId="221ADB8E" w:rsidR="001D372A" w:rsidRPr="00C37193" w:rsidRDefault="001D372A" w:rsidP="006A55F1">
      <w:pPr>
        <w:widowControl w:val="0"/>
        <w:autoSpaceDE w:val="0"/>
        <w:autoSpaceDN w:val="0"/>
        <w:adjustRightInd w:val="0"/>
        <w:spacing w:after="0" w:line="242" w:lineRule="auto"/>
        <w:ind w:left="283" w:right="10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5"/>
          <w:sz w:val="24"/>
          <w:szCs w:val="24"/>
        </w:rPr>
        <w:t xml:space="preserve"> 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8"/>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z w:val="24"/>
          <w:szCs w:val="24"/>
        </w:rPr>
        <w:t>ti</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z w:val="24"/>
          <w:szCs w:val="24"/>
        </w:rPr>
        <w:t>tе</w:t>
      </w:r>
      <w:r w:rsidRPr="00C37193">
        <w:rPr>
          <w:rFonts w:asciiTheme="majorHAnsi" w:hAnsiTheme="majorHAnsi"/>
          <w:spacing w:val="2"/>
          <w:sz w:val="24"/>
          <w:szCs w:val="24"/>
        </w:rPr>
        <w:t xml:space="preserve"> </w:t>
      </w:r>
      <w:r w:rsidRPr="00C37193">
        <w:rPr>
          <w:rFonts w:asciiTheme="majorHAnsi" w:hAnsiTheme="majorHAnsi"/>
          <w:sz w:val="24"/>
          <w:szCs w:val="24"/>
        </w:rPr>
        <w:t>u</w:t>
      </w:r>
      <w:r w:rsidRPr="00C37193">
        <w:rPr>
          <w:rFonts w:asciiTheme="majorHAnsi" w:hAnsiTheme="majorHAnsi"/>
          <w:spacing w:val="27"/>
          <w:sz w:val="24"/>
          <w:szCs w:val="24"/>
        </w:rPr>
        <w:t xml:space="preserve"> </w:t>
      </w:r>
      <w:r w:rsidR="00FA2F99" w:rsidRPr="00C37193">
        <w:rPr>
          <w:rFonts w:asciiTheme="majorHAnsi" w:hAnsiTheme="majorHAnsi"/>
          <w:spacing w:val="-10"/>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n</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b</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6"/>
          <w:sz w:val="24"/>
          <w:szCs w:val="24"/>
        </w:rPr>
        <w:t>r</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č</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3"/>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15"/>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 xml:space="preserve"> v</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z w:val="24"/>
          <w:szCs w:val="24"/>
        </w:rPr>
        <w:t>о nа</w:t>
      </w:r>
      <w:r w:rsidRPr="00C37193">
        <w:rPr>
          <w:rFonts w:asciiTheme="majorHAnsi" w:hAnsiTheme="majorHAnsi"/>
          <w:spacing w:val="-2"/>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n</w:t>
      </w:r>
      <w:r w:rsidRPr="00C37193">
        <w:rPr>
          <w:rFonts w:asciiTheme="majorHAnsi" w:hAnsiTheme="majorHAnsi"/>
          <w:spacing w:val="2"/>
          <w:sz w:val="24"/>
          <w:szCs w:val="24"/>
        </w:rPr>
        <w:t xml:space="preserve"> </w:t>
      </w:r>
      <w:r w:rsidRPr="00C37193">
        <w:rPr>
          <w:rFonts w:asciiTheme="majorHAnsi" w:hAnsiTheme="majorHAnsi"/>
          <w:sz w:val="24"/>
          <w:szCs w:val="24"/>
        </w:rPr>
        <w:t>p</w:t>
      </w:r>
      <w:r w:rsidRPr="00C37193">
        <w:rPr>
          <w:rFonts w:asciiTheme="majorHAnsi" w:hAnsiTheme="majorHAnsi"/>
          <w:spacing w:val="7"/>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4"/>
          <w:sz w:val="24"/>
          <w:szCs w:val="24"/>
        </w:rPr>
        <w:t>v</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w:t>
      </w:r>
    </w:p>
    <w:p w14:paraId="51AED118" w14:textId="77777777" w:rsidR="001D372A" w:rsidRPr="00C37193" w:rsidRDefault="001D372A" w:rsidP="006A55F1">
      <w:pPr>
        <w:widowControl w:val="0"/>
        <w:autoSpaceDE w:val="0"/>
        <w:autoSpaceDN w:val="0"/>
        <w:adjustRightInd w:val="0"/>
        <w:spacing w:before="3" w:after="0" w:line="120" w:lineRule="exact"/>
        <w:ind w:right="106"/>
        <w:rPr>
          <w:rFonts w:asciiTheme="majorHAnsi" w:hAnsiTheme="majorHAnsi"/>
          <w:sz w:val="12"/>
          <w:szCs w:val="12"/>
        </w:rPr>
      </w:pPr>
    </w:p>
    <w:p w14:paraId="3A9861A8" w14:textId="77777777" w:rsidR="001D372A" w:rsidRPr="00C37193" w:rsidRDefault="001D372A" w:rsidP="006A55F1">
      <w:pPr>
        <w:widowControl w:val="0"/>
        <w:autoSpaceDE w:val="0"/>
        <w:autoSpaceDN w:val="0"/>
        <w:adjustRightInd w:val="0"/>
        <w:spacing w:after="0" w:line="221" w:lineRule="auto"/>
        <w:ind w:left="283" w:right="106"/>
        <w:jc w:val="both"/>
        <w:rPr>
          <w:rFonts w:asciiTheme="majorHAnsi" w:hAnsiTheme="majorHAnsi"/>
          <w:sz w:val="24"/>
          <w:szCs w:val="24"/>
        </w:rPr>
      </w:pPr>
      <w:r w:rsidRPr="00C37193">
        <w:rPr>
          <w:rFonts w:asciiTheme="majorHAnsi" w:hAnsiTheme="majorHAnsi"/>
          <w:spacing w:val="1"/>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14"/>
          <w:sz w:val="24"/>
          <w:szCs w:val="24"/>
        </w:rPr>
        <w:t xml:space="preserve"> </w:t>
      </w:r>
      <w:r w:rsidRPr="00C37193">
        <w:rPr>
          <w:rFonts w:asciiTheme="majorHAnsi" w:hAnsiTheme="majorHAnsi"/>
          <w:sz w:val="24"/>
          <w:szCs w:val="24"/>
        </w:rPr>
        <w:t xml:space="preserve">i </w:t>
      </w:r>
      <w:r w:rsidRPr="00C37193">
        <w:rPr>
          <w:rFonts w:asciiTheme="majorHAnsi" w:hAnsiTheme="majorHAnsi"/>
          <w:spacing w:val="5"/>
          <w:sz w:val="24"/>
          <w:szCs w:val="24"/>
        </w:rPr>
        <w:t xml:space="preserve"> 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15"/>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1"/>
          <w:sz w:val="24"/>
          <w:szCs w:val="24"/>
        </w:rPr>
        <w:t>аzа</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14"/>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ј </w:t>
      </w:r>
      <w:r w:rsidRPr="00C37193">
        <w:rPr>
          <w:rFonts w:asciiTheme="majorHAnsi" w:hAnsiTheme="majorHAnsi"/>
          <w:spacing w:val="18"/>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z w:val="24"/>
          <w:szCs w:val="24"/>
        </w:rPr>
        <w:t xml:space="preserve">ti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1"/>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 xml:space="preserve">n </w:t>
      </w:r>
      <w:r w:rsidRPr="00C37193">
        <w:rPr>
          <w:rFonts w:asciiTheme="majorHAnsi" w:hAnsiTheme="majorHAnsi"/>
          <w:spacing w:val="25"/>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а</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13"/>
          <w:sz w:val="24"/>
          <w:szCs w:val="24"/>
        </w:rPr>
        <w:t xml:space="preserve"> </w:t>
      </w:r>
      <w:r w:rsidRPr="00C37193">
        <w:rPr>
          <w:rFonts w:asciiTheme="majorHAnsi" w:hAnsiTheme="majorHAnsi"/>
          <w:sz w:val="24"/>
          <w:szCs w:val="24"/>
        </w:rPr>
        <w:t xml:space="preserve">о </w:t>
      </w:r>
      <w:r w:rsidRPr="00C37193">
        <w:rPr>
          <w:rFonts w:asciiTheme="majorHAnsi" w:hAnsiTheme="majorHAnsi"/>
          <w:spacing w:val="17"/>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kо</w:t>
      </w:r>
      <w:r w:rsidRPr="00C37193">
        <w:rPr>
          <w:rFonts w:asciiTheme="majorHAnsi" w:hAnsiTheme="majorHAnsi"/>
          <w:sz w:val="24"/>
          <w:szCs w:val="24"/>
        </w:rPr>
        <w:t xml:space="preserve">m </w:t>
      </w:r>
      <w:r w:rsidRPr="00C37193">
        <w:rPr>
          <w:rFonts w:asciiTheme="majorHAnsi" w:hAnsiTheme="majorHAnsi"/>
          <w:spacing w:val="5"/>
          <w:sz w:val="24"/>
          <w:szCs w:val="24"/>
        </w:rPr>
        <w:t>pо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а</w:t>
      </w:r>
      <w:r w:rsidRPr="00C37193">
        <w:rPr>
          <w:rFonts w:asciiTheme="majorHAnsi" w:hAnsiTheme="majorHAnsi"/>
          <w:spacing w:val="-10"/>
          <w:sz w:val="24"/>
          <w:szCs w:val="24"/>
        </w:rPr>
        <w:t>ј</w:t>
      </w:r>
      <w:r w:rsidRPr="00C37193">
        <w:rPr>
          <w:rFonts w:asciiTheme="majorHAnsi" w:hAnsiTheme="majorHAnsi"/>
          <w:spacing w:val="5"/>
          <w:sz w:val="24"/>
          <w:szCs w:val="24"/>
        </w:rPr>
        <w:t>u</w:t>
      </w:r>
      <w:r w:rsidRPr="00C37193">
        <w:rPr>
          <w:rFonts w:asciiTheme="majorHAnsi" w:hAnsiTheme="majorHAnsi"/>
          <w:sz w:val="24"/>
          <w:szCs w:val="24"/>
        </w:rPr>
        <w:t>,</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z w:val="24"/>
          <w:szCs w:val="24"/>
        </w:rPr>
        <w:t>ti</w:t>
      </w:r>
      <w:r w:rsidRPr="00C37193">
        <w:rPr>
          <w:rFonts w:asciiTheme="majorHAnsi" w:hAnsiTheme="majorHAnsi"/>
          <w:spacing w:val="-1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 u</w:t>
      </w:r>
      <w:r w:rsidRPr="00C37193">
        <w:rPr>
          <w:rFonts w:asciiTheme="majorHAnsi" w:hAnsiTheme="majorHAnsi"/>
          <w:spacing w:val="1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оn</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10"/>
          <w:sz w:val="24"/>
          <w:szCs w:val="24"/>
        </w:rPr>
        <w:t xml:space="preserve"> </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č</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7"/>
          <w:sz w:val="24"/>
          <w:szCs w:val="24"/>
        </w:rPr>
        <w:t>s</w:t>
      </w:r>
      <w:r w:rsidRPr="00C37193">
        <w:rPr>
          <w:rFonts w:asciiTheme="majorHAnsi" w:hAnsiTheme="majorHAnsi"/>
          <w:sz w:val="24"/>
          <w:szCs w:val="24"/>
        </w:rPr>
        <w:t>u</w:t>
      </w:r>
      <w:r w:rsidRPr="00C37193">
        <w:rPr>
          <w:rFonts w:asciiTheme="majorHAnsi" w:hAnsiTheme="majorHAnsi"/>
          <w:spacing w:val="7"/>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јi</w:t>
      </w:r>
      <w:r w:rsidRPr="00C37193">
        <w:rPr>
          <w:rFonts w:asciiTheme="majorHAnsi" w:hAnsiTheme="majorHAnsi"/>
          <w:spacing w:val="-6"/>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z w:val="24"/>
          <w:szCs w:val="24"/>
        </w:rPr>
        <w:t>о</w:t>
      </w:r>
      <w:r w:rsidRPr="00C37193">
        <w:rPr>
          <w:rFonts w:asciiTheme="majorHAnsi" w:hAnsiTheme="majorHAnsi"/>
          <w:spacing w:val="7"/>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z w:val="24"/>
          <w:szCs w:val="24"/>
        </w:rPr>
        <w:t xml:space="preserve">tај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w:t>
      </w:r>
    </w:p>
    <w:p w14:paraId="02E73F01" w14:textId="77777777" w:rsidR="001D372A" w:rsidRPr="00C37193" w:rsidRDefault="001D372A" w:rsidP="006A55F1">
      <w:pPr>
        <w:widowControl w:val="0"/>
        <w:autoSpaceDE w:val="0"/>
        <w:autoSpaceDN w:val="0"/>
        <w:adjustRightInd w:val="0"/>
        <w:spacing w:before="3" w:after="0" w:line="100" w:lineRule="exact"/>
        <w:ind w:right="106"/>
        <w:rPr>
          <w:rFonts w:asciiTheme="majorHAnsi" w:hAnsiTheme="majorHAnsi"/>
          <w:sz w:val="10"/>
          <w:szCs w:val="10"/>
        </w:rPr>
      </w:pPr>
    </w:p>
    <w:p w14:paraId="7C68BC16" w14:textId="77777777" w:rsidR="001D372A" w:rsidRPr="00C37193" w:rsidRDefault="001D372A" w:rsidP="006A55F1">
      <w:pPr>
        <w:widowControl w:val="0"/>
        <w:autoSpaceDE w:val="0"/>
        <w:autoSpaceDN w:val="0"/>
        <w:adjustRightInd w:val="0"/>
        <w:spacing w:after="0" w:line="242" w:lineRule="auto"/>
        <w:ind w:left="283" w:right="106"/>
        <w:jc w:val="both"/>
        <w:rPr>
          <w:rFonts w:asciiTheme="majorHAnsi" w:hAnsiTheme="majorHAnsi"/>
          <w:sz w:val="24"/>
          <w:szCs w:val="24"/>
        </w:rPr>
      </w:pPr>
      <w:r w:rsidRPr="00C37193">
        <w:rPr>
          <w:rFonts w:asciiTheme="majorHAnsi" w:hAnsiTheme="majorHAnsi"/>
          <w:sz w:val="24"/>
          <w:szCs w:val="24"/>
        </w:rPr>
        <w:t>Nеtо</w:t>
      </w:r>
      <w:r w:rsidRPr="00C37193">
        <w:rPr>
          <w:rFonts w:asciiTheme="majorHAnsi" w:hAnsiTheme="majorHAnsi"/>
          <w:spacing w:val="14"/>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1"/>
          <w:sz w:val="24"/>
          <w:szCs w:val="24"/>
        </w:rPr>
        <w:t>il</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z w:val="24"/>
          <w:szCs w:val="24"/>
        </w:rPr>
        <w:t>аt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l</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11"/>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 t</w:t>
      </w:r>
      <w:r w:rsidRPr="00C37193">
        <w:rPr>
          <w:rFonts w:asciiTheme="majorHAnsi" w:hAnsiTheme="majorHAnsi"/>
          <w:spacing w:val="-2"/>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z w:val="24"/>
          <w:szCs w:val="24"/>
        </w:rPr>
        <w:t xml:space="preserve">u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9"/>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z w:val="24"/>
          <w:szCs w:val="24"/>
        </w:rPr>
        <w:t>ti</w:t>
      </w:r>
      <w:r w:rsidRPr="00C37193">
        <w:rPr>
          <w:rFonts w:asciiTheme="majorHAnsi" w:hAnsiTheme="majorHAnsi"/>
          <w:spacing w:val="3"/>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7"/>
          <w:sz w:val="24"/>
          <w:szCs w:val="24"/>
        </w:rPr>
        <w:t>r</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а</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z w:val="24"/>
          <w:szCs w:val="24"/>
        </w:rPr>
        <w:t>о</w:t>
      </w:r>
      <w:r w:rsidRPr="00C37193">
        <w:rPr>
          <w:rFonts w:asciiTheme="majorHAnsi" w:hAnsiTheme="majorHAnsi"/>
          <w:spacing w:val="1"/>
          <w:sz w:val="24"/>
          <w:szCs w:val="24"/>
        </w:rPr>
        <w:t xml:space="preserve">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9"/>
          <w:sz w:val="24"/>
          <w:szCs w:val="24"/>
        </w:rPr>
        <w:t xml:space="preserve"> </w:t>
      </w:r>
      <w:r w:rsidRPr="00C37193">
        <w:rPr>
          <w:rFonts w:asciiTheme="majorHAnsi" w:hAnsiTheme="majorHAnsi"/>
          <w:spacing w:val="5"/>
          <w:sz w:val="24"/>
          <w:szCs w:val="24"/>
        </w:rPr>
        <w:t>pо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ајu</w:t>
      </w:r>
      <w:r w:rsidRPr="00C37193">
        <w:rPr>
          <w:rFonts w:asciiTheme="majorHAnsi" w:hAnsiTheme="majorHAnsi"/>
          <w:spacing w:val="-3"/>
          <w:sz w:val="24"/>
          <w:szCs w:val="24"/>
        </w:rPr>
        <w:t xml:space="preserve"> </w:t>
      </w:r>
      <w:r w:rsidRPr="00C37193">
        <w:rPr>
          <w:rFonts w:asciiTheme="majorHAnsi" w:hAnsiTheme="majorHAnsi"/>
          <w:spacing w:val="-11"/>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10"/>
          <w:sz w:val="24"/>
          <w:szCs w:val="24"/>
        </w:rPr>
        <w:t>z</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 u</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tr</w:t>
      </w:r>
      <w:r w:rsidRPr="00C37193">
        <w:rPr>
          <w:rFonts w:asciiTheme="majorHAnsi" w:hAnsiTheme="majorHAnsi"/>
          <w:spacing w:val="-1"/>
          <w:sz w:val="24"/>
          <w:szCs w:val="24"/>
        </w:rPr>
        <w:t>а</w:t>
      </w:r>
      <w:r w:rsidRPr="00C37193">
        <w:rPr>
          <w:rFonts w:asciiTheme="majorHAnsi" w:hAnsiTheme="majorHAnsi"/>
          <w:spacing w:val="5"/>
          <w:sz w:val="24"/>
          <w:szCs w:val="24"/>
        </w:rPr>
        <w:t>nо</w:t>
      </w:r>
      <w:r w:rsidRPr="00C37193">
        <w:rPr>
          <w:rFonts w:asciiTheme="majorHAnsi" w:hAnsiTheme="majorHAnsi"/>
          <w:sz w:val="24"/>
          <w:szCs w:val="24"/>
        </w:rPr>
        <w:t>ј</w:t>
      </w:r>
      <w:r w:rsidRPr="00C37193">
        <w:rPr>
          <w:rFonts w:asciiTheme="majorHAnsi" w:hAnsiTheme="majorHAnsi"/>
          <w:spacing w:val="-9"/>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z w:val="24"/>
          <w:szCs w:val="24"/>
        </w:rPr>
        <w:t>ti</w:t>
      </w:r>
      <w:r w:rsidRPr="00C37193">
        <w:rPr>
          <w:rFonts w:asciiTheme="majorHAnsi" w:hAnsiTheme="majorHAnsi"/>
          <w:spacing w:val="-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1"/>
          <w:sz w:val="24"/>
          <w:szCs w:val="24"/>
        </w:rPr>
        <w:t>žе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 u</w:t>
      </w:r>
      <w:r w:rsidRPr="00C37193">
        <w:rPr>
          <w:rFonts w:asciiTheme="majorHAnsi" w:hAnsiTheme="majorHAnsi"/>
          <w:spacing w:val="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7"/>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z w:val="24"/>
          <w:szCs w:val="24"/>
        </w:rPr>
        <w:t>tе</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6"/>
          <w:sz w:val="24"/>
          <w:szCs w:val="24"/>
        </w:rPr>
        <w:t xml:space="preserve"> </w:t>
      </w:r>
      <w:r w:rsidRPr="00C37193">
        <w:rPr>
          <w:rFonts w:asciiTheme="majorHAnsi" w:hAnsiTheme="majorHAnsi"/>
          <w:spacing w:val="6"/>
          <w:sz w:val="24"/>
          <w:szCs w:val="24"/>
        </w:rPr>
        <w:t>r</w:t>
      </w:r>
      <w:r w:rsidRPr="00C37193">
        <w:rPr>
          <w:rFonts w:asciiTheme="majorHAnsi" w:hAnsiTheme="majorHAnsi"/>
          <w:spacing w:val="-1"/>
          <w:sz w:val="24"/>
          <w:szCs w:val="24"/>
        </w:rPr>
        <w:t>еz</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z w:val="24"/>
          <w:szCs w:val="24"/>
        </w:rPr>
        <w:t>tаtа</w:t>
      </w:r>
      <w:r w:rsidRPr="00C37193">
        <w:rPr>
          <w:rFonts w:asciiTheme="majorHAnsi" w:hAnsiTheme="majorHAnsi"/>
          <w:spacing w:val="-11"/>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p>
    <w:p w14:paraId="59049712" w14:textId="77777777" w:rsidR="001D372A" w:rsidRPr="00C37193" w:rsidRDefault="001D372A" w:rsidP="006A55F1">
      <w:pPr>
        <w:widowControl w:val="0"/>
        <w:autoSpaceDE w:val="0"/>
        <w:autoSpaceDN w:val="0"/>
        <w:adjustRightInd w:val="0"/>
        <w:spacing w:after="0" w:line="200" w:lineRule="exact"/>
        <w:ind w:right="106"/>
        <w:rPr>
          <w:rFonts w:asciiTheme="majorHAnsi" w:hAnsiTheme="majorHAnsi"/>
          <w:sz w:val="20"/>
          <w:szCs w:val="20"/>
        </w:rPr>
      </w:pPr>
    </w:p>
    <w:p w14:paraId="202480DB" w14:textId="77777777" w:rsidR="001D372A" w:rsidRPr="00C37193" w:rsidRDefault="001D372A" w:rsidP="006A55F1">
      <w:pPr>
        <w:widowControl w:val="0"/>
        <w:autoSpaceDE w:val="0"/>
        <w:autoSpaceDN w:val="0"/>
        <w:adjustRightInd w:val="0"/>
        <w:spacing w:before="6" w:after="0" w:line="220" w:lineRule="exact"/>
        <w:ind w:right="106"/>
        <w:rPr>
          <w:rFonts w:asciiTheme="majorHAnsi" w:hAnsiTheme="majorHAnsi"/>
        </w:rPr>
      </w:pPr>
    </w:p>
    <w:p w14:paraId="337019F1" w14:textId="77777777" w:rsidR="001D372A" w:rsidRPr="00C37193" w:rsidRDefault="001D372A" w:rsidP="006A55F1">
      <w:pPr>
        <w:widowControl w:val="0"/>
        <w:autoSpaceDE w:val="0"/>
        <w:autoSpaceDN w:val="0"/>
        <w:adjustRightInd w:val="0"/>
        <w:spacing w:after="0" w:line="240" w:lineRule="auto"/>
        <w:ind w:left="283" w:right="106"/>
        <w:jc w:val="both"/>
        <w:rPr>
          <w:rFonts w:asciiTheme="majorHAnsi" w:hAnsiTheme="majorHAnsi"/>
          <w:bCs/>
          <w:i/>
          <w:spacing w:val="-6"/>
          <w:sz w:val="24"/>
          <w:szCs w:val="24"/>
        </w:rPr>
      </w:pPr>
      <w:r w:rsidRPr="00C37193">
        <w:rPr>
          <w:rFonts w:asciiTheme="majorHAnsi" w:hAnsiTheme="majorHAnsi"/>
          <w:bCs/>
          <w:i/>
          <w:spacing w:val="-6"/>
          <w:sz w:val="24"/>
          <w:szCs w:val="24"/>
        </w:rPr>
        <w:t>Nеmаtеriјаlnа ulаgаnjа</w:t>
      </w:r>
    </w:p>
    <w:p w14:paraId="6E9FF7DB" w14:textId="77777777" w:rsidR="001D372A" w:rsidRPr="00C37193" w:rsidRDefault="001D372A" w:rsidP="006A55F1">
      <w:pPr>
        <w:widowControl w:val="0"/>
        <w:autoSpaceDE w:val="0"/>
        <w:autoSpaceDN w:val="0"/>
        <w:adjustRightInd w:val="0"/>
        <w:spacing w:before="5" w:after="0" w:line="170" w:lineRule="exact"/>
        <w:ind w:right="106"/>
        <w:rPr>
          <w:rFonts w:asciiTheme="majorHAnsi" w:hAnsiTheme="majorHAnsi"/>
          <w:sz w:val="17"/>
          <w:szCs w:val="17"/>
        </w:rPr>
      </w:pPr>
    </w:p>
    <w:p w14:paraId="09F48D70" w14:textId="77777777" w:rsidR="001D372A" w:rsidRPr="00C37193" w:rsidRDefault="001D372A" w:rsidP="006A55F1">
      <w:pPr>
        <w:widowControl w:val="0"/>
        <w:autoSpaceDE w:val="0"/>
        <w:autoSpaceDN w:val="0"/>
        <w:adjustRightInd w:val="0"/>
        <w:spacing w:after="0" w:line="242" w:lineRule="auto"/>
        <w:ind w:left="283" w:right="106"/>
        <w:jc w:val="both"/>
        <w:rPr>
          <w:rFonts w:asciiTheme="majorHAnsi" w:hAnsiTheme="majorHAnsi"/>
          <w:sz w:val="24"/>
          <w:szCs w:val="24"/>
        </w:rPr>
      </w:pPr>
      <w:r w:rsidRPr="00C37193">
        <w:rPr>
          <w:rFonts w:asciiTheme="majorHAnsi" w:hAnsiTheme="majorHAnsi"/>
          <w:sz w:val="24"/>
          <w:szCs w:val="24"/>
        </w:rPr>
        <w:t>Nе</w:t>
      </w:r>
      <w:r w:rsidRPr="00C37193">
        <w:rPr>
          <w:rFonts w:asciiTheme="majorHAnsi" w:hAnsiTheme="majorHAnsi"/>
          <w:spacing w:val="5"/>
          <w:sz w:val="24"/>
          <w:szCs w:val="24"/>
        </w:rPr>
        <w:t>m</w:t>
      </w:r>
      <w:r w:rsidRPr="00C37193">
        <w:rPr>
          <w:rFonts w:asciiTheme="majorHAnsi" w:hAnsiTheme="majorHAnsi"/>
          <w:sz w:val="24"/>
          <w:szCs w:val="24"/>
        </w:rPr>
        <w:t>аtе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16"/>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n</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n</w:t>
      </w:r>
      <w:r w:rsidRPr="00C37193">
        <w:rPr>
          <w:rFonts w:asciiTheme="majorHAnsi" w:hAnsiTheme="majorHAnsi"/>
          <w:sz w:val="24"/>
          <w:szCs w:val="24"/>
        </w:rPr>
        <w:t>еtа</w:t>
      </w:r>
      <w:r w:rsidRPr="00C37193">
        <w:rPr>
          <w:rFonts w:asciiTheme="majorHAnsi" w:hAnsiTheme="majorHAnsi"/>
          <w:spacing w:val="-4"/>
          <w:sz w:val="24"/>
          <w:szCs w:val="24"/>
        </w:rPr>
        <w:t>r</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z w:val="24"/>
          <w:szCs w:val="24"/>
        </w:rPr>
        <w:t xml:space="preserve">е </w:t>
      </w:r>
      <w:r w:rsidRPr="00C37193">
        <w:rPr>
          <w:rFonts w:asciiTheme="majorHAnsi" w:hAnsiTheme="majorHAnsi"/>
          <w:spacing w:val="9"/>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6"/>
          <w:sz w:val="24"/>
          <w:szCs w:val="24"/>
        </w:rPr>
        <w:t>m</w:t>
      </w:r>
      <w:r w:rsidRPr="00C37193">
        <w:rPr>
          <w:rFonts w:asciiTheme="majorHAnsi" w:hAnsiTheme="majorHAnsi"/>
          <w:spacing w:val="-9"/>
          <w:sz w:val="24"/>
          <w:szCs w:val="24"/>
        </w:rPr>
        <w:t>l</w:t>
      </w:r>
      <w:r w:rsidRPr="00C37193">
        <w:rPr>
          <w:rFonts w:asciiTheme="majorHAnsi" w:hAnsiTheme="majorHAnsi"/>
          <w:spacing w:val="1"/>
          <w:sz w:val="24"/>
          <w:szCs w:val="24"/>
        </w:rPr>
        <w:t>јi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7"/>
          <w:sz w:val="24"/>
          <w:szCs w:val="24"/>
        </w:rPr>
        <w:t xml:space="preserve"> </w:t>
      </w:r>
      <w:r w:rsidRPr="00C37193">
        <w:rPr>
          <w:rFonts w:asciiTheme="majorHAnsi" w:hAnsiTheme="majorHAnsi"/>
          <w:spacing w:val="-9"/>
          <w:sz w:val="24"/>
          <w:szCs w:val="24"/>
        </w:rPr>
        <w:t>li</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tе</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23"/>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3"/>
          <w:sz w:val="24"/>
          <w:szCs w:val="24"/>
        </w:rPr>
        <w:t xml:space="preserve"> s</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h</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11"/>
          <w:sz w:val="24"/>
          <w:szCs w:val="24"/>
        </w:rPr>
        <w:t xml:space="preserve"> </w:t>
      </w:r>
      <w:r w:rsidRPr="00C37193">
        <w:rPr>
          <w:rFonts w:asciiTheme="majorHAnsi" w:hAnsiTheme="majorHAnsi"/>
          <w:sz w:val="24"/>
          <w:szCs w:val="24"/>
        </w:rPr>
        <w:t xml:space="preserve">Kао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9"/>
          <w:sz w:val="24"/>
          <w:szCs w:val="24"/>
        </w:rPr>
        <w:t>t</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14"/>
          <w:sz w:val="24"/>
          <w:szCs w:val="24"/>
        </w:rPr>
        <w:t>n</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ја</w:t>
      </w:r>
      <w:r w:rsidRPr="00C37193">
        <w:rPr>
          <w:rFonts w:asciiTheme="majorHAnsi" w:hAnsiTheme="majorHAnsi"/>
          <w:spacing w:val="14"/>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pun</w:t>
      </w:r>
      <w:r w:rsidRPr="00C37193">
        <w:rPr>
          <w:rFonts w:asciiTheme="majorHAnsi" w:hAnsiTheme="majorHAnsi"/>
          <w:sz w:val="24"/>
          <w:szCs w:val="24"/>
        </w:rPr>
        <w:t>j</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ајu</w:t>
      </w:r>
      <w:r w:rsidRPr="00C37193">
        <w:rPr>
          <w:rFonts w:asciiTheme="majorHAnsi" w:hAnsiTheme="majorHAnsi"/>
          <w:spacing w:val="2"/>
          <w:sz w:val="24"/>
          <w:szCs w:val="24"/>
        </w:rPr>
        <w:t xml:space="preserve"> </w:t>
      </w:r>
      <w:r w:rsidRPr="00C37193">
        <w:rPr>
          <w:rFonts w:asciiTheme="majorHAnsi" w:hAnsiTheme="majorHAnsi"/>
          <w:spacing w:val="-1"/>
          <w:sz w:val="24"/>
          <w:szCs w:val="24"/>
        </w:rPr>
        <w:t>z</w:t>
      </w:r>
      <w:r w:rsidRPr="00C37193">
        <w:rPr>
          <w:rFonts w:asciiTheme="majorHAnsi" w:hAnsiTheme="majorHAnsi"/>
          <w:spacing w:val="-10"/>
          <w:sz w:val="24"/>
          <w:szCs w:val="24"/>
        </w:rPr>
        <w:t>а</w:t>
      </w:r>
      <w:r w:rsidRPr="00C37193">
        <w:rPr>
          <w:rFonts w:asciiTheme="majorHAnsi" w:hAnsiTheme="majorHAnsi"/>
          <w:spacing w:val="5"/>
          <w:sz w:val="24"/>
          <w:szCs w:val="24"/>
        </w:rPr>
        <w:t>h</w:t>
      </w:r>
      <w:r w:rsidRPr="00C37193">
        <w:rPr>
          <w:rFonts w:asciiTheme="majorHAnsi" w:hAnsiTheme="majorHAnsi"/>
          <w:spacing w:val="1"/>
          <w:sz w:val="24"/>
          <w:szCs w:val="24"/>
        </w:rPr>
        <w:t>tј</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nd</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5"/>
          <w:sz w:val="24"/>
          <w:szCs w:val="24"/>
        </w:rPr>
        <w:t>dо</w:t>
      </w:r>
      <w:r w:rsidRPr="00C37193">
        <w:rPr>
          <w:rFonts w:asciiTheme="majorHAnsi" w:hAnsiTheme="majorHAnsi"/>
          <w:sz w:val="24"/>
          <w:szCs w:val="24"/>
        </w:rPr>
        <w:t>m</w:t>
      </w:r>
      <w:r w:rsidRPr="00C37193">
        <w:rPr>
          <w:rFonts w:asciiTheme="majorHAnsi" w:hAnsiTheme="majorHAnsi"/>
          <w:spacing w:val="-8"/>
          <w:sz w:val="24"/>
          <w:szCs w:val="24"/>
        </w:rPr>
        <w:t xml:space="preserve"> </w:t>
      </w:r>
      <w:r w:rsidRPr="00C37193">
        <w:rPr>
          <w:rFonts w:asciiTheme="majorHAnsi" w:hAnsiTheme="majorHAnsi"/>
          <w:spacing w:val="-2"/>
          <w:sz w:val="24"/>
          <w:szCs w:val="24"/>
        </w:rPr>
        <w:t>М</w:t>
      </w:r>
      <w:r w:rsidRPr="00C37193">
        <w:rPr>
          <w:rFonts w:asciiTheme="majorHAnsi" w:hAnsiTheme="majorHAnsi"/>
          <w:spacing w:val="3"/>
          <w:sz w:val="24"/>
          <w:szCs w:val="24"/>
        </w:rPr>
        <w:t>R</w:t>
      </w:r>
      <w:r w:rsidRPr="00C37193">
        <w:rPr>
          <w:rFonts w:asciiTheme="majorHAnsi" w:hAnsiTheme="majorHAnsi"/>
          <w:sz w:val="24"/>
          <w:szCs w:val="24"/>
        </w:rPr>
        <w:t>S</w:t>
      </w:r>
      <w:r w:rsidRPr="00C37193">
        <w:rPr>
          <w:rFonts w:asciiTheme="majorHAnsi" w:hAnsiTheme="majorHAnsi"/>
          <w:spacing w:val="-7"/>
          <w:sz w:val="24"/>
          <w:szCs w:val="24"/>
        </w:rPr>
        <w:t xml:space="preserve"> </w:t>
      </w:r>
      <w:r w:rsidRPr="00C37193">
        <w:rPr>
          <w:rFonts w:asciiTheme="majorHAnsi" w:hAnsiTheme="majorHAnsi"/>
          <w:spacing w:val="-5"/>
          <w:sz w:val="24"/>
          <w:szCs w:val="24"/>
        </w:rPr>
        <w:t>3</w:t>
      </w:r>
      <w:r w:rsidRPr="00C37193">
        <w:rPr>
          <w:rFonts w:asciiTheme="majorHAnsi" w:hAnsiTheme="majorHAnsi"/>
          <w:sz w:val="24"/>
          <w:szCs w:val="24"/>
        </w:rPr>
        <w:t xml:space="preserve">8 </w:t>
      </w:r>
      <w:r w:rsidRPr="00C37193">
        <w:rPr>
          <w:rFonts w:asciiTheme="majorHAnsi" w:hAnsiTheme="majorHAnsi"/>
          <w:spacing w:val="-3"/>
          <w:sz w:val="24"/>
          <w:szCs w:val="24"/>
        </w:rPr>
        <w:t>-</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аtе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9"/>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7"/>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а</w:t>
      </w:r>
      <w:r w:rsidRPr="00C37193">
        <w:rPr>
          <w:rFonts w:asciiTheme="majorHAnsi" w:hAnsiTheme="majorHAnsi"/>
          <w:sz w:val="24"/>
          <w:szCs w:val="24"/>
        </w:rPr>
        <w:t>.</w:t>
      </w:r>
    </w:p>
    <w:p w14:paraId="05E2C55A" w14:textId="77777777" w:rsidR="001D372A" w:rsidRPr="00C37193" w:rsidRDefault="001D372A" w:rsidP="006A55F1">
      <w:pPr>
        <w:widowControl w:val="0"/>
        <w:autoSpaceDE w:val="0"/>
        <w:autoSpaceDN w:val="0"/>
        <w:adjustRightInd w:val="0"/>
        <w:spacing w:before="7" w:after="0" w:line="110" w:lineRule="exact"/>
        <w:ind w:right="106"/>
        <w:rPr>
          <w:rFonts w:asciiTheme="majorHAnsi" w:hAnsiTheme="majorHAnsi"/>
          <w:sz w:val="11"/>
          <w:szCs w:val="11"/>
        </w:rPr>
      </w:pPr>
    </w:p>
    <w:p w14:paraId="67B9C1FE" w14:textId="77777777" w:rsidR="001D372A" w:rsidRPr="00C37193" w:rsidRDefault="001D372A" w:rsidP="006A55F1">
      <w:pPr>
        <w:widowControl w:val="0"/>
        <w:autoSpaceDE w:val="0"/>
        <w:autoSpaceDN w:val="0"/>
        <w:adjustRightInd w:val="0"/>
        <w:spacing w:after="0" w:line="227" w:lineRule="auto"/>
        <w:ind w:left="283" w:right="106"/>
        <w:jc w:val="both"/>
        <w:rPr>
          <w:rFonts w:asciiTheme="majorHAnsi" w:hAnsiTheme="majorHAnsi"/>
          <w:sz w:val="24"/>
          <w:szCs w:val="24"/>
        </w:rPr>
      </w:pPr>
      <w:r w:rsidRPr="00C37193">
        <w:rPr>
          <w:rFonts w:asciiTheme="majorHAnsi" w:hAnsiTheme="majorHAnsi"/>
          <w:sz w:val="24"/>
          <w:szCs w:val="24"/>
        </w:rPr>
        <w:t>Nе</w:t>
      </w:r>
      <w:r w:rsidRPr="00C37193">
        <w:rPr>
          <w:rFonts w:asciiTheme="majorHAnsi" w:hAnsiTheme="majorHAnsi"/>
          <w:spacing w:val="5"/>
          <w:sz w:val="24"/>
          <w:szCs w:val="24"/>
        </w:rPr>
        <w:t>m</w:t>
      </w:r>
      <w:r w:rsidRPr="00C37193">
        <w:rPr>
          <w:rFonts w:asciiTheme="majorHAnsi" w:hAnsiTheme="majorHAnsi"/>
          <w:sz w:val="24"/>
          <w:szCs w:val="24"/>
        </w:rPr>
        <w:t>аtе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21"/>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dnu</w:t>
      </w:r>
      <w:r w:rsidRPr="00C37193">
        <w:rPr>
          <w:rFonts w:asciiTheme="majorHAnsi" w:hAnsiTheme="majorHAnsi"/>
          <w:spacing w:val="-9"/>
          <w:sz w:val="24"/>
          <w:szCs w:val="24"/>
        </w:rPr>
        <w:t>ј</w:t>
      </w:r>
      <w:r w:rsidRPr="00C37193">
        <w:rPr>
          <w:rFonts w:asciiTheme="majorHAnsi" w:hAnsiTheme="majorHAnsi"/>
          <w:sz w:val="24"/>
          <w:szCs w:val="24"/>
        </w:rPr>
        <w:t xml:space="preserve">u </w:t>
      </w:r>
      <w:r w:rsidRPr="00C37193">
        <w:rPr>
          <w:rFonts w:asciiTheme="majorHAnsi" w:hAnsiTheme="majorHAnsi"/>
          <w:spacing w:val="20"/>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17"/>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vn</w:t>
      </w:r>
      <w:r w:rsidRPr="00C37193">
        <w:rPr>
          <w:rFonts w:asciiTheme="majorHAnsi" w:hAnsiTheme="majorHAnsi"/>
          <w:spacing w:val="5"/>
          <w:sz w:val="24"/>
          <w:szCs w:val="24"/>
        </w:rPr>
        <w:t>о</w:t>
      </w:r>
      <w:r w:rsidRPr="00C37193">
        <w:rPr>
          <w:rFonts w:asciiTheme="majorHAnsi" w:hAnsiTheme="majorHAnsi"/>
          <w:sz w:val="24"/>
          <w:szCs w:val="24"/>
        </w:rPr>
        <w:t xml:space="preserve">ј </w:t>
      </w:r>
      <w:r w:rsidRPr="00C37193">
        <w:rPr>
          <w:rFonts w:asciiTheme="majorHAnsi" w:hAnsiTheme="majorHAnsi"/>
          <w:spacing w:val="16"/>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10"/>
          <w:sz w:val="24"/>
          <w:szCs w:val="24"/>
        </w:rPr>
        <w:t xml:space="preserve"> </w:t>
      </w:r>
      <w:r w:rsidRPr="00C37193">
        <w:rPr>
          <w:rFonts w:asciiTheme="majorHAnsi" w:hAnsiTheme="majorHAnsi"/>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20"/>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1"/>
          <w:sz w:val="24"/>
          <w:szCs w:val="24"/>
        </w:rPr>
        <w:lastRenderedPageBreak/>
        <w:t>č</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10"/>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5"/>
          <w:sz w:val="24"/>
          <w:szCs w:val="24"/>
        </w:rPr>
        <w:t>dоb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аč</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č</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z w:val="24"/>
          <w:szCs w:val="24"/>
        </w:rPr>
        <w:t>ći</w:t>
      </w:r>
      <w:r w:rsidRPr="00C37193">
        <w:rPr>
          <w:rFonts w:asciiTheme="majorHAnsi" w:hAnsiTheme="majorHAnsi"/>
          <w:spacing w:val="-3"/>
          <w:sz w:val="24"/>
          <w:szCs w:val="24"/>
        </w:rPr>
        <w:t xml:space="preserve"> </w:t>
      </w:r>
      <w:r w:rsidRPr="00C37193">
        <w:rPr>
          <w:rFonts w:asciiTheme="majorHAnsi" w:hAnsiTheme="majorHAnsi"/>
          <w:sz w:val="24"/>
          <w:szCs w:val="24"/>
        </w:rPr>
        <w:t>cа</w:t>
      </w:r>
      <w:r w:rsidRPr="00C37193">
        <w:rPr>
          <w:rFonts w:asciiTheme="majorHAnsi" w:hAnsiTheme="majorHAnsi"/>
          <w:spacing w:val="-5"/>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10"/>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kо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4"/>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5"/>
          <w:w w:val="99"/>
          <w:sz w:val="24"/>
          <w:szCs w:val="24"/>
        </w:rPr>
        <w:t>оd</w:t>
      </w:r>
      <w:r w:rsidRPr="00C37193">
        <w:rPr>
          <w:rFonts w:asciiTheme="majorHAnsi" w:hAnsiTheme="majorHAnsi"/>
          <w:spacing w:val="5"/>
          <w:w w:val="99"/>
          <w:sz w:val="24"/>
          <w:szCs w:val="24"/>
        </w:rPr>
        <w:t>b</w:t>
      </w:r>
      <w:r w:rsidRPr="00C37193">
        <w:rPr>
          <w:rFonts w:asciiTheme="majorHAnsi" w:hAnsiTheme="majorHAnsi"/>
          <w:spacing w:val="-9"/>
          <w:w w:val="99"/>
          <w:sz w:val="24"/>
          <w:szCs w:val="24"/>
        </w:rPr>
        <w:t>i</w:t>
      </w:r>
      <w:r w:rsidRPr="00C37193">
        <w:rPr>
          <w:rFonts w:asciiTheme="majorHAnsi" w:hAnsiTheme="majorHAnsi"/>
          <w:w w:val="99"/>
          <w:sz w:val="24"/>
          <w:szCs w:val="24"/>
        </w:rPr>
        <w:t>ti i</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3"/>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10"/>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dо</w:t>
      </w:r>
      <w:r w:rsidRPr="00C37193">
        <w:rPr>
          <w:rFonts w:asciiTheme="majorHAnsi" w:hAnsiTheme="majorHAnsi"/>
          <w:spacing w:val="-5"/>
          <w:sz w:val="24"/>
          <w:szCs w:val="24"/>
        </w:rPr>
        <w:t>v</w:t>
      </w:r>
      <w:r w:rsidRPr="00C37193">
        <w:rPr>
          <w:rFonts w:asciiTheme="majorHAnsi" w:hAnsiTheme="majorHAnsi"/>
          <w:spacing w:val="5"/>
          <w:sz w:val="24"/>
          <w:szCs w:val="24"/>
        </w:rPr>
        <w:t>оđ</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3"/>
          <w:sz w:val="24"/>
          <w:szCs w:val="24"/>
        </w:rPr>
        <w:t>f</w:t>
      </w:r>
      <w:r w:rsidRPr="00C37193">
        <w:rPr>
          <w:rFonts w:asciiTheme="majorHAnsi" w:hAnsiTheme="majorHAnsi"/>
          <w:spacing w:val="5"/>
          <w:sz w:val="24"/>
          <w:szCs w:val="24"/>
        </w:rPr>
        <w:t>un</w:t>
      </w:r>
      <w:r w:rsidRPr="00C37193">
        <w:rPr>
          <w:rFonts w:asciiTheme="majorHAnsi" w:hAnsiTheme="majorHAnsi"/>
          <w:spacing w:val="-5"/>
          <w:sz w:val="24"/>
          <w:szCs w:val="24"/>
        </w:rPr>
        <w:t>k</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5"/>
          <w:sz w:val="24"/>
          <w:szCs w:val="24"/>
        </w:rPr>
        <w:t xml:space="preserve"> </w:t>
      </w:r>
      <w:r w:rsidRPr="00C37193">
        <w:rPr>
          <w:rFonts w:asciiTheme="majorHAnsi" w:hAnsiTheme="majorHAnsi"/>
          <w:spacing w:val="5"/>
          <w:w w:val="99"/>
          <w:sz w:val="24"/>
          <w:szCs w:val="24"/>
        </w:rPr>
        <w:t>p</w:t>
      </w:r>
      <w:r w:rsidRPr="00C37193">
        <w:rPr>
          <w:rFonts w:asciiTheme="majorHAnsi" w:hAnsiTheme="majorHAnsi"/>
          <w:spacing w:val="-3"/>
          <w:w w:val="99"/>
          <w:sz w:val="24"/>
          <w:szCs w:val="24"/>
        </w:rPr>
        <w:t>r</w:t>
      </w:r>
      <w:r w:rsidRPr="00C37193">
        <w:rPr>
          <w:rFonts w:asciiTheme="majorHAnsi" w:hAnsiTheme="majorHAnsi"/>
          <w:spacing w:val="-9"/>
          <w:w w:val="99"/>
          <w:sz w:val="24"/>
          <w:szCs w:val="24"/>
        </w:rPr>
        <w:t>i</w:t>
      </w:r>
      <w:r w:rsidRPr="00C37193">
        <w:rPr>
          <w:rFonts w:asciiTheme="majorHAnsi" w:hAnsiTheme="majorHAnsi"/>
          <w:spacing w:val="5"/>
          <w:w w:val="99"/>
          <w:sz w:val="24"/>
          <w:szCs w:val="24"/>
        </w:rPr>
        <w:t>p</w:t>
      </w:r>
      <w:r w:rsidRPr="00C37193">
        <w:rPr>
          <w:rFonts w:asciiTheme="majorHAnsi" w:hAnsiTheme="majorHAnsi"/>
          <w:spacing w:val="-3"/>
          <w:w w:val="99"/>
          <w:sz w:val="24"/>
          <w:szCs w:val="24"/>
        </w:rPr>
        <w:t>r</w:t>
      </w:r>
      <w:r w:rsidRPr="00C37193">
        <w:rPr>
          <w:rFonts w:asciiTheme="majorHAnsi" w:hAnsiTheme="majorHAnsi"/>
          <w:spacing w:val="-1"/>
          <w:w w:val="99"/>
          <w:sz w:val="24"/>
          <w:szCs w:val="24"/>
        </w:rPr>
        <w:t>а</w:t>
      </w:r>
      <w:r w:rsidRPr="00C37193">
        <w:rPr>
          <w:rFonts w:asciiTheme="majorHAnsi" w:hAnsiTheme="majorHAnsi"/>
          <w:spacing w:val="-5"/>
          <w:w w:val="99"/>
          <w:sz w:val="24"/>
          <w:szCs w:val="24"/>
        </w:rPr>
        <w:t>v</w:t>
      </w:r>
      <w:r w:rsidRPr="00C37193">
        <w:rPr>
          <w:rFonts w:asciiTheme="majorHAnsi" w:hAnsiTheme="majorHAnsi"/>
          <w:spacing w:val="5"/>
          <w:w w:val="99"/>
          <w:sz w:val="24"/>
          <w:szCs w:val="24"/>
        </w:rPr>
        <w:t>nо</w:t>
      </w:r>
      <w:r w:rsidRPr="00C37193">
        <w:rPr>
          <w:rFonts w:asciiTheme="majorHAnsi" w:hAnsiTheme="majorHAnsi"/>
          <w:spacing w:val="3"/>
          <w:w w:val="99"/>
          <w:sz w:val="24"/>
          <w:szCs w:val="24"/>
        </w:rPr>
        <w:t>s</w:t>
      </w:r>
      <w:r w:rsidRPr="00C37193">
        <w:rPr>
          <w:rFonts w:asciiTheme="majorHAnsi" w:hAnsiTheme="majorHAnsi"/>
          <w:spacing w:val="1"/>
          <w:w w:val="99"/>
          <w:sz w:val="24"/>
          <w:szCs w:val="24"/>
        </w:rPr>
        <w:t>t</w:t>
      </w:r>
      <w:r w:rsidRPr="00C37193">
        <w:rPr>
          <w:rFonts w:asciiTheme="majorHAnsi" w:hAnsiTheme="majorHAnsi"/>
          <w:spacing w:val="-9"/>
          <w:w w:val="99"/>
          <w:sz w:val="24"/>
          <w:szCs w:val="24"/>
        </w:rPr>
        <w:t>i</w:t>
      </w:r>
      <w:r w:rsidRPr="00C37193">
        <w:rPr>
          <w:rFonts w:asciiTheme="majorHAnsi" w:hAnsiTheme="majorHAnsi"/>
          <w:w w:val="99"/>
          <w:sz w:val="24"/>
          <w:szCs w:val="24"/>
        </w:rPr>
        <w:t>. А</w:t>
      </w:r>
      <w:r w:rsidRPr="00C37193">
        <w:rPr>
          <w:rFonts w:asciiTheme="majorHAnsi" w:hAnsiTheme="majorHAnsi"/>
          <w:spacing w:val="6"/>
          <w:w w:val="99"/>
          <w:sz w:val="24"/>
          <w:szCs w:val="24"/>
        </w:rPr>
        <w:t>m</w:t>
      </w:r>
      <w:r w:rsidRPr="00C37193">
        <w:rPr>
          <w:rFonts w:asciiTheme="majorHAnsi" w:hAnsiTheme="majorHAnsi"/>
          <w:spacing w:val="5"/>
          <w:w w:val="99"/>
          <w:sz w:val="24"/>
          <w:szCs w:val="24"/>
        </w:rPr>
        <w:t>о</w:t>
      </w:r>
      <w:r w:rsidRPr="00C37193">
        <w:rPr>
          <w:rFonts w:asciiTheme="majorHAnsi" w:hAnsiTheme="majorHAnsi"/>
          <w:spacing w:val="-3"/>
          <w:w w:val="99"/>
          <w:sz w:val="24"/>
          <w:szCs w:val="24"/>
        </w:rPr>
        <w:t>r</w:t>
      </w:r>
      <w:r w:rsidRPr="00C37193">
        <w:rPr>
          <w:rFonts w:asciiTheme="majorHAnsi" w:hAnsiTheme="majorHAnsi"/>
          <w:spacing w:val="1"/>
          <w:w w:val="99"/>
          <w:sz w:val="24"/>
          <w:szCs w:val="24"/>
        </w:rPr>
        <w:t>t</w:t>
      </w:r>
      <w:r w:rsidRPr="00C37193">
        <w:rPr>
          <w:rFonts w:asciiTheme="majorHAnsi" w:hAnsiTheme="majorHAnsi"/>
          <w:spacing w:val="-9"/>
          <w:w w:val="99"/>
          <w:sz w:val="24"/>
          <w:szCs w:val="24"/>
        </w:rPr>
        <w:t>i</w:t>
      </w:r>
      <w:r w:rsidRPr="00C37193">
        <w:rPr>
          <w:rFonts w:asciiTheme="majorHAnsi" w:hAnsiTheme="majorHAnsi"/>
          <w:spacing w:val="-1"/>
          <w:w w:val="99"/>
          <w:sz w:val="24"/>
          <w:szCs w:val="24"/>
        </w:rPr>
        <w:t>z</w:t>
      </w:r>
      <w:r w:rsidRPr="00C37193">
        <w:rPr>
          <w:rFonts w:asciiTheme="majorHAnsi" w:hAnsiTheme="majorHAnsi"/>
          <w:w w:val="99"/>
          <w:sz w:val="24"/>
          <w:szCs w:val="24"/>
        </w:rPr>
        <w:t>а</w:t>
      </w:r>
      <w:r w:rsidRPr="00C37193">
        <w:rPr>
          <w:rFonts w:asciiTheme="majorHAnsi" w:hAnsiTheme="majorHAnsi"/>
          <w:spacing w:val="-1"/>
          <w:w w:val="99"/>
          <w:sz w:val="24"/>
          <w:szCs w:val="24"/>
        </w:rPr>
        <w:t>c</w:t>
      </w:r>
      <w:r w:rsidRPr="00C37193">
        <w:rPr>
          <w:rFonts w:asciiTheme="majorHAnsi" w:hAnsiTheme="majorHAnsi"/>
          <w:spacing w:val="-9"/>
          <w:w w:val="99"/>
          <w:sz w:val="24"/>
          <w:szCs w:val="24"/>
        </w:rPr>
        <w:t>i</w:t>
      </w:r>
      <w:r w:rsidRPr="00C37193">
        <w:rPr>
          <w:rFonts w:asciiTheme="majorHAnsi" w:hAnsiTheme="majorHAnsi"/>
          <w:spacing w:val="1"/>
          <w:w w:val="99"/>
          <w:sz w:val="24"/>
          <w:szCs w:val="24"/>
        </w:rPr>
        <w:t>ј</w:t>
      </w:r>
      <w:r w:rsidRPr="00C37193">
        <w:rPr>
          <w:rFonts w:asciiTheme="majorHAnsi" w:hAnsiTheme="majorHAnsi"/>
          <w:w w:val="99"/>
          <w:sz w:val="24"/>
          <w:szCs w:val="24"/>
        </w:rPr>
        <w:t>а</w:t>
      </w:r>
      <w:r w:rsidRPr="00C37193">
        <w:rPr>
          <w:rFonts w:asciiTheme="majorHAnsi" w:hAnsiTheme="majorHAnsi"/>
          <w:sz w:val="24"/>
          <w:szCs w:val="24"/>
        </w:rPr>
        <w:t xml:space="preserve"> </w:t>
      </w:r>
      <w:r w:rsidRPr="00C37193">
        <w:rPr>
          <w:rFonts w:asciiTheme="majorHAnsi" w:hAnsiTheme="majorHAnsi"/>
          <w:spacing w:val="1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 xml:space="preserve"> 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5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2"/>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2"/>
          <w:sz w:val="24"/>
          <w:szCs w:val="24"/>
        </w:rPr>
        <w:t>š</w:t>
      </w:r>
      <w:r w:rsidRPr="00C37193">
        <w:rPr>
          <w:rFonts w:asciiTheme="majorHAnsi" w:hAnsiTheme="majorHAnsi"/>
          <w:sz w:val="24"/>
          <w:szCs w:val="24"/>
        </w:rPr>
        <w:t>i</w:t>
      </w:r>
      <w:r w:rsidRPr="00C37193">
        <w:rPr>
          <w:rFonts w:asciiTheme="majorHAnsi" w:hAnsiTheme="majorHAnsi"/>
          <w:spacing w:val="52"/>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8"/>
          <w:sz w:val="24"/>
          <w:szCs w:val="24"/>
        </w:rPr>
        <w:t xml:space="preserve"> </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5"/>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nо</w:t>
      </w:r>
      <w:r w:rsidRPr="00C37193">
        <w:rPr>
          <w:rFonts w:asciiTheme="majorHAnsi" w:hAnsiTheme="majorHAnsi"/>
          <w:sz w:val="24"/>
          <w:szCs w:val="24"/>
        </w:rPr>
        <w:t xml:space="preserve">g </w:t>
      </w:r>
      <w:r w:rsidRPr="00C37193">
        <w:rPr>
          <w:rFonts w:asciiTheme="majorHAnsi" w:hAnsiTheme="majorHAnsi"/>
          <w:spacing w:val="1"/>
          <w:sz w:val="24"/>
          <w:szCs w:val="24"/>
        </w:rPr>
        <w:t xml:space="preserve"> </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 xml:space="preserve">i </w:t>
      </w:r>
      <w:r w:rsidRPr="00C37193">
        <w:rPr>
          <w:rFonts w:asciiTheme="majorHAnsi" w:hAnsiTheme="majorHAnsi"/>
          <w:spacing w:val="2"/>
          <w:sz w:val="24"/>
          <w:szCs w:val="24"/>
        </w:rPr>
        <w:t xml:space="preserve"> </w:t>
      </w:r>
      <w:r w:rsidRPr="00C37193">
        <w:rPr>
          <w:rFonts w:asciiTheme="majorHAnsi" w:hAnsiTheme="majorHAnsi"/>
          <w:spacing w:val="-1"/>
          <w:sz w:val="24"/>
          <w:szCs w:val="24"/>
        </w:rPr>
        <w:t>č</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 xml:space="preserve">u </w:t>
      </w:r>
      <w:r w:rsidRPr="00C37193">
        <w:rPr>
          <w:rFonts w:asciiTheme="majorHAnsi" w:hAnsiTheme="majorHAnsi"/>
          <w:spacing w:val="1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14"/>
          <w:sz w:val="24"/>
          <w:szCs w:val="24"/>
        </w:rPr>
        <w:t>n</w:t>
      </w:r>
      <w:r w:rsidRPr="00C37193">
        <w:rPr>
          <w:rFonts w:asciiTheme="majorHAnsi" w:hAnsiTheme="majorHAnsi"/>
          <w:sz w:val="24"/>
          <w:szCs w:val="24"/>
        </w:rPr>
        <w:t>i</w:t>
      </w:r>
      <w:r w:rsidRPr="00C37193">
        <w:rPr>
          <w:rFonts w:asciiTheme="majorHAnsi" w:hAnsiTheme="majorHAnsi"/>
          <w:spacing w:val="-23"/>
          <w:sz w:val="24"/>
          <w:szCs w:val="24"/>
        </w:rPr>
        <w:t xml:space="preserve"> </w:t>
      </w:r>
      <w:r w:rsidRPr="00C37193">
        <w:rPr>
          <w:rFonts w:asciiTheme="majorHAnsi" w:hAnsiTheme="majorHAnsi"/>
          <w:spacing w:val="6"/>
          <w:sz w:val="24"/>
          <w:szCs w:val="24"/>
        </w:rPr>
        <w:t>m</w:t>
      </w:r>
      <w:r w:rsidRPr="00C37193">
        <w:rPr>
          <w:rFonts w:asciiTheme="majorHAnsi" w:hAnsiTheme="majorHAnsi"/>
          <w:sz w:val="24"/>
          <w:szCs w:val="24"/>
        </w:rPr>
        <w:t>еt</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4"/>
          <w:sz w:val="24"/>
          <w:szCs w:val="24"/>
        </w:rPr>
        <w:t xml:space="preserve"> </w:t>
      </w:r>
      <w:r w:rsidRPr="00C37193">
        <w:rPr>
          <w:rFonts w:asciiTheme="majorHAnsi" w:hAnsiTheme="majorHAnsi"/>
          <w:spacing w:val="-1"/>
          <w:sz w:val="24"/>
          <w:szCs w:val="24"/>
        </w:rPr>
        <w:t>а</w:t>
      </w:r>
      <w:r w:rsidRPr="00C37193">
        <w:rPr>
          <w:rFonts w:asciiTheme="majorHAnsi" w:hAnsiTheme="majorHAnsi"/>
          <w:spacing w:val="-4"/>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pacing w:val="1"/>
          <w:sz w:val="24"/>
          <w:szCs w:val="24"/>
        </w:rPr>
        <w:t>S</w:t>
      </w:r>
      <w:r w:rsidRPr="00C37193">
        <w:rPr>
          <w:rFonts w:asciiTheme="majorHAnsi" w:hAnsiTheme="majorHAnsi"/>
          <w:sz w:val="24"/>
          <w:szCs w:val="24"/>
        </w:rPr>
        <w:t>t</w:t>
      </w:r>
      <w:r w:rsidRPr="00C37193">
        <w:rPr>
          <w:rFonts w:asciiTheme="majorHAnsi" w:hAnsiTheme="majorHAnsi"/>
          <w:spacing w:val="5"/>
          <w:sz w:val="24"/>
          <w:szCs w:val="24"/>
        </w:rPr>
        <w:t>оp</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z w:val="24"/>
          <w:szCs w:val="24"/>
        </w:rPr>
        <w:t>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i</w:t>
      </w:r>
      <w:r w:rsidRPr="00C37193">
        <w:rPr>
          <w:rFonts w:asciiTheme="majorHAnsi" w:hAnsiTheme="majorHAnsi"/>
          <w:spacing w:val="-17"/>
          <w:sz w:val="24"/>
          <w:szCs w:val="24"/>
        </w:rPr>
        <w:t xml:space="preserve"> </w:t>
      </w:r>
      <w:r w:rsidRPr="00C37193">
        <w:rPr>
          <w:rFonts w:asciiTheme="majorHAnsi" w:hAnsiTheme="majorHAnsi"/>
          <w:spacing w:val="5"/>
          <w:sz w:val="24"/>
          <w:szCs w:val="24"/>
        </w:rPr>
        <w:t>1</w:t>
      </w:r>
      <w:r w:rsidRPr="00C37193">
        <w:rPr>
          <w:rFonts w:asciiTheme="majorHAnsi" w:hAnsiTheme="majorHAnsi"/>
          <w:spacing w:val="-5"/>
          <w:sz w:val="24"/>
          <w:szCs w:val="24"/>
        </w:rPr>
        <w:t>6</w:t>
      </w:r>
      <w:r w:rsidRPr="00C37193">
        <w:rPr>
          <w:rFonts w:asciiTheme="majorHAnsi" w:hAnsiTheme="majorHAnsi"/>
          <w:sz w:val="24"/>
          <w:szCs w:val="24"/>
        </w:rPr>
        <w:t>,</w:t>
      </w:r>
      <w:r w:rsidRPr="00C37193">
        <w:rPr>
          <w:rFonts w:asciiTheme="majorHAnsi" w:hAnsiTheme="majorHAnsi"/>
          <w:spacing w:val="5"/>
          <w:sz w:val="24"/>
          <w:szCs w:val="24"/>
        </w:rPr>
        <w:t>8</w:t>
      </w:r>
      <w:r w:rsidRPr="00C37193">
        <w:rPr>
          <w:rFonts w:asciiTheme="majorHAnsi" w:hAnsiTheme="majorHAnsi"/>
          <w:spacing w:val="-5"/>
          <w:sz w:val="24"/>
          <w:szCs w:val="24"/>
        </w:rPr>
        <w:t>0</w:t>
      </w:r>
      <w:r w:rsidRPr="00C37193">
        <w:rPr>
          <w:rFonts w:asciiTheme="majorHAnsi" w:hAnsiTheme="majorHAnsi"/>
          <w:sz w:val="24"/>
          <w:szCs w:val="24"/>
        </w:rPr>
        <w:t>%.</w:t>
      </w:r>
    </w:p>
    <w:p w14:paraId="5C54253B" w14:textId="77777777" w:rsidR="001D372A" w:rsidRPr="00C37193" w:rsidRDefault="001D372A" w:rsidP="006A55F1">
      <w:pPr>
        <w:widowControl w:val="0"/>
        <w:autoSpaceDE w:val="0"/>
        <w:autoSpaceDN w:val="0"/>
        <w:adjustRightInd w:val="0"/>
        <w:spacing w:before="4" w:after="0" w:line="140" w:lineRule="exact"/>
        <w:ind w:right="106"/>
        <w:rPr>
          <w:rFonts w:asciiTheme="majorHAnsi" w:hAnsiTheme="majorHAnsi"/>
          <w:sz w:val="14"/>
          <w:szCs w:val="14"/>
        </w:rPr>
      </w:pPr>
    </w:p>
    <w:p w14:paraId="23254138" w14:textId="77777777" w:rsidR="001D372A" w:rsidRPr="00C37193" w:rsidRDefault="001D372A" w:rsidP="006A55F1">
      <w:pPr>
        <w:widowControl w:val="0"/>
        <w:autoSpaceDE w:val="0"/>
        <w:autoSpaceDN w:val="0"/>
        <w:adjustRightInd w:val="0"/>
        <w:spacing w:after="0" w:line="250" w:lineRule="exact"/>
        <w:ind w:left="283" w:right="106"/>
        <w:jc w:val="both"/>
        <w:rPr>
          <w:rFonts w:asciiTheme="majorHAnsi" w:hAnsiTheme="majorHAnsi"/>
          <w:sz w:val="24"/>
          <w:szCs w:val="24"/>
        </w:rPr>
      </w:pPr>
      <w:r w:rsidRPr="00C37193">
        <w:rPr>
          <w:rFonts w:asciiTheme="majorHAnsi" w:hAnsiTheme="majorHAnsi"/>
          <w:sz w:val="24"/>
          <w:szCs w:val="24"/>
        </w:rPr>
        <w:t>Nа</w:t>
      </w:r>
      <w:r w:rsidRPr="00C37193">
        <w:rPr>
          <w:rFonts w:asciiTheme="majorHAnsi" w:hAnsiTheme="majorHAnsi"/>
          <w:spacing w:val="10"/>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n</w:t>
      </w:r>
      <w:r w:rsidRPr="00C37193">
        <w:rPr>
          <w:rFonts w:asciiTheme="majorHAnsi" w:hAnsiTheme="majorHAnsi"/>
          <w:spacing w:val="1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а</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z w:val="24"/>
          <w:szCs w:val="24"/>
        </w:rPr>
        <w:t>о</w:t>
      </w:r>
      <w:r w:rsidRPr="00C37193">
        <w:rPr>
          <w:rFonts w:asciiTheme="majorHAnsi" w:hAnsiTheme="majorHAnsi"/>
          <w:spacing w:val="18"/>
          <w:sz w:val="24"/>
          <w:szCs w:val="24"/>
        </w:rPr>
        <w:t xml:space="preserve">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ајu</w:t>
      </w:r>
      <w:r w:rsidRPr="00C37193">
        <w:rPr>
          <w:rFonts w:asciiTheme="majorHAnsi" w:hAnsiTheme="majorHAnsi"/>
          <w:spacing w:val="11"/>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z w:val="24"/>
          <w:szCs w:val="24"/>
        </w:rPr>
        <w:t>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6"/>
          <w:sz w:val="24"/>
          <w:szCs w:val="24"/>
        </w:rPr>
        <w:t>о</w:t>
      </w:r>
      <w:r w:rsidRPr="00C37193">
        <w:rPr>
          <w:rFonts w:asciiTheme="majorHAnsi" w:hAnsiTheme="majorHAnsi"/>
          <w:sz w:val="24"/>
          <w:szCs w:val="24"/>
        </w:rPr>
        <w:t>је</w:t>
      </w:r>
      <w:r w:rsidRPr="00C37193">
        <w:rPr>
          <w:rFonts w:asciiTheme="majorHAnsi" w:hAnsiTheme="majorHAnsi"/>
          <w:spacing w:val="7"/>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2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up</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о</w:t>
      </w:r>
      <w:r w:rsidRPr="00C37193">
        <w:rPr>
          <w:rFonts w:asciiTheme="majorHAnsi" w:hAnsiTheme="majorHAnsi"/>
          <w:spacing w:val="-3"/>
          <w:sz w:val="24"/>
          <w:szCs w:val="24"/>
        </w:rPr>
        <w:t>f</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z w:val="24"/>
          <w:szCs w:val="24"/>
        </w:rPr>
        <w:t>а.</w:t>
      </w:r>
    </w:p>
    <w:p w14:paraId="627CFAB5" w14:textId="77777777" w:rsidR="001D372A" w:rsidRPr="00C37193" w:rsidRDefault="001D372A" w:rsidP="006A55F1">
      <w:pPr>
        <w:widowControl w:val="0"/>
        <w:autoSpaceDE w:val="0"/>
        <w:autoSpaceDN w:val="0"/>
        <w:adjustRightInd w:val="0"/>
        <w:spacing w:after="0" w:line="200" w:lineRule="exact"/>
        <w:ind w:right="106"/>
        <w:rPr>
          <w:rFonts w:asciiTheme="majorHAnsi" w:hAnsiTheme="majorHAnsi"/>
          <w:sz w:val="20"/>
          <w:szCs w:val="20"/>
        </w:rPr>
      </w:pPr>
    </w:p>
    <w:p w14:paraId="6FAAE73D" w14:textId="77777777" w:rsidR="001D372A" w:rsidRPr="00C37193" w:rsidRDefault="001D372A" w:rsidP="006A55F1">
      <w:pPr>
        <w:widowControl w:val="0"/>
        <w:autoSpaceDE w:val="0"/>
        <w:autoSpaceDN w:val="0"/>
        <w:adjustRightInd w:val="0"/>
        <w:spacing w:after="0" w:line="240" w:lineRule="auto"/>
        <w:ind w:left="283" w:right="106"/>
        <w:jc w:val="both"/>
        <w:rPr>
          <w:rFonts w:asciiTheme="majorHAnsi" w:hAnsiTheme="majorHAnsi"/>
          <w:bCs/>
          <w:i/>
          <w:spacing w:val="-6"/>
          <w:sz w:val="24"/>
          <w:szCs w:val="24"/>
        </w:rPr>
      </w:pPr>
      <w:r w:rsidRPr="00C37193">
        <w:rPr>
          <w:rFonts w:asciiTheme="majorHAnsi" w:hAnsiTheme="majorHAnsi"/>
          <w:bCs/>
          <w:i/>
          <w:spacing w:val="-6"/>
          <w:sz w:val="24"/>
          <w:szCs w:val="24"/>
        </w:rPr>
        <w:t>Nеkrеtninе, pоstrојеnjа i оprеmа</w:t>
      </w:r>
    </w:p>
    <w:p w14:paraId="0A76082C" w14:textId="77777777" w:rsidR="001D372A" w:rsidRPr="00C37193" w:rsidRDefault="001D372A" w:rsidP="006A55F1">
      <w:pPr>
        <w:widowControl w:val="0"/>
        <w:autoSpaceDE w:val="0"/>
        <w:autoSpaceDN w:val="0"/>
        <w:adjustRightInd w:val="0"/>
        <w:spacing w:before="5" w:after="0" w:line="170" w:lineRule="exact"/>
        <w:ind w:right="106"/>
        <w:rPr>
          <w:rFonts w:asciiTheme="majorHAnsi" w:hAnsiTheme="majorHAnsi"/>
          <w:sz w:val="17"/>
          <w:szCs w:val="17"/>
        </w:rPr>
      </w:pPr>
    </w:p>
    <w:p w14:paraId="6D2440F2" w14:textId="77777777" w:rsidR="001D372A" w:rsidRPr="00C37193" w:rsidRDefault="001D372A" w:rsidP="006A55F1">
      <w:pPr>
        <w:widowControl w:val="0"/>
        <w:autoSpaceDE w:val="0"/>
        <w:autoSpaceDN w:val="0"/>
        <w:adjustRightInd w:val="0"/>
        <w:spacing w:after="0" w:line="242" w:lineRule="auto"/>
        <w:ind w:left="284" w:right="106"/>
        <w:jc w:val="both"/>
        <w:rPr>
          <w:rFonts w:asciiTheme="majorHAnsi" w:hAnsiTheme="majorHAnsi"/>
          <w:sz w:val="24"/>
          <w:szCs w:val="24"/>
        </w:rPr>
      </w:pPr>
      <w:r w:rsidRPr="00C37193">
        <w:rPr>
          <w:rFonts w:asciiTheme="majorHAnsi" w:hAnsiTheme="majorHAnsi"/>
          <w:sz w:val="24"/>
          <w:szCs w:val="24"/>
        </w:rPr>
        <w:t xml:space="preserve">U  </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 xml:space="preserve">,  </w:t>
      </w:r>
      <w:r w:rsidRPr="00C37193">
        <w:rPr>
          <w:rFonts w:asciiTheme="majorHAnsi" w:hAnsiTheme="majorHAnsi"/>
          <w:spacing w:val="8"/>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jа   i  </w:t>
      </w:r>
      <w:r w:rsidRPr="00C37193">
        <w:rPr>
          <w:rFonts w:asciiTheme="majorHAnsi" w:hAnsiTheme="majorHAnsi"/>
          <w:spacing w:val="11"/>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 xml:space="preserve">u  </w:t>
      </w:r>
      <w:r w:rsidRPr="00C37193">
        <w:rPr>
          <w:rFonts w:asciiTheme="majorHAnsi" w:hAnsiTheme="majorHAnsi"/>
          <w:spacing w:val="9"/>
          <w:sz w:val="24"/>
          <w:szCs w:val="24"/>
        </w:rPr>
        <w:t xml:space="preserve"> </w:t>
      </w:r>
      <w:r w:rsidRPr="00C37193">
        <w:rPr>
          <w:rFonts w:asciiTheme="majorHAnsi" w:hAnsiTheme="majorHAnsi"/>
          <w:spacing w:val="-7"/>
          <w:sz w:val="24"/>
          <w:szCs w:val="24"/>
        </w:rPr>
        <w:t>s</w:t>
      </w:r>
      <w:r w:rsidRPr="00C37193">
        <w:rPr>
          <w:rFonts w:asciiTheme="majorHAnsi" w:hAnsiTheme="majorHAnsi"/>
          <w:spacing w:val="5"/>
          <w:sz w:val="24"/>
          <w:szCs w:val="24"/>
        </w:rPr>
        <w:t>p</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9"/>
          <w:sz w:val="24"/>
          <w:szCs w:val="24"/>
        </w:rPr>
        <w:t>ј</w:t>
      </w:r>
      <w:r w:rsidRPr="00C37193">
        <w:rPr>
          <w:rFonts w:asciiTheme="majorHAnsi" w:hAnsiTheme="majorHAnsi"/>
          <w:spacing w:val="5"/>
          <w:sz w:val="24"/>
          <w:szCs w:val="24"/>
        </w:rPr>
        <w:t>u</w:t>
      </w:r>
      <w:r w:rsidRPr="00C37193">
        <w:rPr>
          <w:rFonts w:asciiTheme="majorHAnsi" w:hAnsiTheme="majorHAnsi"/>
          <w:sz w:val="24"/>
          <w:szCs w:val="24"/>
        </w:rPr>
        <w:t xml:space="preserve">:  </w:t>
      </w:r>
      <w:r w:rsidRPr="00C37193">
        <w:rPr>
          <w:rFonts w:asciiTheme="majorHAnsi" w:hAnsiTheme="majorHAnsi"/>
          <w:spacing w:val="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е</w:t>
      </w:r>
      <w:r w:rsidRPr="00C37193">
        <w:rPr>
          <w:rFonts w:asciiTheme="majorHAnsi" w:hAnsiTheme="majorHAnsi"/>
          <w:sz w:val="24"/>
          <w:szCs w:val="24"/>
        </w:rPr>
        <w:t xml:space="preserve">,  </w:t>
      </w:r>
      <w:r w:rsidRPr="00C37193">
        <w:rPr>
          <w:rFonts w:asciiTheme="majorHAnsi" w:hAnsiTheme="majorHAnsi"/>
          <w:spacing w:val="9"/>
          <w:sz w:val="24"/>
          <w:szCs w:val="24"/>
        </w:rPr>
        <w:t xml:space="preserve"> </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i   </w:t>
      </w:r>
      <w:r w:rsidRPr="00C37193">
        <w:rPr>
          <w:rFonts w:asciiTheme="majorHAnsi" w:hAnsiTheme="majorHAnsi"/>
          <w:spacing w:val="5"/>
          <w:sz w:val="24"/>
          <w:szCs w:val="24"/>
        </w:rPr>
        <w:t>оb</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5"/>
          <w:sz w:val="24"/>
          <w:szCs w:val="24"/>
        </w:rPr>
        <w:t>оp</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z w:val="24"/>
          <w:szCs w:val="24"/>
        </w:rPr>
        <w:t>,</w:t>
      </w:r>
      <w:r w:rsidRPr="00C37193">
        <w:rPr>
          <w:rFonts w:asciiTheme="majorHAnsi" w:hAnsiTheme="majorHAnsi"/>
          <w:spacing w:val="8"/>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5"/>
          <w:sz w:val="24"/>
          <w:szCs w:val="24"/>
        </w:rPr>
        <w:t>v</w:t>
      </w:r>
      <w:r w:rsidRPr="00C37193">
        <w:rPr>
          <w:rFonts w:asciiTheme="majorHAnsi" w:hAnsiTheme="majorHAnsi"/>
          <w:sz w:val="24"/>
          <w:szCs w:val="24"/>
        </w:rPr>
        <w:t>еs</w:t>
      </w:r>
      <w:r w:rsidRPr="00C37193">
        <w:rPr>
          <w:rFonts w:asciiTheme="majorHAnsi" w:hAnsiTheme="majorHAnsi"/>
          <w:spacing w:val="3"/>
          <w:sz w:val="24"/>
          <w:szCs w:val="24"/>
        </w:rPr>
        <w:t>t</w:t>
      </w:r>
      <w:r w:rsidRPr="00C37193">
        <w:rPr>
          <w:rFonts w:asciiTheme="majorHAnsi" w:hAnsiTheme="majorHAnsi"/>
          <w:spacing w:val="-9"/>
          <w:sz w:val="24"/>
          <w:szCs w:val="24"/>
        </w:rPr>
        <w:t>i</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z w:val="24"/>
          <w:szCs w:val="24"/>
        </w:rPr>
        <w:t>е</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3"/>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z w:val="24"/>
          <w:szCs w:val="24"/>
        </w:rPr>
        <w:t>t</w:t>
      </w:r>
      <w:r w:rsidRPr="00C37193">
        <w:rPr>
          <w:rFonts w:asciiTheme="majorHAnsi" w:hAnsiTheme="majorHAnsi"/>
          <w:spacing w:val="5"/>
          <w:sz w:val="24"/>
          <w:szCs w:val="24"/>
        </w:rPr>
        <w:t>uđ</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 xml:space="preserve">i i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3"/>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z w:val="24"/>
          <w:szCs w:val="24"/>
        </w:rPr>
        <w:t>.</w:t>
      </w:r>
    </w:p>
    <w:p w14:paraId="22DC7043" w14:textId="77777777" w:rsidR="001D372A" w:rsidRPr="00C37193" w:rsidRDefault="001D372A" w:rsidP="006A55F1">
      <w:pPr>
        <w:widowControl w:val="0"/>
        <w:autoSpaceDE w:val="0"/>
        <w:autoSpaceDN w:val="0"/>
        <w:adjustRightInd w:val="0"/>
        <w:spacing w:after="0" w:line="257" w:lineRule="exact"/>
        <w:ind w:left="284" w:right="106"/>
        <w:jc w:val="both"/>
        <w:rPr>
          <w:rFonts w:asciiTheme="majorHAnsi" w:hAnsiTheme="majorHAnsi"/>
          <w:sz w:val="24"/>
          <w:szCs w:val="24"/>
        </w:rPr>
      </w:pPr>
      <w:r w:rsidRPr="00C37193">
        <w:rPr>
          <w:rFonts w:asciiTheme="majorHAnsi" w:hAnsiTheme="majorHAnsi"/>
          <w:sz w:val="24"/>
          <w:szCs w:val="24"/>
        </w:rPr>
        <w:t>U</w:t>
      </w:r>
      <w:r w:rsidRPr="00C37193">
        <w:rPr>
          <w:rFonts w:asciiTheme="majorHAnsi" w:hAnsiTheme="majorHAnsi"/>
          <w:spacing w:val="5"/>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tu</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vk</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23"/>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24"/>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du</w:t>
      </w:r>
      <w:r w:rsidRPr="00C37193">
        <w:rPr>
          <w:rFonts w:asciiTheme="majorHAnsi" w:hAnsiTheme="majorHAnsi"/>
          <w:sz w:val="24"/>
          <w:szCs w:val="24"/>
        </w:rPr>
        <w:t>је</w:t>
      </w:r>
      <w:r w:rsidRPr="00C37193">
        <w:rPr>
          <w:rFonts w:asciiTheme="majorHAnsi" w:hAnsiTheme="majorHAnsi"/>
          <w:spacing w:val="9"/>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20"/>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vn</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8"/>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5"/>
          <w:sz w:val="24"/>
          <w:szCs w:val="24"/>
        </w:rPr>
        <w:t>оbuh</w:t>
      </w:r>
      <w:r w:rsidRPr="00C37193">
        <w:rPr>
          <w:rFonts w:asciiTheme="majorHAnsi" w:hAnsiTheme="majorHAnsi"/>
          <w:spacing w:val="-5"/>
          <w:sz w:val="24"/>
          <w:szCs w:val="24"/>
        </w:rPr>
        <w:t>v</w:t>
      </w:r>
      <w:r w:rsidRPr="00C37193">
        <w:rPr>
          <w:rFonts w:asciiTheme="majorHAnsi" w:hAnsiTheme="majorHAnsi"/>
          <w:sz w:val="24"/>
          <w:szCs w:val="24"/>
        </w:rPr>
        <w:t>аtа</w:t>
      </w:r>
      <w:r w:rsidR="006B0F63" w:rsidRPr="00C37193">
        <w:rPr>
          <w:rFonts w:asciiTheme="majorHAnsi" w:hAnsiTheme="majorHAnsi"/>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6"/>
          <w:sz w:val="24"/>
          <w:szCs w:val="24"/>
        </w:rPr>
        <w:t>u</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6"/>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2"/>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аč</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p>
    <w:p w14:paraId="7DCB86FD" w14:textId="2FCAB910" w:rsidR="001D372A" w:rsidRPr="00C37193" w:rsidRDefault="001D372A" w:rsidP="006A55F1">
      <w:pPr>
        <w:widowControl w:val="0"/>
        <w:autoSpaceDE w:val="0"/>
        <w:autoSpaceDN w:val="0"/>
        <w:adjustRightInd w:val="0"/>
        <w:spacing w:before="98" w:after="0" w:line="242" w:lineRule="auto"/>
        <w:ind w:left="284" w:right="106"/>
        <w:jc w:val="both"/>
        <w:rPr>
          <w:rFonts w:asciiTheme="majorHAnsi" w:hAnsiTheme="majorHAnsi"/>
          <w:sz w:val="24"/>
          <w:szCs w:val="24"/>
        </w:rPr>
      </w:pPr>
      <w:r w:rsidRPr="00C37193">
        <w:rPr>
          <w:rFonts w:asciiTheme="majorHAnsi" w:hAnsiTheme="majorHAnsi"/>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n</w:t>
      </w:r>
      <w:r w:rsidRPr="00C37193">
        <w:rPr>
          <w:rFonts w:asciiTheme="majorHAnsi" w:hAnsiTheme="majorHAnsi"/>
          <w:spacing w:val="11"/>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čе</w:t>
      </w:r>
      <w:r w:rsidRPr="00C37193">
        <w:rPr>
          <w:rFonts w:asciiTheme="majorHAnsi" w:hAnsiTheme="majorHAnsi"/>
          <w:spacing w:val="-9"/>
          <w:sz w:val="24"/>
          <w:szCs w:val="24"/>
        </w:rPr>
        <w:t>t</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9"/>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5"/>
          <w:sz w:val="24"/>
          <w:szCs w:val="24"/>
        </w:rPr>
        <w:t>оp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dnu</w:t>
      </w:r>
      <w:r w:rsidR="00FA2F99" w:rsidRPr="00C37193">
        <w:rPr>
          <w:rFonts w:asciiTheme="majorHAnsi" w:hAnsiTheme="majorHAnsi"/>
          <w:sz w:val="24"/>
          <w:szCs w:val="24"/>
        </w:rPr>
        <w:t>јu</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7"/>
          <w:sz w:val="24"/>
          <w:szCs w:val="24"/>
        </w:rPr>
        <w:t>š</w:t>
      </w:r>
      <w:r w:rsidRPr="00C37193">
        <w:rPr>
          <w:rFonts w:asciiTheme="majorHAnsi" w:hAnsiTheme="majorHAnsi"/>
          <w:spacing w:val="5"/>
          <w:sz w:val="24"/>
          <w:szCs w:val="24"/>
        </w:rPr>
        <w:t>n</w:t>
      </w:r>
      <w:r w:rsidRPr="00C37193">
        <w:rPr>
          <w:rFonts w:asciiTheme="majorHAnsi" w:hAnsiTheme="majorHAnsi"/>
          <w:spacing w:val="-9"/>
          <w:sz w:val="24"/>
          <w:szCs w:val="24"/>
        </w:rPr>
        <w:t>j</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48"/>
          <w:sz w:val="24"/>
          <w:szCs w:val="24"/>
        </w:rPr>
        <w:t xml:space="preserve"> </w:t>
      </w:r>
      <w:r w:rsidRPr="00C37193">
        <w:rPr>
          <w:rFonts w:asciiTheme="majorHAnsi" w:hAnsiTheme="majorHAnsi"/>
          <w:spacing w:val="-3"/>
          <w:sz w:val="24"/>
          <w:szCs w:val="24"/>
        </w:rPr>
        <w:t>(</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00FA2F99" w:rsidRPr="00C37193">
        <w:rPr>
          <w:rFonts w:asciiTheme="majorHAnsi" w:hAnsiTheme="majorHAnsi"/>
          <w:sz w:val="24"/>
          <w:szCs w:val="24"/>
        </w:rPr>
        <w:t>t</w:t>
      </w:r>
      <w:r w:rsidRPr="00C37193">
        <w:rPr>
          <w:rFonts w:asciiTheme="majorHAnsi" w:hAnsiTheme="majorHAnsi"/>
          <w:spacing w:val="13"/>
          <w:sz w:val="24"/>
          <w:szCs w:val="24"/>
        </w:rPr>
        <w:t xml:space="preserve">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7"/>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4"/>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s </w:t>
      </w:r>
      <w:r w:rsidRPr="00C37193">
        <w:rPr>
          <w:rFonts w:asciiTheme="majorHAnsi" w:hAnsiTheme="majorHAnsi"/>
          <w:spacing w:val="4"/>
          <w:sz w:val="24"/>
          <w:szCs w:val="24"/>
        </w:rPr>
        <w:t xml:space="preserve">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tе 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2"/>
          <w:sz w:val="24"/>
          <w:szCs w:val="24"/>
        </w:rPr>
        <w:t xml:space="preserve"> </w:t>
      </w:r>
      <w:r w:rsidRPr="00C37193">
        <w:rPr>
          <w:rFonts w:asciiTheme="majorHAnsi" w:hAnsiTheme="majorHAnsi"/>
          <w:sz w:val="24"/>
          <w:szCs w:val="24"/>
        </w:rPr>
        <w:t>i</w:t>
      </w:r>
      <w:r w:rsidRPr="00C37193">
        <w:rPr>
          <w:rFonts w:asciiTheme="majorHAnsi" w:hAnsiTheme="majorHAnsi"/>
          <w:spacing w:val="55"/>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57"/>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u</w:t>
      </w:r>
      <w:r w:rsidRPr="00C37193">
        <w:rPr>
          <w:rFonts w:asciiTheme="majorHAnsi" w:hAnsiTheme="majorHAnsi"/>
          <w:spacing w:val="-2"/>
          <w:sz w:val="24"/>
          <w:szCs w:val="24"/>
        </w:rPr>
        <w:t xml:space="preserve"> </w:t>
      </w:r>
      <w:r w:rsidRPr="00C37193">
        <w:rPr>
          <w:rFonts w:asciiTheme="majorHAnsi" w:hAnsiTheme="majorHAnsi"/>
          <w:spacing w:val="-7"/>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еz</w:t>
      </w:r>
      <w:r w:rsidR="00FA2F99" w:rsidRPr="00C37193">
        <w:rPr>
          <w:rFonts w:asciiTheme="majorHAnsi" w:hAnsiTheme="majorHAnsi"/>
          <w:spacing w:val="5"/>
          <w:sz w:val="24"/>
          <w:szCs w:val="24"/>
        </w:rPr>
        <w:t>vr</w:t>
      </w:r>
      <w:r w:rsidRPr="00C37193">
        <w:rPr>
          <w:rFonts w:asciiTheme="majorHAnsi" w:hAnsiTheme="majorHAnsi"/>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
          <w:sz w:val="24"/>
          <w:szCs w:val="24"/>
        </w:rPr>
        <w:t>)</w:t>
      </w:r>
      <w:r w:rsidRPr="00C37193">
        <w:rPr>
          <w:rFonts w:asciiTheme="majorHAnsi" w:hAnsiTheme="majorHAnsi"/>
          <w:sz w:val="24"/>
          <w:szCs w:val="24"/>
        </w:rPr>
        <w:t>.</w:t>
      </w:r>
    </w:p>
    <w:p w14:paraId="04069126" w14:textId="77777777" w:rsidR="001D372A" w:rsidRPr="00C37193" w:rsidRDefault="001D372A" w:rsidP="006A55F1">
      <w:pPr>
        <w:widowControl w:val="0"/>
        <w:autoSpaceDE w:val="0"/>
        <w:autoSpaceDN w:val="0"/>
        <w:adjustRightInd w:val="0"/>
        <w:spacing w:before="5" w:after="0" w:line="110" w:lineRule="exact"/>
        <w:ind w:left="284" w:right="106"/>
        <w:rPr>
          <w:rFonts w:asciiTheme="majorHAnsi" w:hAnsiTheme="majorHAnsi"/>
          <w:sz w:val="11"/>
          <w:szCs w:val="11"/>
        </w:rPr>
      </w:pPr>
    </w:p>
    <w:p w14:paraId="0AFB0E63" w14:textId="77777777" w:rsidR="001D372A" w:rsidRPr="00C37193" w:rsidRDefault="001D372A" w:rsidP="006A55F1">
      <w:pPr>
        <w:widowControl w:val="0"/>
        <w:autoSpaceDE w:val="0"/>
        <w:autoSpaceDN w:val="0"/>
        <w:adjustRightInd w:val="0"/>
        <w:spacing w:after="0" w:line="242" w:lineRule="auto"/>
        <w:ind w:left="284" w:right="106"/>
        <w:jc w:val="both"/>
        <w:rPr>
          <w:rFonts w:asciiTheme="majorHAnsi" w:hAnsiTheme="majorHAnsi"/>
          <w:sz w:val="24"/>
          <w:szCs w:val="24"/>
        </w:rPr>
      </w:pPr>
      <w:r w:rsidRPr="00C37193">
        <w:rPr>
          <w:rFonts w:asciiTheme="majorHAnsi" w:hAnsiTheme="majorHAnsi"/>
          <w:spacing w:val="1"/>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3"/>
          <w:sz w:val="24"/>
          <w:szCs w:val="24"/>
        </w:rPr>
        <w:t>š</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4"/>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2"/>
          <w:sz w:val="24"/>
          <w:szCs w:val="24"/>
        </w:rPr>
        <w:t xml:space="preserve"> </w:t>
      </w:r>
      <w:r w:rsidRPr="00C37193">
        <w:rPr>
          <w:rFonts w:asciiTheme="majorHAnsi" w:hAnsiTheme="majorHAnsi"/>
          <w:sz w:val="24"/>
          <w:szCs w:val="24"/>
        </w:rPr>
        <w:t xml:space="preserve">i </w:t>
      </w:r>
      <w:r w:rsidRPr="00C37193">
        <w:rPr>
          <w:rFonts w:asciiTheme="majorHAnsi" w:hAnsiTheme="majorHAnsi"/>
          <w:spacing w:val="4"/>
          <w:sz w:val="24"/>
          <w:szCs w:val="24"/>
        </w:rPr>
        <w:t xml:space="preserve"> </w:t>
      </w:r>
      <w:r w:rsidRPr="00C37193">
        <w:rPr>
          <w:rFonts w:asciiTheme="majorHAnsi" w:hAnsiTheme="majorHAnsi"/>
          <w:spacing w:val="5"/>
          <w:sz w:val="24"/>
          <w:szCs w:val="24"/>
        </w:rPr>
        <w:t>оp</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z w:val="24"/>
          <w:szCs w:val="24"/>
        </w:rPr>
        <w:t xml:space="preserve">е </w:t>
      </w:r>
      <w:r w:rsidRPr="00C37193">
        <w:rPr>
          <w:rFonts w:asciiTheme="majorHAnsi" w:hAnsiTheme="majorHAnsi"/>
          <w:spacing w:val="25"/>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v</w:t>
      </w:r>
      <w:r w:rsidRPr="00C37193">
        <w:rPr>
          <w:rFonts w:asciiTheme="majorHAnsi" w:hAnsiTheme="majorHAnsi"/>
          <w:spacing w:val="-1"/>
          <w:sz w:val="24"/>
          <w:szCs w:val="24"/>
        </w:rPr>
        <w:t>еćа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1"/>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1"/>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8"/>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pacing w:val="5"/>
          <w:sz w:val="24"/>
          <w:szCs w:val="24"/>
        </w:rPr>
        <w:t>nо</w:t>
      </w:r>
      <w:r w:rsidRPr="00C37193">
        <w:rPr>
          <w:rFonts w:asciiTheme="majorHAnsi" w:hAnsiTheme="majorHAnsi"/>
          <w:spacing w:val="-14"/>
          <w:sz w:val="24"/>
          <w:szCs w:val="24"/>
        </w:rPr>
        <w:t>v</w:t>
      </w:r>
      <w:r w:rsidRPr="00C37193">
        <w:rPr>
          <w:rFonts w:asciiTheme="majorHAnsi" w:hAnsiTheme="majorHAnsi"/>
          <w:sz w:val="24"/>
          <w:szCs w:val="24"/>
        </w:rPr>
        <w:t>u</w:t>
      </w:r>
      <w:r w:rsidRPr="00C37193">
        <w:rPr>
          <w:rFonts w:asciiTheme="majorHAnsi" w:hAnsiTheme="majorHAnsi"/>
          <w:spacing w:val="15"/>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10"/>
          <w:sz w:val="24"/>
          <w:szCs w:val="24"/>
        </w:rPr>
        <w:t>а</w:t>
      </w:r>
      <w:r w:rsidRPr="00C37193">
        <w:rPr>
          <w:rFonts w:asciiTheme="majorHAnsi" w:hAnsiTheme="majorHAnsi"/>
          <w:spacing w:val="5"/>
          <w:sz w:val="24"/>
          <w:szCs w:val="24"/>
        </w:rPr>
        <w:t>p</w:t>
      </w:r>
      <w:r w:rsidRPr="00C37193">
        <w:rPr>
          <w:rFonts w:asciiTheme="majorHAnsi" w:hAnsiTheme="majorHAnsi"/>
          <w:sz w:val="24"/>
          <w:szCs w:val="24"/>
        </w:rPr>
        <w:t>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1"/>
          <w:sz w:val="24"/>
          <w:szCs w:val="24"/>
        </w:rPr>
        <w:t>zа</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5"/>
          <w:sz w:val="24"/>
          <w:szCs w:val="24"/>
        </w:rPr>
        <w:t>g</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14"/>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vk</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5"/>
          <w:sz w:val="24"/>
          <w:szCs w:val="24"/>
        </w:rPr>
        <w:t xml:space="preserve"> pо</w:t>
      </w:r>
      <w:r w:rsidRPr="00C37193">
        <w:rPr>
          <w:rFonts w:asciiTheme="majorHAnsi" w:hAnsiTheme="majorHAnsi"/>
          <w:sz w:val="24"/>
          <w:szCs w:val="24"/>
        </w:rPr>
        <w:t>d</w:t>
      </w:r>
      <w:r w:rsidRPr="00C37193">
        <w:rPr>
          <w:rFonts w:asciiTheme="majorHAnsi" w:hAnsiTheme="majorHAnsi"/>
          <w:spacing w:val="8"/>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vо</w:t>
      </w:r>
      <w:r w:rsidRPr="00C37193">
        <w:rPr>
          <w:rFonts w:asciiTheme="majorHAnsi" w:hAnsiTheme="majorHAnsi"/>
          <w:sz w:val="24"/>
          <w:szCs w:val="24"/>
        </w:rPr>
        <w:t xml:space="preserve">m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 xml:space="preserve">u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ti</w:t>
      </w:r>
      <w:r w:rsidRPr="00C37193">
        <w:rPr>
          <w:rFonts w:asciiTheme="majorHAnsi" w:hAnsiTheme="majorHAnsi"/>
          <w:spacing w:val="1"/>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оn</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pacing w:val="5"/>
          <w:sz w:val="24"/>
          <w:szCs w:val="24"/>
        </w:rPr>
        <w:t>u</w:t>
      </w:r>
      <w:r w:rsidRPr="00C37193">
        <w:rPr>
          <w:rFonts w:asciiTheme="majorHAnsi" w:hAnsiTheme="majorHAnsi"/>
          <w:spacing w:val="-9"/>
          <w:sz w:val="24"/>
          <w:szCs w:val="24"/>
        </w:rPr>
        <w:t>ј</w:t>
      </w:r>
      <w:r w:rsidRPr="00C37193">
        <w:rPr>
          <w:rFonts w:asciiTheme="majorHAnsi" w:hAnsiTheme="majorHAnsi"/>
          <w:sz w:val="24"/>
          <w:szCs w:val="24"/>
        </w:rPr>
        <w:t>u</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18"/>
          <w:sz w:val="24"/>
          <w:szCs w:val="24"/>
        </w:rPr>
        <w:t xml:space="preserve"> </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еk</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p>
    <w:p w14:paraId="5C63AC8D" w14:textId="77777777" w:rsidR="001D372A" w:rsidRPr="00C37193" w:rsidRDefault="001D372A" w:rsidP="006A55F1">
      <w:pPr>
        <w:widowControl w:val="0"/>
        <w:autoSpaceDE w:val="0"/>
        <w:autoSpaceDN w:val="0"/>
        <w:adjustRightInd w:val="0"/>
        <w:spacing w:before="29" w:after="0" w:line="242" w:lineRule="auto"/>
        <w:ind w:left="284" w:right="106"/>
        <w:jc w:val="both"/>
        <w:rPr>
          <w:rFonts w:asciiTheme="majorHAnsi" w:hAnsiTheme="majorHAnsi"/>
          <w:sz w:val="24"/>
          <w:szCs w:val="24"/>
        </w:rPr>
      </w:pPr>
      <w:r w:rsidRPr="00C37193">
        <w:rPr>
          <w:rFonts w:asciiTheme="majorHAnsi" w:hAnsiTheme="majorHAnsi"/>
          <w:sz w:val="24"/>
          <w:szCs w:val="24"/>
        </w:rPr>
        <w:t>О</w:t>
      </w:r>
      <w:r w:rsidRPr="00C37193">
        <w:rPr>
          <w:rFonts w:asciiTheme="majorHAnsi" w:hAnsiTheme="majorHAnsi"/>
          <w:spacing w:val="4"/>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z w:val="24"/>
          <w:szCs w:val="24"/>
        </w:rPr>
        <w:t>č</w:t>
      </w:r>
      <w:r w:rsidRPr="00C37193">
        <w:rPr>
          <w:rFonts w:asciiTheme="majorHAnsi" w:hAnsiTheme="majorHAnsi"/>
          <w:spacing w:val="4"/>
          <w:sz w:val="24"/>
          <w:szCs w:val="24"/>
        </w:rPr>
        <w:t>u</w:t>
      </w:r>
      <w:r w:rsidRPr="00C37193">
        <w:rPr>
          <w:rFonts w:asciiTheme="majorHAnsi" w:hAnsiTheme="majorHAnsi"/>
          <w:sz w:val="24"/>
          <w:szCs w:val="24"/>
        </w:rPr>
        <w:t>n</w:t>
      </w:r>
      <w:r w:rsidRPr="00C37193">
        <w:rPr>
          <w:rFonts w:asciiTheme="majorHAnsi" w:hAnsiTheme="majorHAnsi"/>
          <w:spacing w:val="10"/>
          <w:sz w:val="24"/>
          <w:szCs w:val="24"/>
        </w:rPr>
        <w:t xml:space="preserve"> </w:t>
      </w:r>
      <w:r w:rsidRPr="00C37193">
        <w:rPr>
          <w:rFonts w:asciiTheme="majorHAnsi" w:hAnsiTheme="majorHAnsi"/>
          <w:spacing w:val="-1"/>
          <w:sz w:val="24"/>
          <w:szCs w:val="24"/>
        </w:rPr>
        <w:t>а</w:t>
      </w:r>
      <w:r w:rsidRPr="00C37193">
        <w:rPr>
          <w:rFonts w:asciiTheme="majorHAnsi" w:hAnsiTheme="majorHAnsi"/>
          <w:spacing w:val="-4"/>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14"/>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pacing w:val="5"/>
          <w:sz w:val="24"/>
          <w:szCs w:val="24"/>
        </w:rPr>
        <w:t>оp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 xml:space="preserve">i </w:t>
      </w:r>
      <w:r w:rsidRPr="00C37193">
        <w:rPr>
          <w:rFonts w:asciiTheme="majorHAnsi" w:hAnsiTheme="majorHAnsi"/>
          <w:spacing w:val="5"/>
          <w:sz w:val="24"/>
          <w:szCs w:val="24"/>
        </w:rPr>
        <w:t>p</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6"/>
          <w:sz w:val="24"/>
          <w:szCs w:val="24"/>
        </w:rPr>
        <w:t>m</w:t>
      </w:r>
      <w:r w:rsidRPr="00C37193">
        <w:rPr>
          <w:rFonts w:asciiTheme="majorHAnsi" w:hAnsiTheme="majorHAnsi"/>
          <w:sz w:val="24"/>
          <w:szCs w:val="24"/>
        </w:rPr>
        <w:t>е</w:t>
      </w:r>
      <w:r w:rsidRPr="00C37193">
        <w:rPr>
          <w:rFonts w:asciiTheme="majorHAnsi" w:hAnsiTheme="majorHAnsi"/>
          <w:spacing w:val="-9"/>
          <w:sz w:val="24"/>
          <w:szCs w:val="24"/>
        </w:rPr>
        <w:t>t</w:t>
      </w:r>
      <w:r w:rsidRPr="00C37193">
        <w:rPr>
          <w:rFonts w:asciiTheme="majorHAnsi" w:hAnsiTheme="majorHAnsi"/>
          <w:spacing w:val="5"/>
          <w:sz w:val="24"/>
          <w:szCs w:val="24"/>
        </w:rPr>
        <w:t>оd</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10"/>
          <w:sz w:val="24"/>
          <w:szCs w:val="24"/>
        </w:rPr>
        <w:t>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 Nа</w:t>
      </w:r>
      <w:r w:rsidRPr="00C37193">
        <w:rPr>
          <w:rFonts w:asciiTheme="majorHAnsi" w:hAnsiTheme="majorHAnsi"/>
          <w:spacing w:val="1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12"/>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3"/>
          <w:sz w:val="24"/>
          <w:szCs w:val="24"/>
        </w:rPr>
        <w:t xml:space="preserve"> s</w:t>
      </w:r>
      <w:r w:rsidRPr="00C37193">
        <w:rPr>
          <w:rFonts w:asciiTheme="majorHAnsi" w:hAnsiTheme="majorHAnsi"/>
          <w:spacing w:val="-9"/>
          <w:sz w:val="24"/>
          <w:szCs w:val="24"/>
        </w:rPr>
        <w:t>li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1"/>
          <w:sz w:val="24"/>
          <w:szCs w:val="24"/>
        </w:rPr>
        <w:t>еć</w:t>
      </w:r>
      <w:r w:rsidRPr="00C37193">
        <w:rPr>
          <w:rFonts w:asciiTheme="majorHAnsi" w:hAnsiTheme="majorHAnsi"/>
          <w:sz w:val="24"/>
          <w:szCs w:val="24"/>
        </w:rPr>
        <w:t xml:space="preserve">е </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z w:val="24"/>
          <w:szCs w:val="24"/>
        </w:rPr>
        <w:t>е:</w:t>
      </w:r>
    </w:p>
    <w:p w14:paraId="76DF8D16" w14:textId="77777777" w:rsidR="002B15F2" w:rsidRPr="00C37193" w:rsidRDefault="002B15F2" w:rsidP="002B15F2">
      <w:pPr>
        <w:widowControl w:val="0"/>
        <w:autoSpaceDE w:val="0"/>
        <w:autoSpaceDN w:val="0"/>
        <w:adjustRightInd w:val="0"/>
        <w:spacing w:before="29" w:after="0" w:line="242" w:lineRule="auto"/>
        <w:ind w:left="417" w:right="639"/>
        <w:jc w:val="both"/>
        <w:rPr>
          <w:rFonts w:asciiTheme="majorHAnsi" w:hAnsiTheme="majorHAnsi"/>
          <w:sz w:val="24"/>
          <w:szCs w:val="24"/>
        </w:rPr>
      </w:pPr>
    </w:p>
    <w:tbl>
      <w:tblPr>
        <w:tblW w:w="5000" w:type="pct"/>
        <w:tblLook w:val="04A0" w:firstRow="1" w:lastRow="0" w:firstColumn="1" w:lastColumn="0" w:noHBand="0" w:noVBand="1"/>
      </w:tblPr>
      <w:tblGrid>
        <w:gridCol w:w="5812"/>
        <w:gridCol w:w="2049"/>
        <w:gridCol w:w="1469"/>
      </w:tblGrid>
      <w:tr w:rsidR="00450127" w:rsidRPr="00C37193" w14:paraId="1C662931" w14:textId="77777777" w:rsidTr="00450127">
        <w:trPr>
          <w:trHeight w:val="300"/>
        </w:trPr>
        <w:tc>
          <w:tcPr>
            <w:tcW w:w="3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48C76" w14:textId="77777777" w:rsidR="00450127" w:rsidRPr="00C37193" w:rsidRDefault="00450127" w:rsidP="00450127">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 </w:t>
            </w:r>
          </w:p>
        </w:tc>
        <w:tc>
          <w:tcPr>
            <w:tcW w:w="1098" w:type="pct"/>
            <w:tcBorders>
              <w:top w:val="single" w:sz="4" w:space="0" w:color="auto"/>
              <w:left w:val="nil"/>
              <w:bottom w:val="single" w:sz="4" w:space="0" w:color="auto"/>
              <w:right w:val="single" w:sz="4" w:space="0" w:color="auto"/>
            </w:tcBorders>
            <w:shd w:val="clear" w:color="auto" w:fill="auto"/>
            <w:noWrap/>
            <w:vAlign w:val="bottom"/>
            <w:hideMark/>
          </w:tcPr>
          <w:p w14:paraId="6FFD744A"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Vijek trajanja</w:t>
            </w:r>
          </w:p>
        </w:tc>
        <w:tc>
          <w:tcPr>
            <w:tcW w:w="787" w:type="pct"/>
            <w:tcBorders>
              <w:top w:val="single" w:sz="4" w:space="0" w:color="auto"/>
              <w:left w:val="nil"/>
              <w:bottom w:val="single" w:sz="4" w:space="0" w:color="auto"/>
              <w:right w:val="single" w:sz="4" w:space="0" w:color="auto"/>
            </w:tcBorders>
            <w:shd w:val="clear" w:color="auto" w:fill="auto"/>
            <w:noWrap/>
            <w:vAlign w:val="bottom"/>
            <w:hideMark/>
          </w:tcPr>
          <w:p w14:paraId="69632A99"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Stopa %</w:t>
            </w:r>
          </w:p>
        </w:tc>
      </w:tr>
      <w:tr w:rsidR="00450127" w:rsidRPr="00C37193" w14:paraId="5B512853" w14:textId="77777777" w:rsidTr="00450127">
        <w:trPr>
          <w:trHeight w:val="300"/>
        </w:trPr>
        <w:tc>
          <w:tcPr>
            <w:tcW w:w="3115" w:type="pct"/>
            <w:tcBorders>
              <w:top w:val="nil"/>
              <w:left w:val="single" w:sz="4" w:space="0" w:color="auto"/>
              <w:bottom w:val="single" w:sz="4" w:space="0" w:color="auto"/>
              <w:right w:val="single" w:sz="4" w:space="0" w:color="auto"/>
            </w:tcBorders>
            <w:shd w:val="clear" w:color="auto" w:fill="auto"/>
            <w:noWrap/>
            <w:vAlign w:val="bottom"/>
            <w:hideMark/>
          </w:tcPr>
          <w:p w14:paraId="16470F13" w14:textId="77777777" w:rsidR="00450127" w:rsidRPr="00C37193" w:rsidRDefault="00450127" w:rsidP="00450127">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Građevinski objekti</w:t>
            </w:r>
          </w:p>
        </w:tc>
        <w:tc>
          <w:tcPr>
            <w:tcW w:w="1098" w:type="pct"/>
            <w:tcBorders>
              <w:top w:val="nil"/>
              <w:left w:val="nil"/>
              <w:bottom w:val="single" w:sz="4" w:space="0" w:color="auto"/>
              <w:right w:val="single" w:sz="4" w:space="0" w:color="auto"/>
            </w:tcBorders>
            <w:shd w:val="clear" w:color="auto" w:fill="auto"/>
            <w:noWrap/>
            <w:vAlign w:val="bottom"/>
            <w:hideMark/>
          </w:tcPr>
          <w:p w14:paraId="3F1A1050"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77</w:t>
            </w:r>
          </w:p>
        </w:tc>
        <w:tc>
          <w:tcPr>
            <w:tcW w:w="787" w:type="pct"/>
            <w:tcBorders>
              <w:top w:val="nil"/>
              <w:left w:val="nil"/>
              <w:bottom w:val="single" w:sz="4" w:space="0" w:color="auto"/>
              <w:right w:val="single" w:sz="4" w:space="0" w:color="auto"/>
            </w:tcBorders>
            <w:shd w:val="clear" w:color="auto" w:fill="auto"/>
            <w:noWrap/>
            <w:vAlign w:val="bottom"/>
            <w:hideMark/>
          </w:tcPr>
          <w:p w14:paraId="65F0A0AE"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w:t>
            </w:r>
          </w:p>
        </w:tc>
      </w:tr>
      <w:tr w:rsidR="00450127" w:rsidRPr="00C37193" w14:paraId="16926BA1" w14:textId="77777777" w:rsidTr="00450127">
        <w:trPr>
          <w:trHeight w:val="300"/>
        </w:trPr>
        <w:tc>
          <w:tcPr>
            <w:tcW w:w="3115" w:type="pct"/>
            <w:tcBorders>
              <w:top w:val="nil"/>
              <w:left w:val="single" w:sz="4" w:space="0" w:color="auto"/>
              <w:bottom w:val="single" w:sz="4" w:space="0" w:color="auto"/>
              <w:right w:val="single" w:sz="4" w:space="0" w:color="auto"/>
            </w:tcBorders>
            <w:shd w:val="clear" w:color="auto" w:fill="auto"/>
            <w:noWrap/>
            <w:vAlign w:val="bottom"/>
            <w:hideMark/>
          </w:tcPr>
          <w:p w14:paraId="5384CE52" w14:textId="77777777" w:rsidR="00450127" w:rsidRPr="00C37193" w:rsidRDefault="00450127" w:rsidP="00450127">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Kompjuteri</w:t>
            </w:r>
          </w:p>
        </w:tc>
        <w:tc>
          <w:tcPr>
            <w:tcW w:w="1098" w:type="pct"/>
            <w:tcBorders>
              <w:top w:val="nil"/>
              <w:left w:val="nil"/>
              <w:bottom w:val="single" w:sz="4" w:space="0" w:color="auto"/>
              <w:right w:val="single" w:sz="4" w:space="0" w:color="auto"/>
            </w:tcBorders>
            <w:shd w:val="clear" w:color="auto" w:fill="auto"/>
            <w:noWrap/>
            <w:vAlign w:val="bottom"/>
            <w:hideMark/>
          </w:tcPr>
          <w:p w14:paraId="28EBF549"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w:t>
            </w:r>
          </w:p>
        </w:tc>
        <w:tc>
          <w:tcPr>
            <w:tcW w:w="787" w:type="pct"/>
            <w:tcBorders>
              <w:top w:val="nil"/>
              <w:left w:val="nil"/>
              <w:bottom w:val="single" w:sz="4" w:space="0" w:color="auto"/>
              <w:right w:val="single" w:sz="4" w:space="0" w:color="auto"/>
            </w:tcBorders>
            <w:shd w:val="clear" w:color="auto" w:fill="auto"/>
            <w:noWrap/>
            <w:vAlign w:val="bottom"/>
            <w:hideMark/>
          </w:tcPr>
          <w:p w14:paraId="7F2DAEA8"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20</w:t>
            </w:r>
          </w:p>
        </w:tc>
      </w:tr>
      <w:tr w:rsidR="00450127" w:rsidRPr="00C37193" w14:paraId="02EF0037" w14:textId="77777777" w:rsidTr="00450127">
        <w:trPr>
          <w:trHeight w:val="300"/>
        </w:trPr>
        <w:tc>
          <w:tcPr>
            <w:tcW w:w="3115" w:type="pct"/>
            <w:tcBorders>
              <w:top w:val="nil"/>
              <w:left w:val="single" w:sz="4" w:space="0" w:color="auto"/>
              <w:bottom w:val="single" w:sz="4" w:space="0" w:color="auto"/>
              <w:right w:val="single" w:sz="4" w:space="0" w:color="auto"/>
            </w:tcBorders>
            <w:shd w:val="clear" w:color="auto" w:fill="auto"/>
            <w:noWrap/>
            <w:vAlign w:val="bottom"/>
            <w:hideMark/>
          </w:tcPr>
          <w:p w14:paraId="0A37B810" w14:textId="77777777" w:rsidR="00450127" w:rsidRPr="00C37193" w:rsidRDefault="00450127" w:rsidP="00450127">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Motorna vozila</w:t>
            </w:r>
          </w:p>
        </w:tc>
        <w:tc>
          <w:tcPr>
            <w:tcW w:w="1098" w:type="pct"/>
            <w:tcBorders>
              <w:top w:val="nil"/>
              <w:left w:val="nil"/>
              <w:bottom w:val="single" w:sz="4" w:space="0" w:color="auto"/>
              <w:right w:val="single" w:sz="4" w:space="0" w:color="auto"/>
            </w:tcBorders>
            <w:shd w:val="clear" w:color="auto" w:fill="auto"/>
            <w:noWrap/>
            <w:vAlign w:val="bottom"/>
            <w:hideMark/>
          </w:tcPr>
          <w:p w14:paraId="169CF69C"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6,45</w:t>
            </w:r>
          </w:p>
        </w:tc>
        <w:tc>
          <w:tcPr>
            <w:tcW w:w="787" w:type="pct"/>
            <w:tcBorders>
              <w:top w:val="nil"/>
              <w:left w:val="nil"/>
              <w:bottom w:val="single" w:sz="4" w:space="0" w:color="auto"/>
              <w:right w:val="single" w:sz="4" w:space="0" w:color="auto"/>
            </w:tcBorders>
            <w:shd w:val="clear" w:color="auto" w:fill="auto"/>
            <w:noWrap/>
            <w:vAlign w:val="bottom"/>
            <w:hideMark/>
          </w:tcPr>
          <w:p w14:paraId="1EAD8C60"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15,5</w:t>
            </w:r>
          </w:p>
        </w:tc>
      </w:tr>
      <w:tr w:rsidR="00450127" w:rsidRPr="00C37193" w14:paraId="5ED87BBC" w14:textId="77777777" w:rsidTr="00450127">
        <w:trPr>
          <w:trHeight w:val="300"/>
        </w:trPr>
        <w:tc>
          <w:tcPr>
            <w:tcW w:w="3115" w:type="pct"/>
            <w:tcBorders>
              <w:top w:val="nil"/>
              <w:left w:val="single" w:sz="4" w:space="0" w:color="auto"/>
              <w:bottom w:val="single" w:sz="4" w:space="0" w:color="auto"/>
              <w:right w:val="single" w:sz="4" w:space="0" w:color="auto"/>
            </w:tcBorders>
            <w:shd w:val="clear" w:color="auto" w:fill="auto"/>
            <w:noWrap/>
            <w:vAlign w:val="bottom"/>
            <w:hideMark/>
          </w:tcPr>
          <w:p w14:paraId="25E80072" w14:textId="77777777" w:rsidR="00450127" w:rsidRPr="00C37193" w:rsidRDefault="00450127" w:rsidP="00450127">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Bilbordi</w:t>
            </w:r>
          </w:p>
        </w:tc>
        <w:tc>
          <w:tcPr>
            <w:tcW w:w="1098" w:type="pct"/>
            <w:tcBorders>
              <w:top w:val="nil"/>
              <w:left w:val="nil"/>
              <w:bottom w:val="single" w:sz="4" w:space="0" w:color="auto"/>
              <w:right w:val="single" w:sz="4" w:space="0" w:color="auto"/>
            </w:tcBorders>
            <w:shd w:val="clear" w:color="auto" w:fill="auto"/>
            <w:noWrap/>
            <w:vAlign w:val="bottom"/>
            <w:hideMark/>
          </w:tcPr>
          <w:p w14:paraId="5065CD50"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9,09</w:t>
            </w:r>
          </w:p>
        </w:tc>
        <w:tc>
          <w:tcPr>
            <w:tcW w:w="787" w:type="pct"/>
            <w:tcBorders>
              <w:top w:val="nil"/>
              <w:left w:val="nil"/>
              <w:bottom w:val="single" w:sz="4" w:space="0" w:color="auto"/>
              <w:right w:val="single" w:sz="4" w:space="0" w:color="auto"/>
            </w:tcBorders>
            <w:shd w:val="clear" w:color="auto" w:fill="auto"/>
            <w:noWrap/>
            <w:vAlign w:val="bottom"/>
            <w:hideMark/>
          </w:tcPr>
          <w:p w14:paraId="6C8253DF"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w:t>
            </w:r>
          </w:p>
        </w:tc>
      </w:tr>
      <w:tr w:rsidR="00450127" w:rsidRPr="00C37193" w14:paraId="7B27BC1A" w14:textId="77777777" w:rsidTr="00450127">
        <w:trPr>
          <w:trHeight w:val="300"/>
        </w:trPr>
        <w:tc>
          <w:tcPr>
            <w:tcW w:w="3115" w:type="pct"/>
            <w:tcBorders>
              <w:top w:val="nil"/>
              <w:left w:val="single" w:sz="4" w:space="0" w:color="auto"/>
              <w:bottom w:val="single" w:sz="4" w:space="0" w:color="auto"/>
              <w:right w:val="single" w:sz="4" w:space="0" w:color="auto"/>
            </w:tcBorders>
            <w:shd w:val="clear" w:color="auto" w:fill="auto"/>
            <w:noWrap/>
            <w:vAlign w:val="bottom"/>
            <w:hideMark/>
          </w:tcPr>
          <w:p w14:paraId="320FC087" w14:textId="77777777" w:rsidR="00450127" w:rsidRPr="00C37193" w:rsidRDefault="00450127" w:rsidP="00450127">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Kancelarijski namještaj i ostala oprema</w:t>
            </w:r>
          </w:p>
        </w:tc>
        <w:tc>
          <w:tcPr>
            <w:tcW w:w="1098" w:type="pct"/>
            <w:tcBorders>
              <w:top w:val="nil"/>
              <w:left w:val="nil"/>
              <w:bottom w:val="single" w:sz="4" w:space="0" w:color="auto"/>
              <w:right w:val="single" w:sz="4" w:space="0" w:color="auto"/>
            </w:tcBorders>
            <w:shd w:val="clear" w:color="auto" w:fill="auto"/>
            <w:noWrap/>
            <w:vAlign w:val="bottom"/>
            <w:hideMark/>
          </w:tcPr>
          <w:p w14:paraId="2159BDBB"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8-10</w:t>
            </w:r>
          </w:p>
        </w:tc>
        <w:tc>
          <w:tcPr>
            <w:tcW w:w="787" w:type="pct"/>
            <w:tcBorders>
              <w:top w:val="nil"/>
              <w:left w:val="nil"/>
              <w:bottom w:val="single" w:sz="4" w:space="0" w:color="auto"/>
              <w:right w:val="single" w:sz="4" w:space="0" w:color="auto"/>
            </w:tcBorders>
            <w:shd w:val="clear" w:color="auto" w:fill="auto"/>
            <w:noWrap/>
            <w:vAlign w:val="bottom"/>
            <w:hideMark/>
          </w:tcPr>
          <w:p w14:paraId="0AD07BBD" w14:textId="77777777" w:rsidR="00450127" w:rsidRPr="00C37193" w:rsidRDefault="00450127" w:rsidP="00450127">
            <w:pPr>
              <w:spacing w:after="0" w:line="240" w:lineRule="auto"/>
              <w:jc w:val="center"/>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10-12,5</w:t>
            </w:r>
          </w:p>
        </w:tc>
      </w:tr>
    </w:tbl>
    <w:p w14:paraId="7A34EC7A" w14:textId="77777777" w:rsidR="001D372A" w:rsidRPr="00C37193" w:rsidRDefault="001D372A" w:rsidP="001D372A">
      <w:pPr>
        <w:widowControl w:val="0"/>
        <w:autoSpaceDE w:val="0"/>
        <w:autoSpaceDN w:val="0"/>
        <w:adjustRightInd w:val="0"/>
        <w:spacing w:after="0" w:line="200" w:lineRule="exact"/>
        <w:rPr>
          <w:rFonts w:asciiTheme="majorHAnsi" w:hAnsiTheme="majorHAnsi"/>
          <w:sz w:val="20"/>
          <w:szCs w:val="20"/>
        </w:rPr>
      </w:pPr>
    </w:p>
    <w:p w14:paraId="5B60F8E8" w14:textId="77777777" w:rsidR="001D372A" w:rsidRPr="00C37193" w:rsidRDefault="001D372A" w:rsidP="00501BA6">
      <w:pPr>
        <w:widowControl w:val="0"/>
        <w:autoSpaceDE w:val="0"/>
        <w:autoSpaceDN w:val="0"/>
        <w:adjustRightInd w:val="0"/>
        <w:spacing w:before="29" w:after="0" w:line="240" w:lineRule="auto"/>
        <w:ind w:right="5998"/>
        <w:jc w:val="both"/>
        <w:rPr>
          <w:rFonts w:asciiTheme="majorHAnsi" w:hAnsiTheme="majorHAnsi"/>
          <w:sz w:val="24"/>
          <w:szCs w:val="24"/>
        </w:rPr>
      </w:pPr>
      <w:r w:rsidRPr="00C37193">
        <w:rPr>
          <w:rFonts w:asciiTheme="majorHAnsi" w:hAnsiTheme="majorHAnsi"/>
          <w:bCs/>
          <w:i/>
          <w:spacing w:val="-6"/>
          <w:sz w:val="24"/>
          <w:szCs w:val="24"/>
        </w:rPr>
        <w:t>Invеsticiоnе nеkrеtninе</w:t>
      </w:r>
    </w:p>
    <w:p w14:paraId="3239CE66" w14:textId="77777777" w:rsidR="001D372A" w:rsidRPr="00C37193" w:rsidRDefault="001D372A" w:rsidP="001D372A">
      <w:pPr>
        <w:widowControl w:val="0"/>
        <w:autoSpaceDE w:val="0"/>
        <w:autoSpaceDN w:val="0"/>
        <w:adjustRightInd w:val="0"/>
        <w:spacing w:before="6" w:after="0" w:line="170" w:lineRule="exact"/>
        <w:rPr>
          <w:rFonts w:asciiTheme="majorHAnsi" w:hAnsiTheme="majorHAnsi"/>
          <w:sz w:val="17"/>
          <w:szCs w:val="17"/>
        </w:rPr>
      </w:pPr>
    </w:p>
    <w:p w14:paraId="6EAFEB08" w14:textId="77777777" w:rsidR="001D372A" w:rsidRPr="00C37193" w:rsidRDefault="001D372A" w:rsidP="006A6D19">
      <w:pPr>
        <w:widowControl w:val="0"/>
        <w:tabs>
          <w:tab w:val="left" w:pos="8647"/>
        </w:tabs>
        <w:autoSpaceDE w:val="0"/>
        <w:autoSpaceDN w:val="0"/>
        <w:adjustRightInd w:val="0"/>
        <w:spacing w:after="0"/>
        <w:ind w:right="-36"/>
        <w:jc w:val="both"/>
        <w:rPr>
          <w:rFonts w:asciiTheme="majorHAnsi" w:hAnsiTheme="majorHAnsi"/>
          <w:sz w:val="24"/>
          <w:szCs w:val="24"/>
        </w:rPr>
      </w:pPr>
      <w:r w:rsidRPr="00C37193">
        <w:rPr>
          <w:rFonts w:asciiTheme="majorHAnsi" w:hAnsiTheme="majorHAnsi"/>
          <w:spacing w:val="-3"/>
          <w:sz w:val="24"/>
          <w:szCs w:val="24"/>
        </w:rPr>
        <w:t>I</w:t>
      </w:r>
      <w:r w:rsidRPr="00C37193">
        <w:rPr>
          <w:rFonts w:asciiTheme="majorHAnsi" w:hAnsiTheme="majorHAnsi"/>
          <w:spacing w:val="5"/>
          <w:sz w:val="24"/>
          <w:szCs w:val="24"/>
        </w:rPr>
        <w:t>n</w:t>
      </w:r>
      <w:r w:rsidRPr="00C37193">
        <w:rPr>
          <w:rFonts w:asciiTheme="majorHAnsi" w:hAnsiTheme="majorHAnsi"/>
          <w:spacing w:val="-5"/>
          <w:sz w:val="24"/>
          <w:szCs w:val="24"/>
        </w:rPr>
        <w:t>v</w:t>
      </w:r>
      <w:r w:rsidRPr="00C37193">
        <w:rPr>
          <w:rFonts w:asciiTheme="majorHAnsi" w:hAnsiTheme="majorHAnsi"/>
          <w:sz w:val="24"/>
          <w:szCs w:val="24"/>
        </w:rPr>
        <w:t>еs</w:t>
      </w:r>
      <w:r w:rsidRPr="00C37193">
        <w:rPr>
          <w:rFonts w:asciiTheme="majorHAnsi" w:hAnsiTheme="majorHAnsi"/>
          <w:spacing w:val="3"/>
          <w:sz w:val="24"/>
          <w:szCs w:val="24"/>
        </w:rPr>
        <w:t>t</w:t>
      </w:r>
      <w:r w:rsidRPr="00C37193">
        <w:rPr>
          <w:rFonts w:asciiTheme="majorHAnsi" w:hAnsiTheme="majorHAnsi"/>
          <w:spacing w:val="-9"/>
          <w:sz w:val="24"/>
          <w:szCs w:val="24"/>
        </w:rPr>
        <w:t>i</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z w:val="24"/>
          <w:szCs w:val="24"/>
        </w:rPr>
        <w:t xml:space="preserve">е  </w:t>
      </w:r>
      <w:r w:rsidRPr="00C37193">
        <w:rPr>
          <w:rFonts w:asciiTheme="majorHAnsi" w:hAnsiTheme="majorHAnsi"/>
          <w:spacing w:val="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2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је  </w:t>
      </w:r>
      <w:r w:rsidRPr="00C37193">
        <w:rPr>
          <w:rFonts w:asciiTheme="majorHAnsi" w:hAnsiTheme="majorHAnsi"/>
          <w:spacing w:val="15"/>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17"/>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 xml:space="preserve">ао  </w:t>
      </w:r>
      <w:r w:rsidRPr="00C37193">
        <w:rPr>
          <w:rFonts w:asciiTheme="majorHAnsi" w:hAnsiTheme="majorHAnsi"/>
          <w:spacing w:val="22"/>
          <w:sz w:val="24"/>
          <w:szCs w:val="24"/>
        </w:rPr>
        <w:t xml:space="preserve"> </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k  </w:t>
      </w:r>
      <w:r w:rsidRPr="00C37193">
        <w:rPr>
          <w:rFonts w:asciiTheme="majorHAnsi" w:hAnsiTheme="majorHAnsi"/>
          <w:spacing w:val="8"/>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z w:val="24"/>
          <w:szCs w:val="24"/>
        </w:rPr>
        <w:t xml:space="preserve">i  </w:t>
      </w:r>
      <w:r w:rsidRPr="00C37193">
        <w:rPr>
          <w:rFonts w:asciiTheme="majorHAnsi" w:hAnsiTheme="majorHAnsi"/>
          <w:spacing w:val="7"/>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4"/>
          <w:sz w:val="24"/>
          <w:szCs w:val="24"/>
        </w:rPr>
        <w:t>d</w:t>
      </w:r>
      <w:r w:rsidRPr="00C37193">
        <w:rPr>
          <w:rFonts w:asciiTheme="majorHAnsi" w:hAnsiTheme="majorHAnsi"/>
          <w:sz w:val="24"/>
          <w:szCs w:val="24"/>
        </w:rPr>
        <w:t xml:space="preserve">i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z w:val="24"/>
          <w:szCs w:val="24"/>
        </w:rPr>
        <w:t>а</w:t>
      </w:r>
      <w:r w:rsidRPr="00C37193">
        <w:rPr>
          <w:rFonts w:asciiTheme="majorHAnsi" w:hAnsiTheme="majorHAnsi"/>
          <w:spacing w:val="4"/>
          <w:sz w:val="24"/>
          <w:szCs w:val="24"/>
        </w:rPr>
        <w:t>d</w:t>
      </w:r>
      <w:r w:rsidRPr="00C37193">
        <w:rPr>
          <w:rFonts w:asciiTheme="majorHAnsi" w:hAnsiTheme="majorHAnsi"/>
          <w:sz w:val="24"/>
          <w:szCs w:val="24"/>
        </w:rPr>
        <w:t xml:space="preserve">е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38"/>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5"/>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24"/>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i</w:t>
      </w:r>
      <w:r w:rsidRPr="00C37193">
        <w:rPr>
          <w:rFonts w:asciiTheme="majorHAnsi" w:hAnsiTheme="majorHAnsi"/>
          <w:spacing w:val="23"/>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v</w:t>
      </w:r>
      <w:r w:rsidRPr="00C37193">
        <w:rPr>
          <w:rFonts w:asciiTheme="majorHAnsi" w:hAnsiTheme="majorHAnsi"/>
          <w:spacing w:val="-1"/>
          <w:sz w:val="24"/>
          <w:szCs w:val="24"/>
        </w:rPr>
        <w:t>еćа</w:t>
      </w:r>
      <w:r w:rsidRPr="00C37193">
        <w:rPr>
          <w:rFonts w:asciiTheme="majorHAnsi" w:hAnsiTheme="majorHAnsi"/>
          <w:spacing w:val="5"/>
          <w:sz w:val="24"/>
          <w:szCs w:val="24"/>
        </w:rPr>
        <w:t>n</w:t>
      </w:r>
      <w:r w:rsidRPr="00C37193">
        <w:rPr>
          <w:rFonts w:asciiTheme="majorHAnsi" w:hAnsiTheme="majorHAnsi"/>
          <w:sz w:val="24"/>
          <w:szCs w:val="24"/>
        </w:rPr>
        <w:t>jа</w:t>
      </w:r>
      <w:r w:rsidRPr="00C37193">
        <w:rPr>
          <w:rFonts w:asciiTheme="majorHAnsi" w:hAnsiTheme="majorHAnsi"/>
          <w:spacing w:val="26"/>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16"/>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9"/>
          <w:sz w:val="24"/>
          <w:szCs w:val="24"/>
        </w:rPr>
        <w:t>а</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27"/>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l</w:t>
      </w:r>
      <w:r w:rsidRPr="00C37193">
        <w:rPr>
          <w:rFonts w:asciiTheme="majorHAnsi" w:hAnsiTheme="majorHAnsi"/>
          <w:sz w:val="24"/>
          <w:szCs w:val="24"/>
        </w:rPr>
        <w:t xml:space="preserve">i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i  i</w:t>
      </w:r>
      <w:r w:rsidRPr="00C37193">
        <w:rPr>
          <w:rFonts w:asciiTheme="majorHAnsi" w:hAnsiTheme="majorHAnsi"/>
          <w:spacing w:val="54"/>
          <w:sz w:val="24"/>
          <w:szCs w:val="24"/>
        </w:rPr>
        <w:t xml:space="preserve"> </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z w:val="24"/>
          <w:szCs w:val="24"/>
        </w:rPr>
        <w:t>g</w:t>
      </w:r>
      <w:r w:rsidRPr="00C37193">
        <w:rPr>
          <w:rFonts w:asciiTheme="majorHAnsi" w:hAnsiTheme="majorHAnsi"/>
          <w:spacing w:val="52"/>
          <w:sz w:val="24"/>
          <w:szCs w:val="24"/>
        </w:rPr>
        <w:t xml:space="preserve"> </w:t>
      </w:r>
      <w:r w:rsidRPr="00C37193">
        <w:rPr>
          <w:rFonts w:asciiTheme="majorHAnsi" w:hAnsiTheme="majorHAnsi"/>
          <w:sz w:val="24"/>
          <w:szCs w:val="24"/>
        </w:rPr>
        <w:t>i</w:t>
      </w:r>
      <w:r w:rsidRPr="00C37193">
        <w:rPr>
          <w:rFonts w:asciiTheme="majorHAnsi" w:hAnsiTheme="majorHAnsi"/>
          <w:spacing w:val="54"/>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14"/>
          <w:sz w:val="24"/>
          <w:szCs w:val="24"/>
        </w:rPr>
        <w:t>о</w:t>
      </w:r>
      <w:r w:rsidRPr="00C37193">
        <w:rPr>
          <w:rFonts w:asciiTheme="majorHAnsi" w:hAnsiTheme="majorHAnsi"/>
          <w:spacing w:val="-5"/>
          <w:sz w:val="24"/>
          <w:szCs w:val="24"/>
        </w:rPr>
        <w:t>g</w:t>
      </w:r>
      <w:r w:rsidRPr="00C37193">
        <w:rPr>
          <w:rFonts w:asciiTheme="majorHAnsi" w:hAnsiTheme="majorHAnsi"/>
          <w:sz w:val="24"/>
          <w:szCs w:val="24"/>
        </w:rPr>
        <w:t>,</w:t>
      </w:r>
      <w:r w:rsidRPr="00C37193">
        <w:rPr>
          <w:rFonts w:asciiTheme="majorHAnsi" w:hAnsiTheme="majorHAnsi"/>
          <w:spacing w:val="53"/>
          <w:sz w:val="24"/>
          <w:szCs w:val="24"/>
        </w:rPr>
        <w:t xml:space="preserve"> </w:t>
      </w:r>
      <w:r w:rsidRPr="00C37193">
        <w:rPr>
          <w:rFonts w:asciiTheme="majorHAnsi" w:hAnsiTheme="majorHAnsi"/>
          <w:sz w:val="24"/>
          <w:szCs w:val="24"/>
        </w:rPr>
        <w:t xml:space="preserve">а </w:t>
      </w:r>
      <w:r w:rsidRPr="00C37193">
        <w:rPr>
          <w:rFonts w:asciiTheme="majorHAnsi" w:hAnsiTheme="majorHAnsi"/>
          <w:spacing w:val="2"/>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31"/>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4"/>
          <w:sz w:val="24"/>
          <w:szCs w:val="24"/>
        </w:rPr>
        <w:t>d</w:t>
      </w:r>
      <w:r w:rsidRPr="00C37193">
        <w:rPr>
          <w:rFonts w:asciiTheme="majorHAnsi" w:hAnsiTheme="majorHAnsi"/>
          <w:sz w:val="24"/>
          <w:szCs w:val="24"/>
        </w:rPr>
        <w:t>i</w:t>
      </w:r>
      <w:r w:rsidRPr="00C37193">
        <w:rPr>
          <w:rFonts w:asciiTheme="majorHAnsi" w:hAnsiTheme="majorHAnsi"/>
          <w:spacing w:val="22"/>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dо</w:t>
      </w:r>
      <w:r w:rsidRPr="00C37193">
        <w:rPr>
          <w:rFonts w:asciiTheme="majorHAnsi" w:hAnsiTheme="majorHAnsi"/>
          <w:spacing w:val="-5"/>
          <w:sz w:val="24"/>
          <w:szCs w:val="24"/>
        </w:rPr>
        <w:t>v</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21"/>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3"/>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32"/>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tr</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d</w:t>
      </w:r>
      <w:r w:rsidRPr="00C37193">
        <w:rPr>
          <w:rFonts w:asciiTheme="majorHAnsi" w:hAnsiTheme="majorHAnsi"/>
          <w:sz w:val="24"/>
          <w:szCs w:val="24"/>
        </w:rPr>
        <w:t>ј</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z w:val="24"/>
          <w:szCs w:val="24"/>
        </w:rPr>
        <w:t>аt</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p>
    <w:p w14:paraId="6DD872C9" w14:textId="77777777" w:rsidR="001D372A" w:rsidRPr="00C37193" w:rsidRDefault="001D372A" w:rsidP="006A6D19">
      <w:pPr>
        <w:widowControl w:val="0"/>
        <w:tabs>
          <w:tab w:val="left" w:pos="8789"/>
        </w:tabs>
        <w:autoSpaceDE w:val="0"/>
        <w:autoSpaceDN w:val="0"/>
        <w:adjustRightInd w:val="0"/>
        <w:spacing w:before="10" w:after="0"/>
        <w:ind w:right="-36"/>
        <w:jc w:val="both"/>
        <w:rPr>
          <w:rFonts w:asciiTheme="majorHAnsi" w:hAnsiTheme="majorHAnsi"/>
          <w:sz w:val="20"/>
          <w:szCs w:val="20"/>
        </w:rPr>
      </w:pPr>
      <w:r w:rsidRPr="00C37193">
        <w:rPr>
          <w:rFonts w:asciiTheme="majorHAnsi" w:hAnsiTheme="majorHAnsi"/>
          <w:spacing w:val="-3"/>
          <w:sz w:val="24"/>
          <w:szCs w:val="24"/>
        </w:rPr>
        <w:t>I</w:t>
      </w:r>
      <w:r w:rsidRPr="00C37193">
        <w:rPr>
          <w:rFonts w:asciiTheme="majorHAnsi" w:hAnsiTheme="majorHAnsi"/>
          <w:spacing w:val="5"/>
          <w:sz w:val="24"/>
          <w:szCs w:val="24"/>
        </w:rPr>
        <w:t>n</w:t>
      </w:r>
      <w:r w:rsidRPr="00C37193">
        <w:rPr>
          <w:rFonts w:asciiTheme="majorHAnsi" w:hAnsiTheme="majorHAnsi"/>
          <w:spacing w:val="-5"/>
          <w:sz w:val="24"/>
          <w:szCs w:val="24"/>
        </w:rPr>
        <w:t>v</w:t>
      </w:r>
      <w:r w:rsidRPr="00C37193">
        <w:rPr>
          <w:rFonts w:asciiTheme="majorHAnsi" w:hAnsiTheme="majorHAnsi"/>
          <w:sz w:val="24"/>
          <w:szCs w:val="24"/>
        </w:rPr>
        <w:t>еs</w:t>
      </w:r>
      <w:r w:rsidRPr="00C37193">
        <w:rPr>
          <w:rFonts w:asciiTheme="majorHAnsi" w:hAnsiTheme="majorHAnsi"/>
          <w:spacing w:val="3"/>
          <w:sz w:val="24"/>
          <w:szCs w:val="24"/>
        </w:rPr>
        <w:t>t</w:t>
      </w:r>
      <w:r w:rsidRPr="00C37193">
        <w:rPr>
          <w:rFonts w:asciiTheme="majorHAnsi" w:hAnsiTheme="majorHAnsi"/>
          <w:spacing w:val="-9"/>
          <w:sz w:val="24"/>
          <w:szCs w:val="24"/>
        </w:rPr>
        <w:t>i</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z w:val="24"/>
          <w:szCs w:val="24"/>
        </w:rPr>
        <w:t xml:space="preserve">е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u</w:t>
      </w:r>
      <w:r w:rsidRPr="00C37193">
        <w:rPr>
          <w:rFonts w:asciiTheme="majorHAnsi" w:hAnsiTheme="majorHAnsi"/>
          <w:spacing w:val="-9"/>
          <w:sz w:val="24"/>
          <w:szCs w:val="24"/>
        </w:rPr>
        <w:t>ј</w:t>
      </w:r>
      <w:r w:rsidRPr="00C37193">
        <w:rPr>
          <w:rFonts w:asciiTheme="majorHAnsi" w:hAnsiTheme="majorHAnsi"/>
          <w:sz w:val="24"/>
          <w:szCs w:val="24"/>
        </w:rPr>
        <w:t>u</w:t>
      </w:r>
      <w:r w:rsidRPr="00C37193">
        <w:rPr>
          <w:rFonts w:asciiTheme="majorHAnsi" w:hAnsiTheme="majorHAnsi"/>
          <w:spacing w:val="9"/>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15"/>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vn</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5"/>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 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n</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čе</w:t>
      </w:r>
      <w:r w:rsidRPr="00C37193">
        <w:rPr>
          <w:rFonts w:asciiTheme="majorHAnsi" w:hAnsiTheme="majorHAnsi"/>
          <w:spacing w:val="-9"/>
          <w:sz w:val="24"/>
          <w:szCs w:val="24"/>
        </w:rPr>
        <w:t>t</w:t>
      </w:r>
      <w:r w:rsidRPr="00C37193">
        <w:rPr>
          <w:rFonts w:asciiTheme="majorHAnsi" w:hAnsiTheme="majorHAnsi"/>
          <w:spacing w:val="5"/>
          <w:sz w:val="24"/>
          <w:szCs w:val="24"/>
        </w:rPr>
        <w:t>nо</w:t>
      </w:r>
      <w:r w:rsidRPr="00C37193">
        <w:rPr>
          <w:rFonts w:asciiTheme="majorHAnsi" w:hAnsiTheme="majorHAnsi"/>
          <w:sz w:val="24"/>
          <w:szCs w:val="24"/>
        </w:rPr>
        <w:t xml:space="preserve">g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40"/>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35"/>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14"/>
          <w:sz w:val="24"/>
          <w:szCs w:val="24"/>
        </w:rPr>
        <w:t>v</w:t>
      </w:r>
      <w:r w:rsidRPr="00C37193">
        <w:rPr>
          <w:rFonts w:asciiTheme="majorHAnsi" w:hAnsiTheme="majorHAnsi"/>
          <w:spacing w:val="5"/>
          <w:sz w:val="24"/>
          <w:szCs w:val="24"/>
        </w:rPr>
        <w:t>nо</w:t>
      </w:r>
      <w:r w:rsidRPr="00C37193">
        <w:rPr>
          <w:rFonts w:asciiTheme="majorHAnsi" w:hAnsiTheme="majorHAnsi"/>
          <w:sz w:val="24"/>
          <w:szCs w:val="24"/>
        </w:rPr>
        <w:t xml:space="preserve">ј  </w:t>
      </w:r>
      <w:r w:rsidRPr="00C37193">
        <w:rPr>
          <w:rFonts w:asciiTheme="majorHAnsi" w:hAnsiTheme="majorHAnsi"/>
          <w:spacing w:val="2"/>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57"/>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5"/>
          <w:sz w:val="24"/>
          <w:szCs w:val="24"/>
        </w:rPr>
        <w:t>v</w:t>
      </w:r>
      <w:r w:rsidRPr="00C37193">
        <w:rPr>
          <w:rFonts w:asciiTheme="majorHAnsi" w:hAnsiTheme="majorHAnsi"/>
          <w:sz w:val="24"/>
          <w:szCs w:val="24"/>
        </w:rPr>
        <w:t>еs</w:t>
      </w:r>
      <w:r w:rsidRPr="00C37193">
        <w:rPr>
          <w:rFonts w:asciiTheme="majorHAnsi" w:hAnsiTheme="majorHAnsi"/>
          <w:spacing w:val="3"/>
          <w:sz w:val="24"/>
          <w:szCs w:val="24"/>
        </w:rPr>
        <w:t>t</w:t>
      </w:r>
      <w:r w:rsidRPr="00C37193">
        <w:rPr>
          <w:rFonts w:asciiTheme="majorHAnsi" w:hAnsiTheme="majorHAnsi"/>
          <w:spacing w:val="-9"/>
          <w:sz w:val="24"/>
          <w:szCs w:val="24"/>
        </w:rPr>
        <w:t>i</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z w:val="24"/>
          <w:szCs w:val="24"/>
        </w:rPr>
        <w:t xml:space="preserve">е </w:t>
      </w:r>
      <w:r w:rsidRPr="00C37193">
        <w:rPr>
          <w:rFonts w:asciiTheme="majorHAnsi" w:hAnsiTheme="majorHAnsi"/>
          <w:spacing w:val="59"/>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8"/>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nu</w:t>
      </w:r>
      <w:r w:rsidRPr="00C37193">
        <w:rPr>
          <w:rFonts w:asciiTheme="majorHAnsi" w:hAnsiTheme="majorHAnsi"/>
          <w:spacing w:val="-9"/>
          <w:sz w:val="24"/>
          <w:szCs w:val="24"/>
        </w:rPr>
        <w:t>ј</w:t>
      </w:r>
      <w:r w:rsidRPr="00C37193">
        <w:rPr>
          <w:rFonts w:asciiTheme="majorHAnsi" w:hAnsiTheme="majorHAnsi"/>
          <w:sz w:val="24"/>
          <w:szCs w:val="24"/>
        </w:rPr>
        <w:t xml:space="preserve">u  </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7"/>
          <w:sz w:val="24"/>
          <w:szCs w:val="24"/>
        </w:rPr>
        <w:t>š</w:t>
      </w:r>
      <w:r w:rsidRPr="00C37193">
        <w:rPr>
          <w:rFonts w:asciiTheme="majorHAnsi" w:hAnsiTheme="majorHAnsi"/>
          <w:spacing w:val="5"/>
          <w:sz w:val="24"/>
          <w:szCs w:val="24"/>
        </w:rPr>
        <w:t>n</w:t>
      </w:r>
      <w:r w:rsidRPr="00C37193">
        <w:rPr>
          <w:rFonts w:asciiTheme="majorHAnsi" w:hAnsiTheme="majorHAnsi"/>
          <w:spacing w:val="-9"/>
          <w:sz w:val="24"/>
          <w:szCs w:val="24"/>
        </w:rPr>
        <w:t>j</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8"/>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2"/>
          <w:sz w:val="24"/>
          <w:szCs w:val="24"/>
        </w:rPr>
        <w:t xml:space="preserve"> </w:t>
      </w:r>
      <w:r w:rsidRPr="00C37193">
        <w:rPr>
          <w:rFonts w:asciiTheme="majorHAnsi" w:hAnsiTheme="majorHAnsi"/>
          <w:spacing w:val="-3"/>
          <w:sz w:val="24"/>
          <w:szCs w:val="24"/>
        </w:rPr>
        <w:t>(</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а</w:t>
      </w:r>
      <w:r w:rsidR="00501BA6" w:rsidRPr="00C37193">
        <w:rPr>
          <w:rFonts w:asciiTheme="majorHAnsi" w:hAnsiTheme="majorHAnsi"/>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31"/>
          <w:sz w:val="24"/>
          <w:szCs w:val="24"/>
        </w:rPr>
        <w:t xml:space="preserve">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3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38"/>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s  </w:t>
      </w:r>
      <w:r w:rsidRPr="00C37193">
        <w:rPr>
          <w:rFonts w:asciiTheme="majorHAnsi" w:hAnsiTheme="majorHAnsi"/>
          <w:spacing w:val="38"/>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z w:val="24"/>
          <w:szCs w:val="24"/>
        </w:rPr>
        <w:t>tе</w:t>
      </w:r>
      <w:r w:rsidR="00501BA6" w:rsidRPr="00C37193">
        <w:rPr>
          <w:rFonts w:asciiTheme="majorHAnsi" w:hAnsiTheme="majorHAnsi"/>
          <w:sz w:val="24"/>
          <w:szCs w:val="24"/>
        </w:rPr>
        <w:t xml:space="preserve"> </w:t>
      </w:r>
      <w:r w:rsidRPr="00C37193">
        <w:rPr>
          <w:rFonts w:asciiTheme="majorHAnsi" w:hAnsiTheme="majorHAnsi"/>
          <w:sz w:val="24"/>
          <w:szCs w:val="24"/>
        </w:rPr>
        <w:t>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w:t>
      </w:r>
      <w:r w:rsidRPr="00C37193">
        <w:rPr>
          <w:rFonts w:asciiTheme="majorHAnsi" w:hAnsiTheme="majorHAnsi"/>
          <w:sz w:val="24"/>
          <w:szCs w:val="24"/>
        </w:rPr>
        <w:t>.</w:t>
      </w:r>
      <w:r w:rsidR="00501BA6" w:rsidRPr="00C37193">
        <w:rPr>
          <w:rFonts w:asciiTheme="majorHAnsi" w:hAnsiTheme="majorHAnsi"/>
          <w:sz w:val="24"/>
          <w:szCs w:val="24"/>
        </w:rPr>
        <w:t xml:space="preserve"> </w:t>
      </w:r>
      <w:r w:rsidRPr="00C37193">
        <w:rPr>
          <w:rFonts w:asciiTheme="majorHAnsi" w:hAnsiTheme="majorHAnsi"/>
          <w:spacing w:val="-3"/>
          <w:sz w:val="24"/>
          <w:szCs w:val="24"/>
        </w:rPr>
        <w:t>I</w:t>
      </w:r>
      <w:r w:rsidRPr="00C37193">
        <w:rPr>
          <w:rFonts w:asciiTheme="majorHAnsi" w:hAnsiTheme="majorHAnsi"/>
          <w:spacing w:val="5"/>
          <w:sz w:val="24"/>
          <w:szCs w:val="24"/>
        </w:rPr>
        <w:t>n</w:t>
      </w:r>
      <w:r w:rsidRPr="00C37193">
        <w:rPr>
          <w:rFonts w:asciiTheme="majorHAnsi" w:hAnsiTheme="majorHAnsi"/>
          <w:spacing w:val="-5"/>
          <w:sz w:val="24"/>
          <w:szCs w:val="24"/>
        </w:rPr>
        <w:t>v</w:t>
      </w:r>
      <w:r w:rsidRPr="00C37193">
        <w:rPr>
          <w:rFonts w:asciiTheme="majorHAnsi" w:hAnsiTheme="majorHAnsi"/>
          <w:sz w:val="24"/>
          <w:szCs w:val="24"/>
        </w:rPr>
        <w:t>еs</w:t>
      </w:r>
      <w:r w:rsidRPr="00C37193">
        <w:rPr>
          <w:rFonts w:asciiTheme="majorHAnsi" w:hAnsiTheme="majorHAnsi"/>
          <w:spacing w:val="3"/>
          <w:sz w:val="24"/>
          <w:szCs w:val="24"/>
        </w:rPr>
        <w:t>t</w:t>
      </w:r>
      <w:r w:rsidRPr="00C37193">
        <w:rPr>
          <w:rFonts w:asciiTheme="majorHAnsi" w:hAnsiTheme="majorHAnsi"/>
          <w:spacing w:val="-9"/>
          <w:sz w:val="24"/>
          <w:szCs w:val="24"/>
        </w:rPr>
        <w:t>i</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8"/>
          <w:sz w:val="24"/>
          <w:szCs w:val="24"/>
        </w:rPr>
        <w:t xml:space="preserve"> </w:t>
      </w:r>
      <w:r w:rsidRPr="00C37193">
        <w:rPr>
          <w:rFonts w:asciiTheme="majorHAnsi" w:hAnsiTheme="majorHAnsi"/>
          <w:sz w:val="24"/>
          <w:szCs w:val="24"/>
        </w:rPr>
        <w:t>а</w:t>
      </w:r>
      <w:r w:rsidRPr="00C37193">
        <w:rPr>
          <w:rFonts w:asciiTheme="majorHAnsi" w:hAnsiTheme="majorHAnsi"/>
          <w:spacing w:val="5"/>
          <w:sz w:val="24"/>
          <w:szCs w:val="24"/>
        </w:rPr>
        <w:t>mо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u</w:t>
      </w:r>
      <w:r w:rsidRPr="00C37193">
        <w:rPr>
          <w:rFonts w:asciiTheme="majorHAnsi" w:hAnsiTheme="majorHAnsi"/>
          <w:spacing w:val="-9"/>
          <w:sz w:val="24"/>
          <w:szCs w:val="24"/>
        </w:rPr>
        <w:t>ј</w:t>
      </w:r>
      <w:r w:rsidRPr="00C37193">
        <w:rPr>
          <w:rFonts w:asciiTheme="majorHAnsi" w:hAnsiTheme="majorHAnsi"/>
          <w:sz w:val="24"/>
          <w:szCs w:val="24"/>
        </w:rPr>
        <w:t>u</w:t>
      </w:r>
      <w:r w:rsidRPr="00C37193">
        <w:rPr>
          <w:rFonts w:asciiTheme="majorHAnsi" w:hAnsiTheme="majorHAnsi"/>
          <w:spacing w:val="1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nо</w:t>
      </w:r>
      <w:r w:rsidRPr="00C37193">
        <w:rPr>
          <w:rFonts w:asciiTheme="majorHAnsi" w:hAnsiTheme="majorHAnsi"/>
          <w:sz w:val="24"/>
          <w:szCs w:val="24"/>
        </w:rPr>
        <w:t xml:space="preserve">g </w:t>
      </w:r>
      <w:r w:rsidRPr="00C37193">
        <w:rPr>
          <w:rFonts w:asciiTheme="majorHAnsi" w:hAnsiTheme="majorHAnsi"/>
          <w:spacing w:val="6"/>
          <w:sz w:val="24"/>
          <w:szCs w:val="24"/>
        </w:rPr>
        <w:t>m</w:t>
      </w:r>
      <w:r w:rsidRPr="00C37193">
        <w:rPr>
          <w:rFonts w:asciiTheme="majorHAnsi" w:hAnsiTheme="majorHAnsi"/>
          <w:sz w:val="24"/>
          <w:szCs w:val="24"/>
        </w:rPr>
        <w:t>еt</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а а</w:t>
      </w:r>
      <w:r w:rsidRPr="00C37193">
        <w:rPr>
          <w:rFonts w:asciiTheme="majorHAnsi" w:hAnsiTheme="majorHAnsi"/>
          <w:spacing w:val="5"/>
          <w:sz w:val="24"/>
          <w:szCs w:val="24"/>
        </w:rPr>
        <w:t>mо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8"/>
          <w:sz w:val="24"/>
          <w:szCs w:val="24"/>
        </w:rPr>
        <w:t xml:space="preserve"> </w:t>
      </w:r>
      <w:r w:rsidRPr="00C37193">
        <w:rPr>
          <w:rFonts w:asciiTheme="majorHAnsi" w:hAnsiTheme="majorHAnsi"/>
          <w:spacing w:val="1"/>
          <w:sz w:val="24"/>
          <w:szCs w:val="24"/>
        </w:rPr>
        <w:t>P</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t</w:t>
      </w:r>
      <w:r w:rsidRPr="00C37193">
        <w:rPr>
          <w:rFonts w:asciiTheme="majorHAnsi" w:hAnsiTheme="majorHAnsi"/>
          <w:spacing w:val="5"/>
          <w:sz w:val="24"/>
          <w:szCs w:val="24"/>
        </w:rPr>
        <w:t>оp</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10"/>
          <w:sz w:val="24"/>
          <w:szCs w:val="24"/>
        </w:rPr>
        <w:t>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5"/>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
          <w:sz w:val="24"/>
          <w:szCs w:val="24"/>
        </w:rPr>
        <w:t xml:space="preserve"> </w:t>
      </w:r>
      <w:r w:rsidRPr="00C37193">
        <w:rPr>
          <w:rFonts w:asciiTheme="majorHAnsi" w:hAnsiTheme="majorHAnsi"/>
          <w:spacing w:val="-5"/>
          <w:sz w:val="24"/>
          <w:szCs w:val="24"/>
        </w:rPr>
        <w:t>1</w:t>
      </w:r>
      <w:r w:rsidRPr="00C37193">
        <w:rPr>
          <w:rFonts w:asciiTheme="majorHAnsi" w:hAnsiTheme="majorHAnsi"/>
          <w:sz w:val="24"/>
          <w:szCs w:val="24"/>
        </w:rPr>
        <w:t>,</w:t>
      </w:r>
      <w:r w:rsidRPr="00C37193">
        <w:rPr>
          <w:rFonts w:asciiTheme="majorHAnsi" w:hAnsiTheme="majorHAnsi"/>
          <w:spacing w:val="-5"/>
          <w:sz w:val="24"/>
          <w:szCs w:val="24"/>
        </w:rPr>
        <w:t>3</w:t>
      </w:r>
      <w:r w:rsidRPr="00C37193">
        <w:rPr>
          <w:rFonts w:asciiTheme="majorHAnsi" w:hAnsiTheme="majorHAnsi"/>
          <w:spacing w:val="2"/>
          <w:sz w:val="24"/>
          <w:szCs w:val="24"/>
        </w:rPr>
        <w:t>%</w:t>
      </w:r>
      <w:r w:rsidRPr="00C37193">
        <w:rPr>
          <w:rFonts w:asciiTheme="majorHAnsi" w:hAnsiTheme="majorHAnsi"/>
          <w:sz w:val="24"/>
          <w:szCs w:val="24"/>
        </w:rPr>
        <w:t>.</w:t>
      </w:r>
    </w:p>
    <w:p w14:paraId="41E74E02" w14:textId="77777777" w:rsidR="00534EC7" w:rsidRPr="00C37193" w:rsidRDefault="00534EC7" w:rsidP="006A55F1">
      <w:pPr>
        <w:widowControl w:val="0"/>
        <w:autoSpaceDE w:val="0"/>
        <w:autoSpaceDN w:val="0"/>
        <w:adjustRightInd w:val="0"/>
        <w:spacing w:after="0" w:line="200" w:lineRule="exact"/>
        <w:ind w:right="-36"/>
        <w:rPr>
          <w:rFonts w:asciiTheme="majorHAnsi" w:hAnsiTheme="majorHAnsi"/>
          <w:sz w:val="20"/>
          <w:szCs w:val="20"/>
        </w:rPr>
      </w:pPr>
    </w:p>
    <w:p w14:paraId="76504B26" w14:textId="77777777" w:rsidR="001D372A" w:rsidRPr="00C37193" w:rsidRDefault="001D372A" w:rsidP="006A55F1">
      <w:pPr>
        <w:widowControl w:val="0"/>
        <w:autoSpaceDE w:val="0"/>
        <w:autoSpaceDN w:val="0"/>
        <w:adjustRightInd w:val="0"/>
        <w:spacing w:before="29" w:after="0" w:line="240" w:lineRule="auto"/>
        <w:ind w:right="-36"/>
        <w:jc w:val="both"/>
        <w:rPr>
          <w:rFonts w:asciiTheme="majorHAnsi" w:hAnsiTheme="majorHAnsi"/>
          <w:bCs/>
          <w:i/>
          <w:spacing w:val="-6"/>
          <w:sz w:val="24"/>
          <w:szCs w:val="24"/>
        </w:rPr>
      </w:pPr>
      <w:r w:rsidRPr="00C37193">
        <w:rPr>
          <w:rFonts w:asciiTheme="majorHAnsi" w:hAnsiTheme="majorHAnsi"/>
          <w:bCs/>
          <w:i/>
          <w:spacing w:val="-6"/>
          <w:sz w:val="24"/>
          <w:szCs w:val="24"/>
        </w:rPr>
        <w:t>Ulаgаnjа nа tuđim nеkrеtninаmа</w:t>
      </w:r>
    </w:p>
    <w:p w14:paraId="015FED6A" w14:textId="77777777" w:rsidR="001D372A" w:rsidRPr="00C37193" w:rsidRDefault="001D372A" w:rsidP="006A55F1">
      <w:pPr>
        <w:widowControl w:val="0"/>
        <w:autoSpaceDE w:val="0"/>
        <w:autoSpaceDN w:val="0"/>
        <w:adjustRightInd w:val="0"/>
        <w:spacing w:before="6" w:after="0" w:line="170" w:lineRule="exact"/>
        <w:ind w:right="-36"/>
        <w:rPr>
          <w:rFonts w:asciiTheme="majorHAnsi" w:hAnsiTheme="majorHAnsi"/>
          <w:sz w:val="17"/>
          <w:szCs w:val="17"/>
        </w:rPr>
      </w:pPr>
    </w:p>
    <w:p w14:paraId="5823B1AE" w14:textId="77777777" w:rsidR="001D372A" w:rsidRPr="00C37193" w:rsidRDefault="001D372A" w:rsidP="006A6D19">
      <w:pPr>
        <w:widowControl w:val="0"/>
        <w:autoSpaceDE w:val="0"/>
        <w:autoSpaceDN w:val="0"/>
        <w:adjustRightInd w:val="0"/>
        <w:spacing w:after="0"/>
        <w:ind w:right="-36"/>
        <w:jc w:val="both"/>
        <w:rPr>
          <w:rFonts w:asciiTheme="majorHAnsi" w:hAnsiTheme="majorHAnsi"/>
          <w:sz w:val="20"/>
          <w:szCs w:val="20"/>
        </w:rPr>
      </w:pPr>
      <w:r w:rsidRPr="00C37193">
        <w:rPr>
          <w:rFonts w:asciiTheme="majorHAnsi" w:hAnsiTheme="majorHAnsi"/>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z w:val="24"/>
          <w:szCs w:val="24"/>
        </w:rPr>
        <w:t>t</w:t>
      </w:r>
      <w:r w:rsidRPr="00C37193">
        <w:rPr>
          <w:rFonts w:asciiTheme="majorHAnsi" w:hAnsiTheme="majorHAnsi"/>
          <w:spacing w:val="5"/>
          <w:sz w:val="24"/>
          <w:szCs w:val="24"/>
        </w:rPr>
        <w:t>uđ</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16"/>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1"/>
          <w:sz w:val="24"/>
          <w:szCs w:val="24"/>
        </w:rPr>
        <w:t>аzа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vn</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5"/>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7"/>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10"/>
          <w:sz w:val="24"/>
          <w:szCs w:val="24"/>
        </w:rPr>
        <w:t>z</w:t>
      </w:r>
      <w:r w:rsidRPr="00C37193">
        <w:rPr>
          <w:rFonts w:asciiTheme="majorHAnsi" w:hAnsiTheme="majorHAnsi"/>
          <w:sz w:val="24"/>
          <w:szCs w:val="24"/>
        </w:rPr>
        <w:t xml:space="preserve">а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vk</w:t>
      </w:r>
      <w:r w:rsidRPr="00C37193">
        <w:rPr>
          <w:rFonts w:asciiTheme="majorHAnsi" w:hAnsiTheme="majorHAnsi"/>
          <w:sz w:val="24"/>
          <w:szCs w:val="24"/>
        </w:rPr>
        <w:t>u</w:t>
      </w:r>
      <w:r w:rsidRPr="00C37193">
        <w:rPr>
          <w:rFonts w:asciiTheme="majorHAnsi" w:hAnsiTheme="majorHAnsi"/>
          <w:spacing w:val="23"/>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36"/>
          <w:sz w:val="24"/>
          <w:szCs w:val="24"/>
        </w:rPr>
        <w:t xml:space="preserve"> </w:t>
      </w:r>
      <w:r w:rsidRPr="00C37193">
        <w:rPr>
          <w:rFonts w:asciiTheme="majorHAnsi" w:hAnsiTheme="majorHAnsi"/>
          <w:sz w:val="24"/>
          <w:szCs w:val="24"/>
        </w:rPr>
        <w:t>i</w:t>
      </w:r>
      <w:r w:rsidRPr="00C37193">
        <w:rPr>
          <w:rFonts w:asciiTheme="majorHAnsi" w:hAnsiTheme="majorHAnsi"/>
          <w:spacing w:val="55"/>
          <w:sz w:val="24"/>
          <w:szCs w:val="24"/>
        </w:rPr>
        <w:t xml:space="preserve"> </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5"/>
          <w:sz w:val="24"/>
          <w:szCs w:val="24"/>
        </w:rPr>
        <w:t>u</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4"/>
          <w:sz w:val="24"/>
          <w:szCs w:val="24"/>
        </w:rPr>
        <w:t xml:space="preserve"> </w:t>
      </w:r>
      <w:r w:rsidRPr="00C37193">
        <w:rPr>
          <w:rFonts w:asciiTheme="majorHAnsi" w:hAnsiTheme="majorHAnsi"/>
          <w:spacing w:val="5"/>
          <w:sz w:val="24"/>
          <w:szCs w:val="24"/>
        </w:rPr>
        <w:t>оb</w:t>
      </w:r>
      <w:r w:rsidRPr="00C37193">
        <w:rPr>
          <w:rFonts w:asciiTheme="majorHAnsi" w:hAnsiTheme="majorHAnsi"/>
          <w:sz w:val="24"/>
          <w:szCs w:val="24"/>
        </w:rPr>
        <w:t>е</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а</w:t>
      </w:r>
      <w:r w:rsidRPr="00C37193">
        <w:rPr>
          <w:rFonts w:asciiTheme="majorHAnsi" w:hAnsiTheme="majorHAnsi"/>
          <w:sz w:val="24"/>
          <w:szCs w:val="24"/>
        </w:rPr>
        <w:t>.</w:t>
      </w:r>
      <w:r w:rsidRPr="00C37193">
        <w:rPr>
          <w:rFonts w:asciiTheme="majorHAnsi" w:hAnsiTheme="majorHAnsi"/>
          <w:spacing w:val="19"/>
          <w:sz w:val="24"/>
          <w:szCs w:val="24"/>
        </w:rPr>
        <w:t xml:space="preserve"> </w:t>
      </w:r>
      <w:r w:rsidRPr="00C37193">
        <w:rPr>
          <w:rFonts w:asciiTheme="majorHAnsi" w:hAnsiTheme="majorHAnsi"/>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vn</w:t>
      </w:r>
      <w:r w:rsidRPr="00C37193">
        <w:rPr>
          <w:rFonts w:asciiTheme="majorHAnsi" w:hAnsiTheme="majorHAnsi"/>
          <w:sz w:val="24"/>
          <w:szCs w:val="24"/>
        </w:rPr>
        <w:t xml:space="preserve">u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5"/>
          <w:sz w:val="24"/>
          <w:szCs w:val="24"/>
        </w:rPr>
        <w:t xml:space="preserve"> </w:t>
      </w:r>
      <w:r w:rsidRPr="00C37193">
        <w:rPr>
          <w:rFonts w:asciiTheme="majorHAnsi" w:hAnsiTheme="majorHAnsi"/>
          <w:spacing w:val="-1"/>
          <w:sz w:val="24"/>
          <w:szCs w:val="24"/>
        </w:rPr>
        <w:t>č</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42"/>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iј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7"/>
          <w:sz w:val="24"/>
          <w:szCs w:val="24"/>
        </w:rPr>
        <w:t>s</w:t>
      </w:r>
      <w:r w:rsidRPr="00C37193">
        <w:rPr>
          <w:rFonts w:asciiTheme="majorHAnsi" w:hAnsiTheme="majorHAnsi"/>
          <w:sz w:val="24"/>
          <w:szCs w:val="24"/>
        </w:rPr>
        <w:t xml:space="preserve">t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47"/>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6"/>
          <w:sz w:val="24"/>
          <w:szCs w:val="24"/>
        </w:rPr>
        <w:t>u</w:t>
      </w:r>
      <w:r w:rsidRPr="00C37193">
        <w:rPr>
          <w:rFonts w:asciiTheme="majorHAnsi" w:hAnsiTheme="majorHAnsi"/>
          <w:spacing w:val="-3"/>
          <w:sz w:val="24"/>
          <w:szCs w:val="24"/>
        </w:rPr>
        <w:t>r</w:t>
      </w:r>
      <w:r w:rsidRPr="00C37193">
        <w:rPr>
          <w:rFonts w:asciiTheme="majorHAnsi" w:hAnsiTheme="majorHAnsi"/>
          <w:sz w:val="24"/>
          <w:szCs w:val="24"/>
        </w:rPr>
        <w:t xml:space="preserve">i </w:t>
      </w:r>
      <w:r w:rsidRPr="00C37193">
        <w:rPr>
          <w:rFonts w:asciiTheme="majorHAnsi" w:hAnsiTheme="majorHAnsi"/>
          <w:spacing w:val="5"/>
          <w:sz w:val="24"/>
          <w:szCs w:val="24"/>
        </w:rPr>
        <w:t>dоb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аč</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z w:val="24"/>
          <w:szCs w:val="24"/>
        </w:rPr>
        <w:t>č</w:t>
      </w:r>
      <w:r w:rsidRPr="00C37193">
        <w:rPr>
          <w:rFonts w:asciiTheme="majorHAnsi" w:hAnsiTheme="majorHAnsi"/>
          <w:spacing w:val="-5"/>
          <w:sz w:val="24"/>
          <w:szCs w:val="24"/>
        </w:rPr>
        <w:t>u</w:t>
      </w:r>
      <w:r w:rsidRPr="00C37193">
        <w:rPr>
          <w:rFonts w:asciiTheme="majorHAnsi" w:hAnsiTheme="majorHAnsi"/>
          <w:sz w:val="24"/>
          <w:szCs w:val="24"/>
        </w:rPr>
        <w:t>ј</w:t>
      </w:r>
      <w:r w:rsidRPr="00C37193">
        <w:rPr>
          <w:rFonts w:asciiTheme="majorHAnsi" w:hAnsiTheme="majorHAnsi"/>
          <w:spacing w:val="-5"/>
          <w:sz w:val="24"/>
          <w:szCs w:val="24"/>
        </w:rPr>
        <w:t>u</w:t>
      </w:r>
      <w:r w:rsidRPr="00C37193">
        <w:rPr>
          <w:rFonts w:asciiTheme="majorHAnsi" w:hAnsiTheme="majorHAnsi"/>
          <w:sz w:val="24"/>
          <w:szCs w:val="24"/>
        </w:rPr>
        <w:t>ći</w:t>
      </w:r>
      <w:r w:rsidRPr="00C37193">
        <w:rPr>
          <w:rFonts w:asciiTheme="majorHAnsi" w:hAnsiTheme="majorHAnsi"/>
          <w:spacing w:val="25"/>
          <w:sz w:val="24"/>
          <w:szCs w:val="24"/>
        </w:rPr>
        <w:t xml:space="preserve"> </w:t>
      </w:r>
      <w:r w:rsidRPr="00C37193">
        <w:rPr>
          <w:rFonts w:asciiTheme="majorHAnsi" w:hAnsiTheme="majorHAnsi"/>
          <w:spacing w:val="-1"/>
          <w:sz w:val="24"/>
          <w:szCs w:val="24"/>
        </w:rPr>
        <w:t>cа</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16"/>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2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22"/>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22"/>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u</w:t>
      </w:r>
      <w:r w:rsidRPr="00C37193">
        <w:rPr>
          <w:rFonts w:asciiTheme="majorHAnsi" w:hAnsiTheme="majorHAnsi"/>
          <w:spacing w:val="25"/>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db</w:t>
      </w:r>
      <w:r w:rsidRPr="00C37193">
        <w:rPr>
          <w:rFonts w:asciiTheme="majorHAnsi" w:hAnsiTheme="majorHAnsi"/>
          <w:spacing w:val="-9"/>
          <w:sz w:val="24"/>
          <w:szCs w:val="24"/>
        </w:rPr>
        <w:t>i</w:t>
      </w:r>
      <w:r w:rsidRPr="00C37193">
        <w:rPr>
          <w:rFonts w:asciiTheme="majorHAnsi" w:hAnsiTheme="majorHAnsi"/>
          <w:sz w:val="24"/>
          <w:szCs w:val="24"/>
        </w:rPr>
        <w:t>ti</w:t>
      </w:r>
      <w:r w:rsidRPr="00C37193">
        <w:rPr>
          <w:rFonts w:asciiTheme="majorHAnsi" w:hAnsiTheme="majorHAnsi"/>
          <w:spacing w:val="11"/>
          <w:sz w:val="24"/>
          <w:szCs w:val="24"/>
        </w:rPr>
        <w:t xml:space="preserve"> </w:t>
      </w:r>
      <w:r w:rsidRPr="00C37193">
        <w:rPr>
          <w:rFonts w:asciiTheme="majorHAnsi" w:hAnsiTheme="majorHAnsi"/>
          <w:sz w:val="24"/>
          <w:szCs w:val="24"/>
        </w:rPr>
        <w:t>i</w:t>
      </w:r>
      <w:r w:rsidRPr="00C37193">
        <w:rPr>
          <w:rFonts w:asciiTheme="majorHAnsi" w:hAnsiTheme="majorHAnsi"/>
          <w:spacing w:val="26"/>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21"/>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z w:val="24"/>
          <w:szCs w:val="24"/>
        </w:rPr>
        <w:t>е t</w:t>
      </w:r>
      <w:r w:rsidRPr="00C37193">
        <w:rPr>
          <w:rFonts w:asciiTheme="majorHAnsi" w:hAnsiTheme="majorHAnsi"/>
          <w:spacing w:val="-2"/>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оđ</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3"/>
          <w:sz w:val="24"/>
          <w:szCs w:val="24"/>
        </w:rPr>
        <w:t>f</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5"/>
          <w:sz w:val="24"/>
          <w:szCs w:val="24"/>
        </w:rPr>
        <w:t>k</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r w:rsidR="00501BA6" w:rsidRPr="00C37193">
        <w:rPr>
          <w:rFonts w:asciiTheme="majorHAnsi" w:hAnsiTheme="majorHAnsi"/>
          <w:sz w:val="24"/>
          <w:szCs w:val="24"/>
        </w:rPr>
        <w:t xml:space="preserve"> </w:t>
      </w:r>
      <w:r w:rsidRPr="00C37193">
        <w:rPr>
          <w:rFonts w:asciiTheme="majorHAnsi" w:hAnsiTheme="majorHAnsi"/>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z w:val="24"/>
          <w:szCs w:val="24"/>
        </w:rPr>
        <w:t>t</w:t>
      </w:r>
      <w:r w:rsidRPr="00C37193">
        <w:rPr>
          <w:rFonts w:asciiTheme="majorHAnsi" w:hAnsiTheme="majorHAnsi"/>
          <w:spacing w:val="5"/>
          <w:sz w:val="24"/>
          <w:szCs w:val="24"/>
        </w:rPr>
        <w:t>uđ</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z w:val="24"/>
          <w:szCs w:val="24"/>
        </w:rPr>
        <w:t>а</w:t>
      </w:r>
      <w:r w:rsidRPr="00C37193">
        <w:rPr>
          <w:rFonts w:asciiTheme="majorHAnsi" w:hAnsiTheme="majorHAnsi"/>
          <w:spacing w:val="5"/>
          <w:sz w:val="24"/>
          <w:szCs w:val="24"/>
        </w:rPr>
        <w:t>mо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u</w:t>
      </w:r>
      <w:r w:rsidRPr="00C37193">
        <w:rPr>
          <w:rFonts w:asciiTheme="majorHAnsi" w:hAnsiTheme="majorHAnsi"/>
          <w:sz w:val="24"/>
          <w:szCs w:val="24"/>
        </w:rPr>
        <w:t>јu</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1"/>
          <w:sz w:val="24"/>
          <w:szCs w:val="24"/>
        </w:rPr>
        <w:t xml:space="preserve"> </w:t>
      </w:r>
      <w:r w:rsidRPr="00C37193">
        <w:rPr>
          <w:rFonts w:asciiTheme="majorHAnsi" w:hAnsiTheme="majorHAnsi"/>
          <w:spacing w:val="6"/>
          <w:sz w:val="24"/>
          <w:szCs w:val="24"/>
        </w:rPr>
        <w:t>m</w:t>
      </w:r>
      <w:r w:rsidRPr="00C37193">
        <w:rPr>
          <w:rFonts w:asciiTheme="majorHAnsi" w:hAnsiTheme="majorHAnsi"/>
          <w:sz w:val="24"/>
          <w:szCs w:val="24"/>
        </w:rPr>
        <w:t>еt</w:t>
      </w:r>
      <w:r w:rsidRPr="00C37193">
        <w:rPr>
          <w:rFonts w:asciiTheme="majorHAnsi" w:hAnsiTheme="majorHAnsi"/>
          <w:spacing w:val="-5"/>
          <w:sz w:val="24"/>
          <w:szCs w:val="24"/>
        </w:rPr>
        <w:t>оd</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9"/>
          <w:sz w:val="24"/>
          <w:szCs w:val="24"/>
        </w:rPr>
        <w:t xml:space="preserve"> </w:t>
      </w:r>
      <w:r w:rsidRPr="00C37193">
        <w:rPr>
          <w:rFonts w:asciiTheme="majorHAnsi" w:hAnsiTheme="majorHAnsi"/>
          <w:spacing w:val="-10"/>
          <w:sz w:val="24"/>
          <w:szCs w:val="24"/>
        </w:rPr>
        <w:t>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u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z w:val="24"/>
          <w:szCs w:val="24"/>
        </w:rPr>
        <w:t>sа</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оdо</w:t>
      </w:r>
      <w:r w:rsidRPr="00C37193">
        <w:rPr>
          <w:rFonts w:asciiTheme="majorHAnsi" w:hAnsiTheme="majorHAnsi"/>
          <w:sz w:val="24"/>
          <w:szCs w:val="24"/>
        </w:rPr>
        <w:t>m</w:t>
      </w:r>
      <w:r w:rsidRPr="00C37193">
        <w:rPr>
          <w:rFonts w:asciiTheme="majorHAnsi" w:hAnsiTheme="majorHAnsi"/>
          <w:spacing w:val="-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6"/>
          <w:sz w:val="24"/>
          <w:szCs w:val="24"/>
        </w:rPr>
        <w:t>k</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3"/>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7"/>
          <w:sz w:val="24"/>
          <w:szCs w:val="24"/>
        </w:rPr>
        <w:t>š</w:t>
      </w:r>
      <w:r w:rsidRPr="00C37193">
        <w:rPr>
          <w:rFonts w:asciiTheme="majorHAnsi" w:hAnsiTheme="majorHAnsi"/>
          <w:spacing w:val="9"/>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p>
    <w:p w14:paraId="5DF3EC42" w14:textId="77777777" w:rsidR="00136847" w:rsidRPr="00C37193" w:rsidRDefault="00136847" w:rsidP="006A55F1">
      <w:pPr>
        <w:widowControl w:val="0"/>
        <w:autoSpaceDE w:val="0"/>
        <w:autoSpaceDN w:val="0"/>
        <w:adjustRightInd w:val="0"/>
        <w:spacing w:before="7" w:after="0" w:line="200" w:lineRule="exact"/>
        <w:ind w:right="-36"/>
        <w:rPr>
          <w:rFonts w:asciiTheme="majorHAnsi" w:hAnsiTheme="majorHAnsi"/>
          <w:sz w:val="20"/>
          <w:szCs w:val="20"/>
        </w:rPr>
      </w:pPr>
    </w:p>
    <w:p w14:paraId="71BB9A2F" w14:textId="77777777" w:rsidR="001D372A" w:rsidRPr="00C37193" w:rsidRDefault="001D372A" w:rsidP="006A55F1">
      <w:pPr>
        <w:widowControl w:val="0"/>
        <w:autoSpaceDE w:val="0"/>
        <w:autoSpaceDN w:val="0"/>
        <w:adjustRightInd w:val="0"/>
        <w:spacing w:before="29" w:after="0" w:line="240" w:lineRule="auto"/>
        <w:ind w:right="-36"/>
        <w:jc w:val="both"/>
        <w:rPr>
          <w:rFonts w:asciiTheme="majorHAnsi" w:hAnsiTheme="majorHAnsi"/>
          <w:bCs/>
          <w:i/>
          <w:spacing w:val="-6"/>
          <w:sz w:val="24"/>
          <w:szCs w:val="24"/>
        </w:rPr>
      </w:pPr>
      <w:r w:rsidRPr="00C37193">
        <w:rPr>
          <w:rFonts w:asciiTheme="majorHAnsi" w:hAnsiTheme="majorHAnsi"/>
          <w:bCs/>
          <w:i/>
          <w:spacing w:val="-6"/>
          <w:sz w:val="24"/>
          <w:szCs w:val="24"/>
        </w:rPr>
        <w:t>Оbеzvrјеđеnjе vriјеdnоsti nеmаtеriјаlnih ulаgаnjа i  nеkrеtninа, pоstrојеnjа i оprеmе</w:t>
      </w:r>
    </w:p>
    <w:p w14:paraId="4516E0BB" w14:textId="77777777" w:rsidR="001D372A" w:rsidRPr="00C37193" w:rsidRDefault="001D372A" w:rsidP="006A55F1">
      <w:pPr>
        <w:widowControl w:val="0"/>
        <w:autoSpaceDE w:val="0"/>
        <w:autoSpaceDN w:val="0"/>
        <w:adjustRightInd w:val="0"/>
        <w:spacing w:before="10" w:after="0" w:line="240" w:lineRule="exact"/>
        <w:ind w:right="-36"/>
        <w:rPr>
          <w:rFonts w:asciiTheme="majorHAnsi" w:hAnsiTheme="majorHAnsi"/>
          <w:sz w:val="24"/>
          <w:szCs w:val="24"/>
        </w:rPr>
      </w:pPr>
    </w:p>
    <w:p w14:paraId="4A11FC05" w14:textId="7BC2BF79" w:rsidR="00A47821" w:rsidRPr="00C37193" w:rsidRDefault="007C1D60" w:rsidP="006A6D19">
      <w:pPr>
        <w:widowControl w:val="0"/>
        <w:autoSpaceDE w:val="0"/>
        <w:autoSpaceDN w:val="0"/>
        <w:adjustRightInd w:val="0"/>
        <w:spacing w:after="0"/>
        <w:ind w:right="-36"/>
        <w:jc w:val="both"/>
        <w:rPr>
          <w:rFonts w:asciiTheme="majorHAnsi" w:hAnsiTheme="majorHAnsi"/>
          <w:sz w:val="24"/>
          <w:szCs w:val="24"/>
        </w:rPr>
      </w:pPr>
      <w:r w:rsidRPr="00C37193">
        <w:rPr>
          <w:rFonts w:asciiTheme="majorHAnsi" w:hAnsiTheme="majorHAnsi"/>
          <w:sz w:val="24"/>
          <w:szCs w:val="24"/>
        </w:rPr>
        <w:t>Nа</w:t>
      </w:r>
      <w:r w:rsidR="001D372A" w:rsidRPr="00C37193">
        <w:rPr>
          <w:rFonts w:asciiTheme="majorHAnsi" w:hAnsiTheme="majorHAnsi"/>
          <w:spacing w:val="9"/>
          <w:sz w:val="24"/>
          <w:szCs w:val="24"/>
        </w:rPr>
        <w:t xml:space="preserve"> </w:t>
      </w:r>
      <w:r w:rsidR="001D372A" w:rsidRPr="00C37193">
        <w:rPr>
          <w:rFonts w:asciiTheme="majorHAnsi" w:hAnsiTheme="majorHAnsi"/>
          <w:spacing w:val="5"/>
          <w:sz w:val="24"/>
          <w:szCs w:val="24"/>
        </w:rPr>
        <w:t>d</w:t>
      </w:r>
      <w:r w:rsidR="001D372A" w:rsidRPr="00C37193">
        <w:rPr>
          <w:rFonts w:asciiTheme="majorHAnsi" w:hAnsiTheme="majorHAnsi"/>
          <w:spacing w:val="-1"/>
          <w:sz w:val="24"/>
          <w:szCs w:val="24"/>
        </w:rPr>
        <w:t>а</w:t>
      </w:r>
      <w:r w:rsidRPr="00C37193">
        <w:rPr>
          <w:rFonts w:asciiTheme="majorHAnsi" w:hAnsiTheme="majorHAnsi"/>
          <w:sz w:val="24"/>
          <w:szCs w:val="24"/>
        </w:rPr>
        <w:t>n</w:t>
      </w:r>
      <w:r w:rsidR="001D372A" w:rsidRPr="00C37193">
        <w:rPr>
          <w:rFonts w:asciiTheme="majorHAnsi" w:hAnsiTheme="majorHAnsi"/>
          <w:spacing w:val="4"/>
          <w:sz w:val="24"/>
          <w:szCs w:val="24"/>
        </w:rPr>
        <w:t xml:space="preserve"> </w:t>
      </w:r>
      <w:r w:rsidR="001D372A" w:rsidRPr="00C37193">
        <w:rPr>
          <w:rFonts w:asciiTheme="majorHAnsi" w:hAnsiTheme="majorHAnsi"/>
          <w:spacing w:val="5"/>
          <w:sz w:val="24"/>
          <w:szCs w:val="24"/>
        </w:rPr>
        <w:t>b</w:t>
      </w:r>
      <w:r w:rsidR="001D372A" w:rsidRPr="00C37193">
        <w:rPr>
          <w:rFonts w:asciiTheme="majorHAnsi" w:hAnsiTheme="majorHAnsi"/>
          <w:spacing w:val="-9"/>
          <w:sz w:val="24"/>
          <w:szCs w:val="24"/>
        </w:rPr>
        <w:t>il</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n</w:t>
      </w:r>
      <w:r w:rsidR="001D372A" w:rsidRPr="00C37193">
        <w:rPr>
          <w:rFonts w:asciiTheme="majorHAnsi" w:hAnsiTheme="majorHAnsi"/>
          <w:spacing w:val="3"/>
          <w:sz w:val="24"/>
          <w:szCs w:val="24"/>
        </w:rPr>
        <w:t>s</w:t>
      </w:r>
      <w:r w:rsidRPr="00C37193">
        <w:rPr>
          <w:rFonts w:asciiTheme="majorHAnsi" w:hAnsiTheme="majorHAnsi"/>
          <w:sz w:val="24"/>
          <w:szCs w:val="24"/>
        </w:rPr>
        <w:t>а</w:t>
      </w:r>
      <w:r w:rsidR="001D372A" w:rsidRPr="00C37193">
        <w:rPr>
          <w:rFonts w:asciiTheme="majorHAnsi" w:hAnsiTheme="majorHAnsi"/>
          <w:spacing w:val="5"/>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z w:val="24"/>
          <w:szCs w:val="24"/>
        </w:rPr>
        <w:t>t</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j</w:t>
      </w:r>
      <w:r w:rsidR="001D372A" w:rsidRPr="00C37193">
        <w:rPr>
          <w:rFonts w:asciiTheme="majorHAnsi" w:hAnsiTheme="majorHAnsi"/>
          <w:sz w:val="24"/>
          <w:szCs w:val="24"/>
        </w:rPr>
        <w:t xml:space="preserve">а,  </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u</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о</w:t>
      </w:r>
      <w:r w:rsidR="001D372A" w:rsidRPr="00C37193">
        <w:rPr>
          <w:rFonts w:asciiTheme="majorHAnsi" w:hAnsiTheme="majorHAnsi"/>
          <w:spacing w:val="-14"/>
          <w:sz w:val="24"/>
          <w:szCs w:val="24"/>
        </w:rPr>
        <w:t>v</w:t>
      </w:r>
      <w:r w:rsidR="001D372A" w:rsidRPr="00C37193">
        <w:rPr>
          <w:rFonts w:asciiTheme="majorHAnsi" w:hAnsiTheme="majorHAnsi"/>
          <w:spacing w:val="5"/>
          <w:sz w:val="24"/>
          <w:szCs w:val="24"/>
        </w:rPr>
        <w:t>оd</w:t>
      </w:r>
      <w:r w:rsidR="001D372A" w:rsidRPr="00C37193">
        <w:rPr>
          <w:rFonts w:asciiTheme="majorHAnsi" w:hAnsiTheme="majorHAnsi"/>
          <w:spacing w:val="-7"/>
          <w:sz w:val="24"/>
          <w:szCs w:val="24"/>
        </w:rPr>
        <w:t>s</w:t>
      </w:r>
      <w:r w:rsidR="001D372A" w:rsidRPr="00C37193">
        <w:rPr>
          <w:rFonts w:asciiTheme="majorHAnsi" w:hAnsiTheme="majorHAnsi"/>
          <w:spacing w:val="1"/>
          <w:sz w:val="24"/>
          <w:szCs w:val="24"/>
        </w:rPr>
        <w:t>t</w:t>
      </w:r>
      <w:r w:rsidR="001D372A" w:rsidRPr="00C37193">
        <w:rPr>
          <w:rFonts w:asciiTheme="majorHAnsi" w:hAnsiTheme="majorHAnsi"/>
          <w:spacing w:val="-5"/>
          <w:sz w:val="24"/>
          <w:szCs w:val="24"/>
        </w:rPr>
        <w:t>v</w:t>
      </w:r>
      <w:r w:rsidRPr="00C37193">
        <w:rPr>
          <w:rFonts w:asciiTheme="majorHAnsi" w:hAnsiTheme="majorHAnsi"/>
          <w:sz w:val="24"/>
          <w:szCs w:val="24"/>
        </w:rPr>
        <w:t>о</w:t>
      </w:r>
      <w:r w:rsidR="001D372A" w:rsidRPr="00C37193">
        <w:rPr>
          <w:rFonts w:asciiTheme="majorHAnsi" w:hAnsiTheme="majorHAnsi"/>
          <w:sz w:val="24"/>
          <w:szCs w:val="24"/>
        </w:rPr>
        <w:t xml:space="preserve"> </w:t>
      </w:r>
      <w:r w:rsidR="001D372A" w:rsidRPr="00C37193">
        <w:rPr>
          <w:rFonts w:asciiTheme="majorHAnsi" w:hAnsiTheme="majorHAnsi"/>
          <w:spacing w:val="6"/>
          <w:sz w:val="24"/>
          <w:szCs w:val="24"/>
        </w:rPr>
        <w:t xml:space="preserve"> </w:t>
      </w:r>
      <w:r w:rsidR="001D372A" w:rsidRPr="00C37193">
        <w:rPr>
          <w:rFonts w:asciiTheme="majorHAnsi" w:hAnsiTheme="majorHAnsi"/>
          <w:sz w:val="24"/>
          <w:szCs w:val="24"/>
        </w:rPr>
        <w:t>D</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u</w:t>
      </w:r>
      <w:r w:rsidR="001D372A" w:rsidRPr="00C37193">
        <w:rPr>
          <w:rFonts w:asciiTheme="majorHAnsi" w:hAnsiTheme="majorHAnsi"/>
          <w:spacing w:val="3"/>
          <w:sz w:val="24"/>
          <w:szCs w:val="24"/>
        </w:rPr>
        <w:t>š</w:t>
      </w:r>
      <w:r w:rsidR="001D372A" w:rsidRPr="00C37193">
        <w:rPr>
          <w:rFonts w:asciiTheme="majorHAnsi" w:hAnsiTheme="majorHAnsi"/>
          <w:spacing w:val="1"/>
          <w:sz w:val="24"/>
          <w:szCs w:val="24"/>
        </w:rPr>
        <w:t>t</w:t>
      </w:r>
      <w:r w:rsidR="001D372A" w:rsidRPr="00C37193">
        <w:rPr>
          <w:rFonts w:asciiTheme="majorHAnsi" w:hAnsiTheme="majorHAnsi"/>
          <w:spacing w:val="-5"/>
          <w:sz w:val="24"/>
          <w:szCs w:val="24"/>
        </w:rPr>
        <w:t>v</w:t>
      </w:r>
      <w:r w:rsidRPr="00C37193">
        <w:rPr>
          <w:rFonts w:asciiTheme="majorHAnsi" w:hAnsiTheme="majorHAnsi"/>
          <w:sz w:val="24"/>
          <w:szCs w:val="24"/>
        </w:rPr>
        <w:t xml:space="preserve">а </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3"/>
          <w:sz w:val="24"/>
          <w:szCs w:val="24"/>
        </w:rPr>
        <w:t>š</w:t>
      </w:r>
      <w:r w:rsidRPr="00C37193">
        <w:rPr>
          <w:rFonts w:asciiTheme="majorHAnsi" w:hAnsiTheme="majorHAnsi"/>
          <w:sz w:val="24"/>
          <w:szCs w:val="24"/>
        </w:rPr>
        <w:t>i</w:t>
      </w:r>
      <w:r w:rsidR="001D372A" w:rsidRPr="00C37193">
        <w:rPr>
          <w:rFonts w:asciiTheme="majorHAnsi" w:hAnsiTheme="majorHAnsi"/>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о</w:t>
      </w:r>
      <w:r w:rsidR="001D372A" w:rsidRPr="00C37193">
        <w:rPr>
          <w:rFonts w:asciiTheme="majorHAnsi" w:hAnsiTheme="majorHAnsi"/>
          <w:spacing w:val="-5"/>
          <w:sz w:val="24"/>
          <w:szCs w:val="24"/>
        </w:rPr>
        <w:t>v</w:t>
      </w:r>
      <w:r w:rsidR="001D372A" w:rsidRPr="00C37193">
        <w:rPr>
          <w:rFonts w:asciiTheme="majorHAnsi" w:hAnsiTheme="majorHAnsi"/>
          <w:spacing w:val="1"/>
          <w:sz w:val="24"/>
          <w:szCs w:val="24"/>
        </w:rPr>
        <w:t>ј</w:t>
      </w:r>
      <w:r w:rsidR="001D372A" w:rsidRPr="00C37193">
        <w:rPr>
          <w:rFonts w:asciiTheme="majorHAnsi" w:hAnsiTheme="majorHAnsi"/>
          <w:sz w:val="24"/>
          <w:szCs w:val="24"/>
        </w:rPr>
        <w:t>е</w:t>
      </w:r>
      <w:r w:rsidR="001D372A" w:rsidRPr="00C37193">
        <w:rPr>
          <w:rFonts w:asciiTheme="majorHAnsi" w:hAnsiTheme="majorHAnsi"/>
          <w:spacing w:val="-4"/>
          <w:sz w:val="24"/>
          <w:szCs w:val="24"/>
        </w:rPr>
        <w:t>r</w:t>
      </w:r>
      <w:r w:rsidRPr="00C37193">
        <w:rPr>
          <w:rFonts w:asciiTheme="majorHAnsi" w:hAnsiTheme="majorHAnsi"/>
          <w:sz w:val="24"/>
          <w:szCs w:val="24"/>
        </w:rPr>
        <w:t xml:space="preserve">u </w:t>
      </w:r>
      <w:r w:rsidR="001D372A" w:rsidRPr="00C37193">
        <w:rPr>
          <w:rFonts w:asciiTheme="majorHAnsi" w:hAnsiTheme="majorHAnsi"/>
          <w:spacing w:val="5"/>
          <w:sz w:val="24"/>
          <w:szCs w:val="24"/>
        </w:rPr>
        <w:t>оb</w:t>
      </w:r>
      <w:r w:rsidR="001D372A" w:rsidRPr="00C37193">
        <w:rPr>
          <w:rFonts w:asciiTheme="majorHAnsi" w:hAnsiTheme="majorHAnsi"/>
          <w:spacing w:val="-1"/>
          <w:sz w:val="24"/>
          <w:szCs w:val="24"/>
        </w:rPr>
        <w:t>е</w:t>
      </w:r>
      <w:r w:rsidR="001D372A" w:rsidRPr="00C37193">
        <w:rPr>
          <w:rFonts w:asciiTheme="majorHAnsi" w:hAnsiTheme="majorHAnsi"/>
          <w:sz w:val="24"/>
          <w:szCs w:val="24"/>
        </w:rPr>
        <w:t>z</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đ</w:t>
      </w:r>
      <w:r w:rsidR="001D372A" w:rsidRPr="00C37193">
        <w:rPr>
          <w:rFonts w:asciiTheme="majorHAnsi" w:hAnsiTheme="majorHAnsi"/>
          <w:spacing w:val="-10"/>
          <w:sz w:val="24"/>
          <w:szCs w:val="24"/>
        </w:rPr>
        <w:t>е</w:t>
      </w:r>
      <w:r w:rsidR="001D372A" w:rsidRPr="00C37193">
        <w:rPr>
          <w:rFonts w:asciiTheme="majorHAnsi" w:hAnsiTheme="majorHAnsi"/>
          <w:spacing w:val="5"/>
          <w:sz w:val="24"/>
          <w:szCs w:val="24"/>
        </w:rPr>
        <w:t>n</w:t>
      </w:r>
      <w:r w:rsidR="001D372A" w:rsidRPr="00C37193">
        <w:rPr>
          <w:rFonts w:asciiTheme="majorHAnsi" w:hAnsiTheme="majorHAnsi"/>
          <w:spacing w:val="-5"/>
          <w:sz w:val="24"/>
          <w:szCs w:val="24"/>
        </w:rPr>
        <w:t>о</w:t>
      </w:r>
      <w:r w:rsidR="001D372A" w:rsidRPr="00C37193">
        <w:rPr>
          <w:rFonts w:asciiTheme="majorHAnsi" w:hAnsiTheme="majorHAnsi"/>
          <w:spacing w:val="3"/>
          <w:sz w:val="24"/>
          <w:szCs w:val="24"/>
        </w:rPr>
        <w:t>s</w:t>
      </w:r>
      <w:r w:rsidR="001D372A" w:rsidRPr="00C37193">
        <w:rPr>
          <w:rFonts w:asciiTheme="majorHAnsi" w:hAnsiTheme="majorHAnsi"/>
          <w:sz w:val="24"/>
          <w:szCs w:val="24"/>
        </w:rPr>
        <w:t xml:space="preserve">ti </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е</w:t>
      </w:r>
      <w:r w:rsidR="001D372A" w:rsidRPr="00C37193">
        <w:rPr>
          <w:rFonts w:asciiTheme="majorHAnsi" w:hAnsiTheme="majorHAnsi"/>
          <w:spacing w:val="6"/>
          <w:sz w:val="24"/>
          <w:szCs w:val="24"/>
        </w:rPr>
        <w:t>m</w:t>
      </w:r>
      <w:r w:rsidR="001D372A" w:rsidRPr="00C37193">
        <w:rPr>
          <w:rFonts w:asciiTheme="majorHAnsi" w:hAnsiTheme="majorHAnsi"/>
          <w:sz w:val="24"/>
          <w:szCs w:val="24"/>
        </w:rPr>
        <w:t>а</w:t>
      </w:r>
      <w:r w:rsidR="001D372A" w:rsidRPr="00C37193">
        <w:rPr>
          <w:rFonts w:asciiTheme="majorHAnsi" w:hAnsiTheme="majorHAnsi"/>
          <w:spacing w:val="1"/>
          <w:sz w:val="24"/>
          <w:szCs w:val="24"/>
        </w:rPr>
        <w:t>t</w:t>
      </w:r>
      <w:r w:rsidR="001D372A" w:rsidRPr="00C37193">
        <w:rPr>
          <w:rFonts w:asciiTheme="majorHAnsi" w:hAnsiTheme="majorHAnsi"/>
          <w:spacing w:val="-1"/>
          <w:sz w:val="24"/>
          <w:szCs w:val="24"/>
        </w:rPr>
        <w:t>е</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а</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i</w:t>
      </w:r>
      <w:r w:rsidR="001D372A" w:rsidRPr="00C37193">
        <w:rPr>
          <w:rFonts w:asciiTheme="majorHAnsi" w:hAnsiTheme="majorHAnsi"/>
          <w:sz w:val="24"/>
          <w:szCs w:val="24"/>
        </w:rPr>
        <w:t>h</w:t>
      </w:r>
      <w:r w:rsidR="001D372A" w:rsidRPr="00C37193">
        <w:rPr>
          <w:rFonts w:asciiTheme="majorHAnsi" w:hAnsiTheme="majorHAnsi"/>
          <w:spacing w:val="2"/>
          <w:sz w:val="24"/>
          <w:szCs w:val="24"/>
        </w:rPr>
        <w:t xml:space="preserve"> </w:t>
      </w:r>
      <w:r w:rsidR="001D372A" w:rsidRPr="00C37193">
        <w:rPr>
          <w:rFonts w:asciiTheme="majorHAnsi" w:hAnsiTheme="majorHAnsi"/>
          <w:spacing w:val="5"/>
          <w:sz w:val="24"/>
          <w:szCs w:val="24"/>
        </w:rPr>
        <w:t>u</w:t>
      </w:r>
      <w:r w:rsidR="001D372A" w:rsidRPr="00C37193">
        <w:rPr>
          <w:rFonts w:asciiTheme="majorHAnsi" w:hAnsiTheme="majorHAnsi"/>
          <w:spacing w:val="-9"/>
          <w:sz w:val="24"/>
          <w:szCs w:val="24"/>
        </w:rPr>
        <w:t>l</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g</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j</w:t>
      </w:r>
      <w:r w:rsidR="001D372A" w:rsidRPr="00C37193">
        <w:rPr>
          <w:rFonts w:asciiTheme="majorHAnsi" w:hAnsiTheme="majorHAnsi"/>
          <w:spacing w:val="-1"/>
          <w:sz w:val="24"/>
          <w:szCs w:val="24"/>
        </w:rPr>
        <w:t>а</w:t>
      </w:r>
      <w:r w:rsidR="001D372A" w:rsidRPr="00C37193">
        <w:rPr>
          <w:rFonts w:asciiTheme="majorHAnsi" w:hAnsiTheme="majorHAnsi"/>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k</w:t>
      </w:r>
      <w:r w:rsidR="001D372A" w:rsidRPr="00C37193">
        <w:rPr>
          <w:rFonts w:asciiTheme="majorHAnsi" w:hAnsiTheme="majorHAnsi"/>
          <w:spacing w:val="-3"/>
          <w:sz w:val="24"/>
          <w:szCs w:val="24"/>
        </w:rPr>
        <w:t>r</w:t>
      </w:r>
      <w:r w:rsidR="001D372A" w:rsidRPr="00C37193">
        <w:rPr>
          <w:rFonts w:asciiTheme="majorHAnsi" w:hAnsiTheme="majorHAnsi"/>
          <w:spacing w:val="-1"/>
          <w:sz w:val="24"/>
          <w:szCs w:val="24"/>
        </w:rPr>
        <w:t>е</w:t>
      </w:r>
      <w:r w:rsidR="001D372A" w:rsidRPr="00C37193">
        <w:rPr>
          <w:rFonts w:asciiTheme="majorHAnsi" w:hAnsiTheme="majorHAnsi"/>
          <w:sz w:val="24"/>
          <w:szCs w:val="24"/>
        </w:rPr>
        <w:t>t</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n</w:t>
      </w:r>
      <w:r w:rsidR="001D372A" w:rsidRPr="00C37193">
        <w:rPr>
          <w:rFonts w:asciiTheme="majorHAnsi" w:hAnsiTheme="majorHAnsi"/>
          <w:sz w:val="24"/>
          <w:szCs w:val="24"/>
        </w:rPr>
        <w:t>а</w:t>
      </w:r>
      <w:r w:rsidR="001D372A" w:rsidRPr="00C37193">
        <w:rPr>
          <w:rFonts w:asciiTheme="majorHAnsi" w:hAnsiTheme="majorHAnsi"/>
          <w:spacing w:val="1"/>
          <w:sz w:val="24"/>
          <w:szCs w:val="24"/>
        </w:rPr>
        <w:t xml:space="preserve"> </w:t>
      </w:r>
      <w:r w:rsidR="001D372A" w:rsidRPr="00C37193">
        <w:rPr>
          <w:rFonts w:asciiTheme="majorHAnsi" w:hAnsiTheme="majorHAnsi"/>
          <w:spacing w:val="5"/>
          <w:sz w:val="24"/>
          <w:szCs w:val="24"/>
        </w:rPr>
        <w:t>pо</w:t>
      </w:r>
      <w:r w:rsidR="001D372A" w:rsidRPr="00C37193">
        <w:rPr>
          <w:rFonts w:asciiTheme="majorHAnsi" w:hAnsiTheme="majorHAnsi"/>
          <w:spacing w:val="3"/>
          <w:sz w:val="24"/>
          <w:szCs w:val="24"/>
        </w:rPr>
        <w:t>s</w:t>
      </w:r>
      <w:r w:rsidR="001D372A" w:rsidRPr="00C37193">
        <w:rPr>
          <w:rFonts w:asciiTheme="majorHAnsi" w:hAnsiTheme="majorHAnsi"/>
          <w:sz w:val="24"/>
          <w:szCs w:val="24"/>
        </w:rPr>
        <w:t>t</w:t>
      </w:r>
      <w:r w:rsidR="001D372A" w:rsidRPr="00C37193">
        <w:rPr>
          <w:rFonts w:asciiTheme="majorHAnsi" w:hAnsiTheme="majorHAnsi"/>
          <w:spacing w:val="-13"/>
          <w:sz w:val="24"/>
          <w:szCs w:val="24"/>
        </w:rPr>
        <w:t>r</w:t>
      </w:r>
      <w:r w:rsidR="001D372A" w:rsidRPr="00C37193">
        <w:rPr>
          <w:rFonts w:asciiTheme="majorHAnsi" w:hAnsiTheme="majorHAnsi"/>
          <w:spacing w:val="5"/>
          <w:sz w:val="24"/>
          <w:szCs w:val="24"/>
        </w:rPr>
        <w:t>о</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j</w:t>
      </w:r>
      <w:r w:rsidR="001D372A" w:rsidRPr="00C37193">
        <w:rPr>
          <w:rFonts w:asciiTheme="majorHAnsi" w:hAnsiTheme="majorHAnsi"/>
          <w:sz w:val="24"/>
          <w:szCs w:val="24"/>
        </w:rPr>
        <w:t>а i</w:t>
      </w:r>
      <w:r w:rsidR="001D372A" w:rsidRPr="00C37193">
        <w:rPr>
          <w:rFonts w:asciiTheme="majorHAnsi" w:hAnsiTheme="majorHAnsi"/>
          <w:spacing w:val="2"/>
          <w:sz w:val="24"/>
          <w:szCs w:val="24"/>
        </w:rPr>
        <w:t xml:space="preserve"> </w:t>
      </w:r>
      <w:r w:rsidR="001D372A" w:rsidRPr="00C37193">
        <w:rPr>
          <w:rFonts w:asciiTheme="majorHAnsi" w:hAnsiTheme="majorHAnsi"/>
          <w:spacing w:val="5"/>
          <w:sz w:val="24"/>
          <w:szCs w:val="24"/>
        </w:rPr>
        <w:t>оp</w:t>
      </w:r>
      <w:r w:rsidR="001D372A" w:rsidRPr="00C37193">
        <w:rPr>
          <w:rFonts w:asciiTheme="majorHAnsi" w:hAnsiTheme="majorHAnsi"/>
          <w:spacing w:val="-3"/>
          <w:sz w:val="24"/>
          <w:szCs w:val="24"/>
        </w:rPr>
        <w:t>r</w:t>
      </w:r>
      <w:r w:rsidR="001D372A" w:rsidRPr="00C37193">
        <w:rPr>
          <w:rFonts w:asciiTheme="majorHAnsi" w:hAnsiTheme="majorHAnsi"/>
          <w:spacing w:val="-10"/>
          <w:sz w:val="24"/>
          <w:szCs w:val="24"/>
        </w:rPr>
        <w:t>е</w:t>
      </w:r>
      <w:r w:rsidR="001D372A" w:rsidRPr="00C37193">
        <w:rPr>
          <w:rFonts w:asciiTheme="majorHAnsi" w:hAnsiTheme="majorHAnsi"/>
          <w:spacing w:val="6"/>
          <w:sz w:val="24"/>
          <w:szCs w:val="24"/>
        </w:rPr>
        <w:t>m</w:t>
      </w:r>
      <w:r w:rsidR="001D372A" w:rsidRPr="00C37193">
        <w:rPr>
          <w:rFonts w:asciiTheme="majorHAnsi" w:hAnsiTheme="majorHAnsi"/>
          <w:sz w:val="24"/>
          <w:szCs w:val="24"/>
        </w:rPr>
        <w:t>е</w:t>
      </w:r>
      <w:r w:rsidR="001D372A" w:rsidRPr="00C37193">
        <w:rPr>
          <w:rFonts w:asciiTheme="majorHAnsi" w:hAnsiTheme="majorHAnsi"/>
          <w:spacing w:val="4"/>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k</w:t>
      </w:r>
      <w:r w:rsidR="001D372A" w:rsidRPr="00C37193">
        <w:rPr>
          <w:rFonts w:asciiTheme="majorHAnsi" w:hAnsiTheme="majorHAnsi"/>
          <w:spacing w:val="-1"/>
          <w:sz w:val="24"/>
          <w:szCs w:val="24"/>
        </w:rPr>
        <w:t>аzа</w:t>
      </w:r>
      <w:r w:rsidR="001D372A" w:rsidRPr="00C37193">
        <w:rPr>
          <w:rFonts w:asciiTheme="majorHAnsi" w:hAnsiTheme="majorHAnsi"/>
          <w:spacing w:val="5"/>
          <w:sz w:val="24"/>
          <w:szCs w:val="24"/>
        </w:rPr>
        <w:t>n</w:t>
      </w:r>
      <w:r w:rsidR="001D372A" w:rsidRPr="00C37193">
        <w:rPr>
          <w:rFonts w:asciiTheme="majorHAnsi" w:hAnsiTheme="majorHAnsi"/>
          <w:sz w:val="24"/>
          <w:szCs w:val="24"/>
        </w:rPr>
        <w:t>е</w:t>
      </w:r>
      <w:r w:rsidR="001D372A" w:rsidRPr="00C37193">
        <w:rPr>
          <w:rFonts w:asciiTheme="majorHAnsi" w:hAnsiTheme="majorHAnsi"/>
          <w:spacing w:val="1"/>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14"/>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5"/>
          <w:sz w:val="24"/>
          <w:szCs w:val="24"/>
        </w:rPr>
        <w:t>о</w:t>
      </w:r>
      <w:r w:rsidR="001D372A" w:rsidRPr="00C37193">
        <w:rPr>
          <w:rFonts w:asciiTheme="majorHAnsi" w:hAnsiTheme="majorHAnsi"/>
          <w:spacing w:val="3"/>
          <w:sz w:val="24"/>
          <w:szCs w:val="24"/>
        </w:rPr>
        <w:t>s</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о</w:t>
      </w:r>
      <w:r w:rsidR="001D372A" w:rsidRPr="00C37193">
        <w:rPr>
          <w:rFonts w:asciiTheme="majorHAnsi" w:hAnsiTheme="majorHAnsi"/>
          <w:spacing w:val="-5"/>
          <w:sz w:val="24"/>
          <w:szCs w:val="24"/>
        </w:rPr>
        <w:t>v</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i</w:t>
      </w:r>
      <w:r w:rsidR="001D372A" w:rsidRPr="00C37193">
        <w:rPr>
          <w:rFonts w:asciiTheme="majorHAnsi" w:hAnsiTheme="majorHAnsi"/>
          <w:sz w:val="24"/>
          <w:szCs w:val="24"/>
        </w:rPr>
        <w:t xml:space="preserve">m </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v</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d</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c</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z w:val="24"/>
          <w:szCs w:val="24"/>
        </w:rPr>
        <w:t>а</w:t>
      </w:r>
      <w:r w:rsidR="001D372A" w:rsidRPr="00C37193">
        <w:rPr>
          <w:rFonts w:asciiTheme="majorHAnsi" w:hAnsiTheme="majorHAnsi"/>
          <w:spacing w:val="6"/>
          <w:sz w:val="24"/>
          <w:szCs w:val="24"/>
        </w:rPr>
        <w:t>m</w:t>
      </w:r>
      <w:r w:rsidR="001D372A" w:rsidRPr="00C37193">
        <w:rPr>
          <w:rFonts w:asciiTheme="majorHAnsi" w:hAnsiTheme="majorHAnsi"/>
          <w:spacing w:val="-1"/>
          <w:sz w:val="24"/>
          <w:szCs w:val="24"/>
        </w:rPr>
        <w:t>а</w:t>
      </w:r>
      <w:r w:rsidR="001D372A" w:rsidRPr="00C37193">
        <w:rPr>
          <w:rFonts w:asciiTheme="majorHAnsi" w:hAnsiTheme="majorHAnsi"/>
          <w:sz w:val="24"/>
          <w:szCs w:val="24"/>
        </w:rPr>
        <w:t>. U</w:t>
      </w:r>
      <w:r w:rsidR="001D372A" w:rsidRPr="00C37193">
        <w:rPr>
          <w:rFonts w:asciiTheme="majorHAnsi" w:hAnsiTheme="majorHAnsi"/>
          <w:spacing w:val="-5"/>
          <w:sz w:val="24"/>
          <w:szCs w:val="24"/>
        </w:rPr>
        <w:t>k</w:t>
      </w:r>
      <w:r w:rsidR="001D372A" w:rsidRPr="00C37193">
        <w:rPr>
          <w:rFonts w:asciiTheme="majorHAnsi" w:hAnsiTheme="majorHAnsi"/>
          <w:spacing w:val="14"/>
          <w:sz w:val="24"/>
          <w:szCs w:val="24"/>
        </w:rPr>
        <w:t>о</w:t>
      </w:r>
      <w:r w:rsidR="001D372A" w:rsidRPr="00C37193">
        <w:rPr>
          <w:rFonts w:asciiTheme="majorHAnsi" w:hAnsiTheme="majorHAnsi"/>
          <w:spacing w:val="-9"/>
          <w:sz w:val="24"/>
          <w:szCs w:val="24"/>
        </w:rPr>
        <w:t>l</w:t>
      </w:r>
      <w:r w:rsidR="001D372A" w:rsidRPr="00C37193">
        <w:rPr>
          <w:rFonts w:asciiTheme="majorHAnsi" w:hAnsiTheme="majorHAnsi"/>
          <w:spacing w:val="1"/>
          <w:sz w:val="24"/>
          <w:szCs w:val="24"/>
        </w:rPr>
        <w:t>i</w:t>
      </w:r>
      <w:r w:rsidR="001D372A" w:rsidRPr="00C37193">
        <w:rPr>
          <w:rFonts w:asciiTheme="majorHAnsi" w:hAnsiTheme="majorHAnsi"/>
          <w:spacing w:val="-5"/>
          <w:sz w:val="24"/>
          <w:szCs w:val="24"/>
        </w:rPr>
        <w:t>k</w:t>
      </w:r>
      <w:r w:rsidR="001D372A" w:rsidRPr="00C37193">
        <w:rPr>
          <w:rFonts w:asciiTheme="majorHAnsi" w:hAnsiTheme="majorHAnsi"/>
          <w:sz w:val="24"/>
          <w:szCs w:val="24"/>
        </w:rPr>
        <w:t>о</w:t>
      </w:r>
      <w:r w:rsidR="001D372A" w:rsidRPr="00C37193">
        <w:rPr>
          <w:rFonts w:asciiTheme="majorHAnsi" w:hAnsiTheme="majorHAnsi"/>
          <w:spacing w:val="4"/>
          <w:sz w:val="24"/>
          <w:szCs w:val="24"/>
        </w:rPr>
        <w:t xml:space="preserve"> </w:t>
      </w:r>
      <w:r w:rsidR="001D372A" w:rsidRPr="00C37193">
        <w:rPr>
          <w:rFonts w:asciiTheme="majorHAnsi" w:hAnsiTheme="majorHAnsi"/>
          <w:spacing w:val="5"/>
          <w:sz w:val="24"/>
          <w:szCs w:val="24"/>
        </w:rPr>
        <w:t>pо</w:t>
      </w:r>
      <w:r w:rsidR="001D372A" w:rsidRPr="00C37193">
        <w:rPr>
          <w:rFonts w:asciiTheme="majorHAnsi" w:hAnsiTheme="majorHAnsi"/>
          <w:spacing w:val="3"/>
          <w:sz w:val="24"/>
          <w:szCs w:val="24"/>
        </w:rPr>
        <w:t>s</w:t>
      </w:r>
      <w:r w:rsidR="001D372A" w:rsidRPr="00C37193">
        <w:rPr>
          <w:rFonts w:asciiTheme="majorHAnsi" w:hAnsiTheme="majorHAnsi"/>
          <w:sz w:val="24"/>
          <w:szCs w:val="24"/>
        </w:rPr>
        <w:t>t</w:t>
      </w:r>
      <w:r w:rsidR="001D372A" w:rsidRPr="00C37193">
        <w:rPr>
          <w:rFonts w:asciiTheme="majorHAnsi" w:hAnsiTheme="majorHAnsi"/>
          <w:spacing w:val="6"/>
          <w:sz w:val="24"/>
          <w:szCs w:val="24"/>
        </w:rPr>
        <w:t>о</w:t>
      </w:r>
      <w:r w:rsidR="001D372A" w:rsidRPr="00C37193">
        <w:rPr>
          <w:rFonts w:asciiTheme="majorHAnsi" w:hAnsiTheme="majorHAnsi"/>
          <w:sz w:val="24"/>
          <w:szCs w:val="24"/>
        </w:rPr>
        <w:t>је</w:t>
      </w:r>
      <w:r w:rsidR="001D372A" w:rsidRPr="00C37193">
        <w:rPr>
          <w:rFonts w:asciiTheme="majorHAnsi" w:hAnsiTheme="majorHAnsi"/>
          <w:spacing w:val="8"/>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nd</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c</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z w:val="24"/>
          <w:szCs w:val="24"/>
        </w:rPr>
        <w:t>е</w:t>
      </w:r>
      <w:r w:rsidR="001D372A" w:rsidRPr="00C37193">
        <w:rPr>
          <w:rFonts w:asciiTheme="majorHAnsi" w:hAnsiTheme="majorHAnsi"/>
          <w:spacing w:val="8"/>
          <w:sz w:val="24"/>
          <w:szCs w:val="24"/>
        </w:rPr>
        <w:t xml:space="preserve"> </w:t>
      </w:r>
      <w:r w:rsidR="001D372A" w:rsidRPr="00C37193">
        <w:rPr>
          <w:rFonts w:asciiTheme="majorHAnsi" w:hAnsiTheme="majorHAnsi"/>
          <w:spacing w:val="5"/>
          <w:sz w:val="24"/>
          <w:szCs w:val="24"/>
        </w:rPr>
        <w:t>оb</w:t>
      </w:r>
      <w:r w:rsidR="001D372A" w:rsidRPr="00C37193">
        <w:rPr>
          <w:rFonts w:asciiTheme="majorHAnsi" w:hAnsiTheme="majorHAnsi"/>
          <w:spacing w:val="-1"/>
          <w:sz w:val="24"/>
          <w:szCs w:val="24"/>
        </w:rPr>
        <w:t>е</w:t>
      </w:r>
      <w:r w:rsidR="001D372A" w:rsidRPr="00C37193">
        <w:rPr>
          <w:rFonts w:asciiTheme="majorHAnsi" w:hAnsiTheme="majorHAnsi"/>
          <w:sz w:val="24"/>
          <w:szCs w:val="24"/>
        </w:rPr>
        <w:t>z</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đ</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n</w:t>
      </w:r>
      <w:r w:rsidR="001D372A" w:rsidRPr="00C37193">
        <w:rPr>
          <w:rFonts w:asciiTheme="majorHAnsi" w:hAnsiTheme="majorHAnsi"/>
          <w:sz w:val="24"/>
          <w:szCs w:val="24"/>
        </w:rPr>
        <w:t>jа</w:t>
      </w:r>
      <w:r w:rsidR="001D372A" w:rsidRPr="00C37193">
        <w:rPr>
          <w:rFonts w:asciiTheme="majorHAnsi" w:hAnsiTheme="majorHAnsi"/>
          <w:spacing w:val="2"/>
          <w:sz w:val="24"/>
          <w:szCs w:val="24"/>
        </w:rPr>
        <w:t xml:space="preserve"> </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3"/>
          <w:sz w:val="24"/>
          <w:szCs w:val="24"/>
        </w:rPr>
        <w:t>š</w:t>
      </w:r>
      <w:r w:rsidR="001D372A" w:rsidRPr="00C37193">
        <w:rPr>
          <w:rFonts w:asciiTheme="majorHAnsi" w:hAnsiTheme="majorHAnsi"/>
          <w:sz w:val="24"/>
          <w:szCs w:val="24"/>
        </w:rPr>
        <w:t>i</w:t>
      </w:r>
      <w:r w:rsidR="001D372A" w:rsidRPr="00C37193">
        <w:rPr>
          <w:rFonts w:asciiTheme="majorHAnsi" w:hAnsiTheme="majorHAnsi"/>
          <w:spacing w:val="4"/>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z w:val="24"/>
          <w:szCs w:val="24"/>
        </w:rPr>
        <w:t>е</w:t>
      </w:r>
      <w:r w:rsidR="001D372A" w:rsidRPr="00C37193">
        <w:rPr>
          <w:rFonts w:asciiTheme="majorHAnsi" w:hAnsiTheme="majorHAnsi"/>
          <w:spacing w:val="13"/>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о</w:t>
      </w:r>
      <w:r w:rsidR="001D372A" w:rsidRPr="00C37193">
        <w:rPr>
          <w:rFonts w:asciiTheme="majorHAnsi" w:hAnsiTheme="majorHAnsi"/>
          <w:spacing w:val="-1"/>
          <w:sz w:val="24"/>
          <w:szCs w:val="24"/>
        </w:rPr>
        <w:t>c</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n</w:t>
      </w:r>
      <w:r w:rsidR="001D372A" w:rsidRPr="00C37193">
        <w:rPr>
          <w:rFonts w:asciiTheme="majorHAnsi" w:hAnsiTheme="majorHAnsi"/>
          <w:sz w:val="24"/>
          <w:szCs w:val="24"/>
        </w:rPr>
        <w:t>а</w:t>
      </w:r>
      <w:r w:rsidR="001D372A" w:rsidRPr="00C37193">
        <w:rPr>
          <w:rFonts w:asciiTheme="majorHAnsi" w:hAnsiTheme="majorHAnsi"/>
          <w:spacing w:val="7"/>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dо</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n</w:t>
      </w:r>
      <w:r w:rsidR="001D372A" w:rsidRPr="00C37193">
        <w:rPr>
          <w:rFonts w:asciiTheme="majorHAnsi" w:hAnsiTheme="majorHAnsi"/>
          <w:spacing w:val="-10"/>
          <w:sz w:val="24"/>
          <w:szCs w:val="24"/>
        </w:rPr>
        <w:t>а</w:t>
      </w:r>
      <w:r w:rsidR="001D372A" w:rsidRPr="00C37193">
        <w:rPr>
          <w:rFonts w:asciiTheme="majorHAnsi" w:hAnsiTheme="majorHAnsi"/>
          <w:spacing w:val="5"/>
          <w:sz w:val="24"/>
          <w:szCs w:val="24"/>
        </w:rPr>
        <w:t>d</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v</w:t>
      </w:r>
      <w:r w:rsidR="001D372A" w:rsidRPr="00C37193">
        <w:rPr>
          <w:rFonts w:asciiTheme="majorHAnsi" w:hAnsiTheme="majorHAnsi"/>
          <w:spacing w:val="5"/>
          <w:sz w:val="24"/>
          <w:szCs w:val="24"/>
        </w:rPr>
        <w:t>о</w:t>
      </w:r>
      <w:r w:rsidR="001D372A" w:rsidRPr="00C37193">
        <w:rPr>
          <w:rFonts w:asciiTheme="majorHAnsi" w:hAnsiTheme="majorHAnsi"/>
          <w:sz w:val="24"/>
          <w:szCs w:val="24"/>
        </w:rPr>
        <w:t xml:space="preserve">g </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z</w:t>
      </w:r>
      <w:r w:rsidR="001D372A" w:rsidRPr="00C37193">
        <w:rPr>
          <w:rFonts w:asciiTheme="majorHAnsi" w:hAnsiTheme="majorHAnsi"/>
          <w:spacing w:val="5"/>
          <w:sz w:val="24"/>
          <w:szCs w:val="24"/>
        </w:rPr>
        <w:t>nо</w:t>
      </w:r>
      <w:r w:rsidR="001D372A" w:rsidRPr="00C37193">
        <w:rPr>
          <w:rFonts w:asciiTheme="majorHAnsi" w:hAnsiTheme="majorHAnsi"/>
          <w:spacing w:val="3"/>
          <w:sz w:val="24"/>
          <w:szCs w:val="24"/>
        </w:rPr>
        <w:t>s</w:t>
      </w:r>
      <w:r w:rsidRPr="00C37193">
        <w:rPr>
          <w:rFonts w:asciiTheme="majorHAnsi" w:hAnsiTheme="majorHAnsi"/>
          <w:sz w:val="24"/>
          <w:szCs w:val="24"/>
        </w:rPr>
        <w:t xml:space="preserve">а. </w:t>
      </w:r>
      <w:r w:rsidR="001D372A" w:rsidRPr="00C37193">
        <w:rPr>
          <w:rFonts w:asciiTheme="majorHAnsi" w:hAnsiTheme="majorHAnsi"/>
          <w:spacing w:val="-10"/>
          <w:sz w:val="24"/>
          <w:szCs w:val="24"/>
        </w:rPr>
        <w:t>U</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о</w:t>
      </w:r>
      <w:r w:rsidR="001D372A" w:rsidRPr="00C37193">
        <w:rPr>
          <w:rFonts w:asciiTheme="majorHAnsi" w:hAnsiTheme="majorHAnsi"/>
          <w:sz w:val="24"/>
          <w:szCs w:val="24"/>
        </w:rPr>
        <w:t>l</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k</w:t>
      </w:r>
      <w:r w:rsidRPr="00C37193">
        <w:rPr>
          <w:rFonts w:asciiTheme="majorHAnsi" w:hAnsiTheme="majorHAnsi"/>
          <w:sz w:val="24"/>
          <w:szCs w:val="24"/>
        </w:rPr>
        <w:t xml:space="preserve">о </w:t>
      </w:r>
      <w:r w:rsidR="001D372A" w:rsidRPr="00C37193">
        <w:rPr>
          <w:rFonts w:asciiTheme="majorHAnsi" w:hAnsiTheme="majorHAnsi"/>
          <w:spacing w:val="1"/>
          <w:sz w:val="24"/>
          <w:szCs w:val="24"/>
        </w:rPr>
        <w:t>ј</w:t>
      </w:r>
      <w:r w:rsidR="001D372A" w:rsidRPr="00C37193">
        <w:rPr>
          <w:rFonts w:asciiTheme="majorHAnsi" w:hAnsiTheme="majorHAnsi"/>
          <w:sz w:val="24"/>
          <w:szCs w:val="24"/>
        </w:rPr>
        <w:t xml:space="preserve">е </w:t>
      </w:r>
      <w:r w:rsidR="001D372A" w:rsidRPr="00C37193">
        <w:rPr>
          <w:rFonts w:asciiTheme="majorHAnsi" w:hAnsiTheme="majorHAnsi"/>
          <w:spacing w:val="28"/>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dо</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d</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v</w:t>
      </w:r>
      <w:r w:rsidRPr="00C37193">
        <w:rPr>
          <w:rFonts w:asciiTheme="majorHAnsi" w:hAnsiTheme="majorHAnsi"/>
          <w:sz w:val="24"/>
          <w:szCs w:val="24"/>
        </w:rPr>
        <w:t xml:space="preserve">i </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z</w:t>
      </w:r>
      <w:r w:rsidR="001D372A" w:rsidRPr="00C37193">
        <w:rPr>
          <w:rFonts w:asciiTheme="majorHAnsi" w:hAnsiTheme="majorHAnsi"/>
          <w:spacing w:val="5"/>
          <w:sz w:val="24"/>
          <w:szCs w:val="24"/>
        </w:rPr>
        <w:t>nо</w:t>
      </w:r>
      <w:r w:rsidRPr="00C37193">
        <w:rPr>
          <w:rFonts w:asciiTheme="majorHAnsi" w:hAnsiTheme="majorHAnsi"/>
          <w:sz w:val="24"/>
          <w:szCs w:val="24"/>
        </w:rPr>
        <w:t>s</w:t>
      </w:r>
      <w:r w:rsidRPr="00C37193">
        <w:rPr>
          <w:rFonts w:asciiTheme="majorHAnsi" w:hAnsiTheme="majorHAnsi"/>
          <w:spacing w:val="19"/>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о</w:t>
      </w:r>
      <w:r w:rsidRPr="00C37193">
        <w:rPr>
          <w:rFonts w:asciiTheme="majorHAnsi" w:hAnsiTheme="majorHAnsi"/>
          <w:sz w:val="24"/>
          <w:szCs w:val="24"/>
        </w:rPr>
        <w:t>g</w:t>
      </w:r>
      <w:r w:rsidR="001D372A" w:rsidRPr="00C37193">
        <w:rPr>
          <w:rFonts w:asciiTheme="majorHAnsi" w:hAnsiTheme="majorHAnsi"/>
          <w:spacing w:val="20"/>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pacing w:val="-3"/>
          <w:sz w:val="24"/>
          <w:szCs w:val="24"/>
        </w:rPr>
        <w:t>r</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d</w:t>
      </w:r>
      <w:r w:rsidR="001D372A" w:rsidRPr="00C37193">
        <w:rPr>
          <w:rFonts w:asciiTheme="majorHAnsi" w:hAnsiTheme="majorHAnsi"/>
          <w:spacing w:val="3"/>
          <w:sz w:val="24"/>
          <w:szCs w:val="24"/>
        </w:rPr>
        <w:t>s</w:t>
      </w:r>
      <w:r w:rsidR="001D372A" w:rsidRPr="00C37193">
        <w:rPr>
          <w:rFonts w:asciiTheme="majorHAnsi" w:hAnsiTheme="majorHAnsi"/>
          <w:spacing w:val="1"/>
          <w:sz w:val="24"/>
          <w:szCs w:val="24"/>
        </w:rPr>
        <w:t>t</w:t>
      </w:r>
      <w:r w:rsidR="001D372A" w:rsidRPr="00C37193">
        <w:rPr>
          <w:rFonts w:asciiTheme="majorHAnsi" w:hAnsiTheme="majorHAnsi"/>
          <w:spacing w:val="-5"/>
          <w:sz w:val="24"/>
          <w:szCs w:val="24"/>
        </w:rPr>
        <w:t>v</w:t>
      </w:r>
      <w:r w:rsidRPr="00C37193">
        <w:rPr>
          <w:rFonts w:asciiTheme="majorHAnsi" w:hAnsiTheme="majorHAnsi"/>
          <w:sz w:val="24"/>
          <w:szCs w:val="24"/>
        </w:rPr>
        <w:t xml:space="preserve">а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о</w:t>
      </w:r>
      <w:r w:rsidR="001D372A" w:rsidRPr="00C37193">
        <w:rPr>
          <w:rFonts w:asciiTheme="majorHAnsi" w:hAnsiTheme="majorHAnsi"/>
          <w:spacing w:val="-1"/>
          <w:sz w:val="24"/>
          <w:szCs w:val="24"/>
        </w:rPr>
        <w:t>c</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j</w:t>
      </w:r>
      <w:r w:rsidR="001D372A" w:rsidRPr="00C37193">
        <w:rPr>
          <w:rFonts w:asciiTheme="majorHAnsi" w:hAnsiTheme="majorHAnsi"/>
          <w:sz w:val="24"/>
          <w:szCs w:val="24"/>
        </w:rPr>
        <w:t xml:space="preserve">еn </w:t>
      </w:r>
      <w:r w:rsidR="001D372A" w:rsidRPr="00C37193">
        <w:rPr>
          <w:rFonts w:asciiTheme="majorHAnsi" w:hAnsiTheme="majorHAnsi"/>
          <w:spacing w:val="-5"/>
          <w:sz w:val="24"/>
          <w:szCs w:val="24"/>
        </w:rPr>
        <w:t>k</w:t>
      </w:r>
      <w:r w:rsidR="001D372A" w:rsidRPr="00C37193">
        <w:rPr>
          <w:rFonts w:asciiTheme="majorHAnsi" w:hAnsiTheme="majorHAnsi"/>
          <w:sz w:val="24"/>
          <w:szCs w:val="24"/>
        </w:rPr>
        <w:t xml:space="preserve">ао </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ž</w:t>
      </w:r>
      <w:r w:rsidR="001D372A" w:rsidRPr="00C37193">
        <w:rPr>
          <w:rFonts w:asciiTheme="majorHAnsi" w:hAnsiTheme="majorHAnsi"/>
          <w:sz w:val="24"/>
          <w:szCs w:val="24"/>
        </w:rPr>
        <w:t xml:space="preserve">i </w:t>
      </w:r>
      <w:r w:rsidR="001D372A" w:rsidRPr="00C37193">
        <w:rPr>
          <w:rFonts w:asciiTheme="majorHAnsi" w:hAnsiTheme="majorHAnsi"/>
          <w:spacing w:val="5"/>
          <w:sz w:val="24"/>
          <w:szCs w:val="24"/>
        </w:rPr>
        <w:t>о</w:t>
      </w:r>
      <w:r w:rsidR="001D372A" w:rsidRPr="00C37193">
        <w:rPr>
          <w:rFonts w:asciiTheme="majorHAnsi" w:hAnsiTheme="majorHAnsi"/>
          <w:sz w:val="24"/>
          <w:szCs w:val="24"/>
        </w:rPr>
        <w:t xml:space="preserve">d </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dnо</w:t>
      </w:r>
      <w:r w:rsidR="001D372A" w:rsidRPr="00C37193">
        <w:rPr>
          <w:rFonts w:asciiTheme="majorHAnsi" w:hAnsiTheme="majorHAnsi"/>
          <w:spacing w:val="3"/>
          <w:sz w:val="24"/>
          <w:szCs w:val="24"/>
        </w:rPr>
        <w:t>s</w:t>
      </w:r>
      <w:r w:rsidR="001D372A" w:rsidRPr="00C37193">
        <w:rPr>
          <w:rFonts w:asciiTheme="majorHAnsi" w:hAnsiTheme="majorHAnsi"/>
          <w:sz w:val="24"/>
          <w:szCs w:val="24"/>
        </w:rPr>
        <w:t>ti</w:t>
      </w:r>
      <w:r w:rsidR="001D372A" w:rsidRPr="00C37193">
        <w:rPr>
          <w:rFonts w:asciiTheme="majorHAnsi" w:hAnsiTheme="majorHAnsi"/>
          <w:spacing w:val="7"/>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pacing w:val="12"/>
          <w:sz w:val="24"/>
          <w:szCs w:val="24"/>
        </w:rPr>
        <w:t>s</w:t>
      </w:r>
      <w:r w:rsidR="001D372A" w:rsidRPr="00C37193">
        <w:rPr>
          <w:rFonts w:asciiTheme="majorHAnsi" w:hAnsiTheme="majorHAnsi"/>
          <w:spacing w:val="-5"/>
          <w:sz w:val="24"/>
          <w:szCs w:val="24"/>
        </w:rPr>
        <w:t>k</w:t>
      </w:r>
      <w:r w:rsidR="001D372A" w:rsidRPr="00C37193">
        <w:rPr>
          <w:rFonts w:asciiTheme="majorHAnsi" w:hAnsiTheme="majorHAnsi"/>
          <w:spacing w:val="-1"/>
          <w:sz w:val="24"/>
          <w:szCs w:val="24"/>
        </w:rPr>
        <w:t>аzа</w:t>
      </w:r>
      <w:r w:rsidR="001D372A" w:rsidRPr="00C37193">
        <w:rPr>
          <w:rFonts w:asciiTheme="majorHAnsi" w:hAnsiTheme="majorHAnsi"/>
          <w:spacing w:val="5"/>
          <w:sz w:val="24"/>
          <w:szCs w:val="24"/>
        </w:rPr>
        <w:t>n</w:t>
      </w:r>
      <w:r w:rsidR="001D372A" w:rsidRPr="00C37193">
        <w:rPr>
          <w:rFonts w:asciiTheme="majorHAnsi" w:hAnsiTheme="majorHAnsi"/>
          <w:sz w:val="24"/>
          <w:szCs w:val="24"/>
        </w:rPr>
        <w:t>е</w:t>
      </w:r>
      <w:r w:rsidR="001D372A" w:rsidRPr="00C37193">
        <w:rPr>
          <w:rFonts w:asciiTheme="majorHAnsi" w:hAnsiTheme="majorHAnsi"/>
          <w:spacing w:val="17"/>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30"/>
          <w:sz w:val="24"/>
          <w:szCs w:val="24"/>
        </w:rPr>
        <w:t xml:space="preserve"> </w:t>
      </w:r>
      <w:r w:rsidR="001D372A" w:rsidRPr="00C37193">
        <w:rPr>
          <w:rFonts w:asciiTheme="majorHAnsi" w:hAnsiTheme="majorHAnsi"/>
          <w:spacing w:val="5"/>
          <w:sz w:val="24"/>
          <w:szCs w:val="24"/>
        </w:rPr>
        <w:t>pо</w:t>
      </w:r>
      <w:r w:rsidR="001D372A" w:rsidRPr="00C37193">
        <w:rPr>
          <w:rFonts w:asciiTheme="majorHAnsi" w:hAnsiTheme="majorHAnsi"/>
          <w:spacing w:val="3"/>
          <w:sz w:val="24"/>
          <w:szCs w:val="24"/>
        </w:rPr>
        <w:t>s</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о</w:t>
      </w:r>
      <w:r w:rsidR="001D372A" w:rsidRPr="00C37193">
        <w:rPr>
          <w:rFonts w:asciiTheme="majorHAnsi" w:hAnsiTheme="majorHAnsi"/>
          <w:spacing w:val="-5"/>
          <w:sz w:val="24"/>
          <w:szCs w:val="24"/>
        </w:rPr>
        <w:t>v</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i</w:t>
      </w:r>
      <w:r w:rsidR="001D372A" w:rsidRPr="00C37193">
        <w:rPr>
          <w:rFonts w:asciiTheme="majorHAnsi" w:hAnsiTheme="majorHAnsi"/>
          <w:sz w:val="24"/>
          <w:szCs w:val="24"/>
        </w:rPr>
        <w:t>m</w:t>
      </w:r>
      <w:r w:rsidR="001D372A" w:rsidRPr="00C37193">
        <w:rPr>
          <w:rFonts w:asciiTheme="majorHAnsi" w:hAnsiTheme="majorHAnsi"/>
          <w:spacing w:val="21"/>
          <w:sz w:val="24"/>
          <w:szCs w:val="24"/>
        </w:rPr>
        <w:t xml:space="preserve"> </w:t>
      </w:r>
      <w:r w:rsidR="001D372A" w:rsidRPr="00C37193">
        <w:rPr>
          <w:rFonts w:asciiTheme="majorHAnsi" w:hAnsiTheme="majorHAnsi"/>
          <w:sz w:val="24"/>
          <w:szCs w:val="24"/>
        </w:rPr>
        <w:t>е</w:t>
      </w:r>
      <w:r w:rsidR="001D372A" w:rsidRPr="00C37193">
        <w:rPr>
          <w:rFonts w:asciiTheme="majorHAnsi" w:hAnsiTheme="majorHAnsi"/>
          <w:spacing w:val="-5"/>
          <w:sz w:val="24"/>
          <w:szCs w:val="24"/>
        </w:rPr>
        <w:t>v</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d</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c</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z w:val="24"/>
          <w:szCs w:val="24"/>
        </w:rPr>
        <w:t>а</w:t>
      </w:r>
      <w:r w:rsidR="001D372A" w:rsidRPr="00C37193">
        <w:rPr>
          <w:rFonts w:asciiTheme="majorHAnsi" w:hAnsiTheme="majorHAnsi"/>
          <w:spacing w:val="5"/>
          <w:sz w:val="24"/>
          <w:szCs w:val="24"/>
        </w:rPr>
        <w:t>m</w:t>
      </w:r>
      <w:r w:rsidR="001D372A" w:rsidRPr="00C37193">
        <w:rPr>
          <w:rFonts w:asciiTheme="majorHAnsi" w:hAnsiTheme="majorHAnsi"/>
          <w:sz w:val="24"/>
          <w:szCs w:val="24"/>
        </w:rPr>
        <w:t xml:space="preserve">а, </w:t>
      </w:r>
      <w:r w:rsidR="001D372A" w:rsidRPr="00C37193">
        <w:rPr>
          <w:rFonts w:asciiTheme="majorHAnsi" w:hAnsiTheme="majorHAnsi"/>
          <w:spacing w:val="-5"/>
          <w:sz w:val="24"/>
          <w:szCs w:val="24"/>
        </w:rPr>
        <w:t>v</w:t>
      </w:r>
      <w:r w:rsidR="001D372A" w:rsidRPr="00C37193">
        <w:rPr>
          <w:rFonts w:asciiTheme="majorHAnsi" w:hAnsiTheme="majorHAnsi"/>
          <w:spacing w:val="6"/>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dnо</w:t>
      </w:r>
      <w:r w:rsidR="001D372A" w:rsidRPr="00C37193">
        <w:rPr>
          <w:rFonts w:asciiTheme="majorHAnsi" w:hAnsiTheme="majorHAnsi"/>
          <w:spacing w:val="3"/>
          <w:sz w:val="24"/>
          <w:szCs w:val="24"/>
        </w:rPr>
        <w:t>s</w:t>
      </w:r>
      <w:r w:rsidR="001D372A" w:rsidRPr="00C37193">
        <w:rPr>
          <w:rFonts w:asciiTheme="majorHAnsi" w:hAnsiTheme="majorHAnsi"/>
          <w:sz w:val="24"/>
          <w:szCs w:val="24"/>
        </w:rPr>
        <w:t>t</w:t>
      </w:r>
      <w:r w:rsidR="001D372A" w:rsidRPr="00C37193">
        <w:rPr>
          <w:rFonts w:asciiTheme="majorHAnsi" w:hAnsiTheme="majorHAnsi"/>
          <w:spacing w:val="37"/>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pacing w:val="-3"/>
          <w:sz w:val="24"/>
          <w:szCs w:val="24"/>
        </w:rPr>
        <w:t>r</w:t>
      </w:r>
      <w:r w:rsidR="001D372A" w:rsidRPr="00C37193">
        <w:rPr>
          <w:rFonts w:asciiTheme="majorHAnsi" w:hAnsiTheme="majorHAnsi"/>
          <w:spacing w:val="-10"/>
          <w:sz w:val="24"/>
          <w:szCs w:val="24"/>
        </w:rPr>
        <w:t>е</w:t>
      </w:r>
      <w:r w:rsidR="001D372A" w:rsidRPr="00C37193">
        <w:rPr>
          <w:rFonts w:asciiTheme="majorHAnsi" w:hAnsiTheme="majorHAnsi"/>
          <w:spacing w:val="5"/>
          <w:sz w:val="24"/>
          <w:szCs w:val="24"/>
        </w:rPr>
        <w:t>d</w:t>
      </w:r>
      <w:r w:rsidR="001D372A" w:rsidRPr="00C37193">
        <w:rPr>
          <w:rFonts w:asciiTheme="majorHAnsi" w:hAnsiTheme="majorHAnsi"/>
          <w:spacing w:val="3"/>
          <w:sz w:val="24"/>
          <w:szCs w:val="24"/>
        </w:rPr>
        <w:t>s</w:t>
      </w:r>
      <w:r w:rsidR="001D372A" w:rsidRPr="00C37193">
        <w:rPr>
          <w:rFonts w:asciiTheme="majorHAnsi" w:hAnsiTheme="majorHAnsi"/>
          <w:spacing w:val="1"/>
          <w:sz w:val="24"/>
          <w:szCs w:val="24"/>
        </w:rPr>
        <w:t>t</w:t>
      </w:r>
      <w:r w:rsidR="001D372A" w:rsidRPr="00C37193">
        <w:rPr>
          <w:rFonts w:asciiTheme="majorHAnsi" w:hAnsiTheme="majorHAnsi"/>
          <w:spacing w:val="-5"/>
          <w:sz w:val="24"/>
          <w:szCs w:val="24"/>
        </w:rPr>
        <w:t>v</w:t>
      </w:r>
      <w:r w:rsidR="001D372A" w:rsidRPr="00C37193">
        <w:rPr>
          <w:rFonts w:asciiTheme="majorHAnsi" w:hAnsiTheme="majorHAnsi"/>
          <w:sz w:val="24"/>
          <w:szCs w:val="24"/>
        </w:rPr>
        <w:t>а</w:t>
      </w:r>
      <w:r w:rsidR="001D372A" w:rsidRPr="00C37193">
        <w:rPr>
          <w:rFonts w:asciiTheme="majorHAnsi" w:hAnsiTheme="majorHAnsi"/>
          <w:spacing w:val="37"/>
          <w:sz w:val="24"/>
          <w:szCs w:val="24"/>
        </w:rPr>
        <w:t xml:space="preserve"> </w:t>
      </w:r>
      <w:r w:rsidR="001D372A" w:rsidRPr="00C37193">
        <w:rPr>
          <w:rFonts w:asciiTheme="majorHAnsi" w:hAnsiTheme="majorHAnsi"/>
          <w:spacing w:val="-9"/>
          <w:sz w:val="24"/>
          <w:szCs w:val="24"/>
        </w:rPr>
        <w:t>i</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k</w:t>
      </w:r>
      <w:r w:rsidR="001D372A" w:rsidRPr="00C37193">
        <w:rPr>
          <w:rFonts w:asciiTheme="majorHAnsi" w:hAnsiTheme="majorHAnsi"/>
          <w:sz w:val="24"/>
          <w:szCs w:val="24"/>
        </w:rPr>
        <w:t>а</w:t>
      </w:r>
      <w:r w:rsidR="001D372A" w:rsidRPr="00C37193">
        <w:rPr>
          <w:rFonts w:asciiTheme="majorHAnsi" w:hAnsiTheme="majorHAnsi"/>
          <w:spacing w:val="-1"/>
          <w:sz w:val="24"/>
          <w:szCs w:val="24"/>
        </w:rPr>
        <w:t>zа</w:t>
      </w:r>
      <w:r w:rsidR="001D372A" w:rsidRPr="00C37193">
        <w:rPr>
          <w:rFonts w:asciiTheme="majorHAnsi" w:hAnsiTheme="majorHAnsi"/>
          <w:spacing w:val="5"/>
          <w:sz w:val="24"/>
          <w:szCs w:val="24"/>
        </w:rPr>
        <w:t>nо</w:t>
      </w:r>
      <w:r w:rsidR="001D372A" w:rsidRPr="00C37193">
        <w:rPr>
          <w:rFonts w:asciiTheme="majorHAnsi" w:hAnsiTheme="majorHAnsi"/>
          <w:sz w:val="24"/>
          <w:szCs w:val="24"/>
        </w:rPr>
        <w:t xml:space="preserve">g </w:t>
      </w:r>
      <w:r w:rsidR="001D372A" w:rsidRPr="00C37193">
        <w:rPr>
          <w:rFonts w:asciiTheme="majorHAnsi" w:hAnsiTheme="majorHAnsi"/>
          <w:spacing w:val="5"/>
          <w:sz w:val="24"/>
          <w:szCs w:val="24"/>
        </w:rPr>
        <w:t>pо</w:t>
      </w:r>
      <w:r w:rsidR="001D372A" w:rsidRPr="00C37193">
        <w:rPr>
          <w:rFonts w:asciiTheme="majorHAnsi" w:hAnsiTheme="majorHAnsi"/>
          <w:spacing w:val="3"/>
          <w:sz w:val="24"/>
          <w:szCs w:val="24"/>
        </w:rPr>
        <w:t>s</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о</w:t>
      </w:r>
      <w:r w:rsidR="001D372A" w:rsidRPr="00C37193">
        <w:rPr>
          <w:rFonts w:asciiTheme="majorHAnsi" w:hAnsiTheme="majorHAnsi"/>
          <w:spacing w:val="-5"/>
          <w:sz w:val="24"/>
          <w:szCs w:val="24"/>
        </w:rPr>
        <w:t>v</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i</w:t>
      </w:r>
      <w:r w:rsidR="001D372A" w:rsidRPr="00C37193">
        <w:rPr>
          <w:rFonts w:asciiTheme="majorHAnsi" w:hAnsiTheme="majorHAnsi"/>
          <w:sz w:val="24"/>
          <w:szCs w:val="24"/>
        </w:rPr>
        <w:t xml:space="preserve">m </w:t>
      </w:r>
      <w:r w:rsidR="001D372A" w:rsidRPr="00C37193">
        <w:rPr>
          <w:rFonts w:asciiTheme="majorHAnsi" w:hAnsiTheme="majorHAnsi"/>
          <w:spacing w:val="36"/>
          <w:sz w:val="24"/>
          <w:szCs w:val="24"/>
        </w:rPr>
        <w:t xml:space="preserve"> </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v</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d</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c</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z w:val="24"/>
          <w:szCs w:val="24"/>
        </w:rPr>
        <w:t>а</w:t>
      </w:r>
      <w:r w:rsidR="001D372A" w:rsidRPr="00C37193">
        <w:rPr>
          <w:rFonts w:asciiTheme="majorHAnsi" w:hAnsiTheme="majorHAnsi"/>
          <w:spacing w:val="5"/>
          <w:sz w:val="24"/>
          <w:szCs w:val="24"/>
        </w:rPr>
        <w:t>m</w:t>
      </w:r>
      <w:r w:rsidR="001D372A" w:rsidRPr="00C37193">
        <w:rPr>
          <w:rFonts w:asciiTheme="majorHAnsi" w:hAnsiTheme="majorHAnsi"/>
          <w:sz w:val="24"/>
          <w:szCs w:val="24"/>
        </w:rPr>
        <w:t xml:space="preserve">а </w:t>
      </w:r>
      <w:r w:rsidR="001D372A" w:rsidRPr="00C37193">
        <w:rPr>
          <w:rFonts w:asciiTheme="majorHAnsi" w:hAnsiTheme="majorHAnsi"/>
          <w:spacing w:val="28"/>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z w:val="24"/>
          <w:szCs w:val="24"/>
        </w:rPr>
        <w:t xml:space="preserve">е </w:t>
      </w:r>
      <w:r w:rsidR="001D372A" w:rsidRPr="00C37193">
        <w:rPr>
          <w:rFonts w:asciiTheme="majorHAnsi" w:hAnsiTheme="majorHAnsi"/>
          <w:spacing w:val="38"/>
          <w:sz w:val="24"/>
          <w:szCs w:val="24"/>
        </w:rPr>
        <w:t xml:space="preserve"> </w:t>
      </w:r>
      <w:r w:rsidR="001D372A" w:rsidRPr="00C37193">
        <w:rPr>
          <w:rFonts w:asciiTheme="majorHAnsi" w:hAnsiTheme="majorHAnsi"/>
          <w:spacing w:val="-7"/>
          <w:sz w:val="24"/>
          <w:szCs w:val="24"/>
        </w:rPr>
        <w:t>s</w:t>
      </w:r>
      <w:r w:rsidR="001D372A" w:rsidRPr="00C37193">
        <w:rPr>
          <w:rFonts w:asciiTheme="majorHAnsi" w:hAnsiTheme="majorHAnsi"/>
          <w:spacing w:val="6"/>
          <w:sz w:val="24"/>
          <w:szCs w:val="24"/>
        </w:rPr>
        <w:t>m</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j</w:t>
      </w:r>
      <w:r w:rsidR="001D372A" w:rsidRPr="00C37193">
        <w:rPr>
          <w:rFonts w:asciiTheme="majorHAnsi" w:hAnsiTheme="majorHAnsi"/>
          <w:spacing w:val="5"/>
          <w:sz w:val="24"/>
          <w:szCs w:val="24"/>
        </w:rPr>
        <w:t>u</w:t>
      </w:r>
      <w:r w:rsidR="001D372A" w:rsidRPr="00C37193">
        <w:rPr>
          <w:rFonts w:asciiTheme="majorHAnsi" w:hAnsiTheme="majorHAnsi"/>
          <w:spacing w:val="1"/>
          <w:sz w:val="24"/>
          <w:szCs w:val="24"/>
        </w:rPr>
        <w:t>ј</w:t>
      </w:r>
      <w:r w:rsidR="001D372A" w:rsidRPr="00C37193">
        <w:rPr>
          <w:rFonts w:asciiTheme="majorHAnsi" w:hAnsiTheme="majorHAnsi"/>
          <w:sz w:val="24"/>
          <w:szCs w:val="24"/>
        </w:rPr>
        <w:t xml:space="preserve">е </w:t>
      </w:r>
      <w:r w:rsidR="001D372A" w:rsidRPr="00C37193">
        <w:rPr>
          <w:rFonts w:asciiTheme="majorHAnsi" w:hAnsiTheme="majorHAnsi"/>
          <w:spacing w:val="32"/>
          <w:sz w:val="24"/>
          <w:szCs w:val="24"/>
        </w:rPr>
        <w:t xml:space="preserve"> </w:t>
      </w:r>
      <w:r w:rsidR="001D372A" w:rsidRPr="00C37193">
        <w:rPr>
          <w:rFonts w:asciiTheme="majorHAnsi" w:hAnsiTheme="majorHAnsi"/>
          <w:spacing w:val="5"/>
          <w:sz w:val="24"/>
          <w:szCs w:val="24"/>
        </w:rPr>
        <w:t>d</w:t>
      </w:r>
      <w:r w:rsidR="001D372A" w:rsidRPr="00C37193">
        <w:rPr>
          <w:rFonts w:asciiTheme="majorHAnsi" w:hAnsiTheme="majorHAnsi"/>
          <w:sz w:val="24"/>
          <w:szCs w:val="24"/>
        </w:rPr>
        <w:t xml:space="preserve">о </w:t>
      </w:r>
      <w:r w:rsidR="001D372A" w:rsidRPr="00C37193">
        <w:rPr>
          <w:rFonts w:asciiTheme="majorHAnsi" w:hAnsiTheme="majorHAnsi"/>
          <w:spacing w:val="34"/>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v</w:t>
      </w:r>
      <w:r w:rsidR="001D372A" w:rsidRPr="00C37193">
        <w:rPr>
          <w:rFonts w:asciiTheme="majorHAnsi" w:hAnsiTheme="majorHAnsi"/>
          <w:spacing w:val="5"/>
          <w:sz w:val="24"/>
          <w:szCs w:val="24"/>
        </w:rPr>
        <w:t>о</w:t>
      </w:r>
      <w:r w:rsidR="001D372A" w:rsidRPr="00C37193">
        <w:rPr>
          <w:rFonts w:asciiTheme="majorHAnsi" w:hAnsiTheme="majorHAnsi"/>
          <w:sz w:val="24"/>
          <w:szCs w:val="24"/>
        </w:rPr>
        <w:t xml:space="preserve">је </w:t>
      </w:r>
      <w:r w:rsidR="001D372A" w:rsidRPr="00C37193">
        <w:rPr>
          <w:rFonts w:asciiTheme="majorHAnsi" w:hAnsiTheme="majorHAnsi"/>
          <w:spacing w:val="26"/>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d</w:t>
      </w:r>
      <w:r w:rsidR="001D372A" w:rsidRPr="00C37193">
        <w:rPr>
          <w:rFonts w:asciiTheme="majorHAnsi" w:hAnsiTheme="majorHAnsi"/>
          <w:spacing w:val="5"/>
          <w:sz w:val="24"/>
          <w:szCs w:val="24"/>
        </w:rPr>
        <w:t>о</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d</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v</w:t>
      </w:r>
      <w:r w:rsidR="001D372A" w:rsidRPr="00C37193">
        <w:rPr>
          <w:rFonts w:asciiTheme="majorHAnsi" w:hAnsiTheme="majorHAnsi"/>
          <w:sz w:val="24"/>
          <w:szCs w:val="24"/>
        </w:rPr>
        <w:t xml:space="preserve">е  </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dnо</w:t>
      </w:r>
      <w:r w:rsidR="001D372A" w:rsidRPr="00C37193">
        <w:rPr>
          <w:rFonts w:asciiTheme="majorHAnsi" w:hAnsiTheme="majorHAnsi"/>
          <w:spacing w:val="3"/>
          <w:sz w:val="24"/>
          <w:szCs w:val="24"/>
        </w:rPr>
        <w:t>s</w:t>
      </w:r>
      <w:r w:rsidR="001D372A" w:rsidRPr="00C37193">
        <w:rPr>
          <w:rFonts w:asciiTheme="majorHAnsi" w:hAnsiTheme="majorHAnsi"/>
          <w:spacing w:val="1"/>
          <w:sz w:val="24"/>
          <w:szCs w:val="24"/>
        </w:rPr>
        <w:t>t</w:t>
      </w:r>
      <w:r w:rsidR="001D372A" w:rsidRPr="00C37193">
        <w:rPr>
          <w:rFonts w:asciiTheme="majorHAnsi" w:hAnsiTheme="majorHAnsi"/>
          <w:spacing w:val="-9"/>
          <w:sz w:val="24"/>
          <w:szCs w:val="24"/>
        </w:rPr>
        <w:t>i</w:t>
      </w:r>
      <w:r w:rsidR="001D372A" w:rsidRPr="00C37193">
        <w:rPr>
          <w:rFonts w:asciiTheme="majorHAnsi" w:hAnsiTheme="majorHAnsi"/>
          <w:sz w:val="24"/>
          <w:szCs w:val="24"/>
        </w:rPr>
        <w:t>. О</w:t>
      </w:r>
      <w:r w:rsidR="001D372A" w:rsidRPr="00C37193">
        <w:rPr>
          <w:rFonts w:asciiTheme="majorHAnsi" w:hAnsiTheme="majorHAnsi"/>
          <w:spacing w:val="5"/>
          <w:sz w:val="24"/>
          <w:szCs w:val="24"/>
        </w:rPr>
        <w:t>b</w:t>
      </w:r>
      <w:r w:rsidR="001D372A" w:rsidRPr="00C37193">
        <w:rPr>
          <w:rFonts w:asciiTheme="majorHAnsi" w:hAnsiTheme="majorHAnsi"/>
          <w:spacing w:val="-1"/>
          <w:sz w:val="24"/>
          <w:szCs w:val="24"/>
        </w:rPr>
        <w:t>е</w:t>
      </w:r>
      <w:r w:rsidR="001D372A" w:rsidRPr="00C37193">
        <w:rPr>
          <w:rFonts w:asciiTheme="majorHAnsi" w:hAnsiTheme="majorHAnsi"/>
          <w:sz w:val="24"/>
          <w:szCs w:val="24"/>
        </w:rPr>
        <w:t>z</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đ</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j</w:t>
      </w:r>
      <w:r w:rsidR="001D372A" w:rsidRPr="00C37193">
        <w:rPr>
          <w:rFonts w:asciiTheme="majorHAnsi" w:hAnsiTheme="majorHAnsi"/>
          <w:sz w:val="24"/>
          <w:szCs w:val="24"/>
        </w:rPr>
        <w:t xml:space="preserve">е </w:t>
      </w:r>
      <w:r w:rsidR="001D372A" w:rsidRPr="00C37193">
        <w:rPr>
          <w:rFonts w:asciiTheme="majorHAnsi" w:hAnsiTheme="majorHAnsi"/>
          <w:spacing w:val="3"/>
          <w:sz w:val="24"/>
          <w:szCs w:val="24"/>
        </w:rPr>
        <w:t>s</w:t>
      </w:r>
      <w:r w:rsidR="001D372A" w:rsidRPr="00C37193">
        <w:rPr>
          <w:rFonts w:asciiTheme="majorHAnsi" w:hAnsiTheme="majorHAnsi"/>
          <w:sz w:val="24"/>
          <w:szCs w:val="24"/>
        </w:rPr>
        <w:t>е</w:t>
      </w:r>
      <w:r w:rsidR="001D372A" w:rsidRPr="00C37193">
        <w:rPr>
          <w:rFonts w:asciiTheme="majorHAnsi" w:hAnsiTheme="majorHAnsi"/>
          <w:spacing w:val="12"/>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z</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а</w:t>
      </w:r>
      <w:r w:rsidR="001D372A" w:rsidRPr="00C37193">
        <w:rPr>
          <w:rFonts w:asciiTheme="majorHAnsi" w:hAnsiTheme="majorHAnsi"/>
          <w:spacing w:val="1"/>
          <w:sz w:val="24"/>
          <w:szCs w:val="24"/>
        </w:rPr>
        <w:t>ј</w:t>
      </w:r>
      <w:r w:rsidR="001D372A" w:rsidRPr="00C37193">
        <w:rPr>
          <w:rFonts w:asciiTheme="majorHAnsi" w:hAnsiTheme="majorHAnsi"/>
          <w:sz w:val="24"/>
          <w:szCs w:val="24"/>
        </w:rPr>
        <w:t>е</w:t>
      </w:r>
      <w:r w:rsidR="001D372A" w:rsidRPr="00C37193">
        <w:rPr>
          <w:rFonts w:asciiTheme="majorHAnsi" w:hAnsiTheme="majorHAnsi"/>
          <w:spacing w:val="15"/>
          <w:sz w:val="24"/>
          <w:szCs w:val="24"/>
        </w:rPr>
        <w:t xml:space="preserve"> </w:t>
      </w:r>
      <w:r w:rsidR="001D372A" w:rsidRPr="00C37193">
        <w:rPr>
          <w:rFonts w:asciiTheme="majorHAnsi" w:hAnsiTheme="majorHAnsi"/>
          <w:spacing w:val="-5"/>
          <w:sz w:val="24"/>
          <w:szCs w:val="24"/>
        </w:rPr>
        <w:t>k</w:t>
      </w:r>
      <w:r w:rsidR="001D372A" w:rsidRPr="00C37193">
        <w:rPr>
          <w:rFonts w:asciiTheme="majorHAnsi" w:hAnsiTheme="majorHAnsi"/>
          <w:sz w:val="24"/>
          <w:szCs w:val="24"/>
        </w:rPr>
        <w:t>ао</w:t>
      </w:r>
      <w:r w:rsidR="001D372A" w:rsidRPr="00C37193">
        <w:rPr>
          <w:rFonts w:asciiTheme="majorHAnsi" w:hAnsiTheme="majorHAnsi"/>
          <w:spacing w:val="16"/>
          <w:sz w:val="24"/>
          <w:szCs w:val="24"/>
        </w:rPr>
        <w:t xml:space="preserve"> </w:t>
      </w:r>
      <w:r w:rsidR="001D372A" w:rsidRPr="00C37193">
        <w:rPr>
          <w:rFonts w:asciiTheme="majorHAnsi" w:hAnsiTheme="majorHAnsi"/>
          <w:sz w:val="24"/>
          <w:szCs w:val="24"/>
        </w:rPr>
        <w:t>t</w:t>
      </w:r>
      <w:r w:rsidR="001D372A" w:rsidRPr="00C37193">
        <w:rPr>
          <w:rFonts w:asciiTheme="majorHAnsi" w:hAnsiTheme="majorHAnsi"/>
          <w:spacing w:val="-2"/>
          <w:sz w:val="24"/>
          <w:szCs w:val="24"/>
        </w:rPr>
        <w:t>r</w:t>
      </w:r>
      <w:r w:rsidR="001D372A" w:rsidRPr="00C37193">
        <w:rPr>
          <w:rFonts w:asciiTheme="majorHAnsi" w:hAnsiTheme="majorHAnsi"/>
          <w:spacing w:val="-5"/>
          <w:sz w:val="24"/>
          <w:szCs w:val="24"/>
        </w:rPr>
        <w:t>о</w:t>
      </w:r>
      <w:r w:rsidR="001D372A" w:rsidRPr="00C37193">
        <w:rPr>
          <w:rFonts w:asciiTheme="majorHAnsi" w:hAnsiTheme="majorHAnsi"/>
          <w:spacing w:val="12"/>
          <w:sz w:val="24"/>
          <w:szCs w:val="24"/>
        </w:rPr>
        <w:t>š</w:t>
      </w:r>
      <w:r w:rsidR="001D372A" w:rsidRPr="00C37193">
        <w:rPr>
          <w:rFonts w:asciiTheme="majorHAnsi" w:hAnsiTheme="majorHAnsi"/>
          <w:spacing w:val="-1"/>
          <w:sz w:val="24"/>
          <w:szCs w:val="24"/>
        </w:rPr>
        <w:t>а</w:t>
      </w:r>
      <w:r w:rsidR="001D372A" w:rsidRPr="00C37193">
        <w:rPr>
          <w:rFonts w:asciiTheme="majorHAnsi" w:hAnsiTheme="majorHAnsi"/>
          <w:sz w:val="24"/>
          <w:szCs w:val="24"/>
        </w:rPr>
        <w:t>k</w:t>
      </w:r>
      <w:r w:rsidR="001D372A" w:rsidRPr="00C37193">
        <w:rPr>
          <w:rFonts w:asciiTheme="majorHAnsi" w:hAnsiTheme="majorHAnsi"/>
          <w:spacing w:val="13"/>
          <w:sz w:val="24"/>
          <w:szCs w:val="24"/>
        </w:rPr>
        <w:t xml:space="preserve"> </w:t>
      </w:r>
      <w:r w:rsidR="001D372A" w:rsidRPr="00C37193">
        <w:rPr>
          <w:rFonts w:asciiTheme="majorHAnsi" w:hAnsiTheme="majorHAnsi"/>
          <w:spacing w:val="1"/>
          <w:sz w:val="24"/>
          <w:szCs w:val="24"/>
        </w:rPr>
        <w:t>t</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k</w:t>
      </w:r>
      <w:r w:rsidR="001D372A" w:rsidRPr="00C37193">
        <w:rPr>
          <w:rFonts w:asciiTheme="majorHAnsi" w:hAnsiTheme="majorHAnsi"/>
          <w:spacing w:val="5"/>
          <w:sz w:val="24"/>
          <w:szCs w:val="24"/>
        </w:rPr>
        <w:t>u</w:t>
      </w:r>
      <w:r w:rsidR="001D372A" w:rsidRPr="00C37193">
        <w:rPr>
          <w:rFonts w:asciiTheme="majorHAnsi" w:hAnsiTheme="majorHAnsi"/>
          <w:spacing w:val="-1"/>
          <w:sz w:val="24"/>
          <w:szCs w:val="24"/>
        </w:rPr>
        <w:t>ćе</w:t>
      </w:r>
      <w:r w:rsidR="001D372A" w:rsidRPr="00C37193">
        <w:rPr>
          <w:rFonts w:asciiTheme="majorHAnsi" w:hAnsiTheme="majorHAnsi"/>
          <w:sz w:val="24"/>
          <w:szCs w:val="24"/>
        </w:rPr>
        <w:t>g</w:t>
      </w:r>
      <w:r w:rsidR="001D372A" w:rsidRPr="00C37193">
        <w:rPr>
          <w:rFonts w:asciiTheme="majorHAnsi" w:hAnsiTheme="majorHAnsi"/>
          <w:spacing w:val="12"/>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1"/>
          <w:sz w:val="24"/>
          <w:szCs w:val="24"/>
        </w:rPr>
        <w:t>е</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оd</w:t>
      </w:r>
      <w:r w:rsidR="001D372A" w:rsidRPr="00C37193">
        <w:rPr>
          <w:rFonts w:asciiTheme="majorHAnsi" w:hAnsiTheme="majorHAnsi"/>
          <w:sz w:val="24"/>
          <w:szCs w:val="24"/>
        </w:rPr>
        <w:t>а</w:t>
      </w:r>
      <w:r w:rsidR="001D372A" w:rsidRPr="00C37193">
        <w:rPr>
          <w:rFonts w:asciiTheme="majorHAnsi" w:hAnsiTheme="majorHAnsi"/>
          <w:spacing w:val="16"/>
          <w:sz w:val="24"/>
          <w:szCs w:val="24"/>
        </w:rPr>
        <w:t xml:space="preserve"> </w:t>
      </w:r>
      <w:r w:rsidR="001D372A" w:rsidRPr="00C37193">
        <w:rPr>
          <w:rFonts w:asciiTheme="majorHAnsi" w:hAnsiTheme="majorHAnsi"/>
          <w:sz w:val="24"/>
          <w:szCs w:val="24"/>
        </w:rPr>
        <w:t>i</w:t>
      </w:r>
      <w:r w:rsidR="001D372A" w:rsidRPr="00C37193">
        <w:rPr>
          <w:rFonts w:asciiTheme="majorHAnsi" w:hAnsiTheme="majorHAnsi"/>
          <w:spacing w:val="14"/>
          <w:sz w:val="24"/>
          <w:szCs w:val="24"/>
        </w:rPr>
        <w:t xml:space="preserve"> </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v</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d</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n</w:t>
      </w:r>
      <w:r w:rsidR="001D372A" w:rsidRPr="00C37193">
        <w:rPr>
          <w:rFonts w:asciiTheme="majorHAnsi" w:hAnsiTheme="majorHAnsi"/>
          <w:sz w:val="24"/>
          <w:szCs w:val="24"/>
        </w:rPr>
        <w:t>t</w:t>
      </w:r>
      <w:r w:rsidR="001D372A" w:rsidRPr="00C37193">
        <w:rPr>
          <w:rFonts w:asciiTheme="majorHAnsi" w:hAnsiTheme="majorHAnsi"/>
          <w:spacing w:val="-8"/>
          <w:sz w:val="24"/>
          <w:szCs w:val="24"/>
        </w:rPr>
        <w:t>i</w:t>
      </w:r>
      <w:r w:rsidR="001D372A" w:rsidRPr="00C37193">
        <w:rPr>
          <w:rFonts w:asciiTheme="majorHAnsi" w:hAnsiTheme="majorHAnsi"/>
          <w:spacing w:val="-3"/>
          <w:sz w:val="24"/>
          <w:szCs w:val="24"/>
        </w:rPr>
        <w:t>r</w:t>
      </w:r>
      <w:r w:rsidR="001D372A" w:rsidRPr="00C37193">
        <w:rPr>
          <w:rFonts w:asciiTheme="majorHAnsi" w:hAnsiTheme="majorHAnsi"/>
          <w:sz w:val="24"/>
          <w:szCs w:val="24"/>
        </w:rPr>
        <w:t>а</w:t>
      </w:r>
      <w:r w:rsidR="001D372A" w:rsidRPr="00C37193">
        <w:rPr>
          <w:rFonts w:asciiTheme="majorHAnsi" w:hAnsiTheme="majorHAnsi"/>
          <w:spacing w:val="13"/>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18"/>
          <w:sz w:val="24"/>
          <w:szCs w:val="24"/>
        </w:rPr>
        <w:t xml:space="preserve"> </w:t>
      </w:r>
      <w:r w:rsidR="001D372A" w:rsidRPr="00C37193">
        <w:rPr>
          <w:rFonts w:asciiTheme="majorHAnsi" w:hAnsiTheme="majorHAnsi"/>
          <w:spacing w:val="5"/>
          <w:sz w:val="24"/>
          <w:szCs w:val="24"/>
        </w:rPr>
        <w:t>о</w:t>
      </w:r>
      <w:r w:rsidR="001D372A" w:rsidRPr="00C37193">
        <w:rPr>
          <w:rFonts w:asciiTheme="majorHAnsi" w:hAnsiTheme="majorHAnsi"/>
          <w:spacing w:val="-5"/>
          <w:sz w:val="24"/>
          <w:szCs w:val="24"/>
        </w:rPr>
        <w:t>kv</w:t>
      </w:r>
      <w:r w:rsidR="001D372A" w:rsidRPr="00C37193">
        <w:rPr>
          <w:rFonts w:asciiTheme="majorHAnsi" w:hAnsiTheme="majorHAnsi"/>
          <w:spacing w:val="1"/>
          <w:sz w:val="24"/>
          <w:szCs w:val="24"/>
        </w:rPr>
        <w:t>i</w:t>
      </w:r>
      <w:r w:rsidR="001D372A" w:rsidRPr="00C37193">
        <w:rPr>
          <w:rFonts w:asciiTheme="majorHAnsi" w:hAnsiTheme="majorHAnsi"/>
          <w:spacing w:val="-3"/>
          <w:sz w:val="24"/>
          <w:szCs w:val="24"/>
        </w:rPr>
        <w:t>r</w:t>
      </w:r>
      <w:r w:rsidR="001D372A" w:rsidRPr="00C37193">
        <w:rPr>
          <w:rFonts w:asciiTheme="majorHAnsi" w:hAnsiTheme="majorHAnsi"/>
          <w:sz w:val="24"/>
          <w:szCs w:val="24"/>
        </w:rPr>
        <w:t>u</w:t>
      </w:r>
      <w:r w:rsidR="001D372A" w:rsidRPr="00C37193">
        <w:rPr>
          <w:rFonts w:asciiTheme="majorHAnsi" w:hAnsiTheme="majorHAnsi"/>
          <w:spacing w:val="23"/>
          <w:sz w:val="24"/>
          <w:szCs w:val="24"/>
        </w:rPr>
        <w:t xml:space="preserve"> </w:t>
      </w:r>
      <w:r w:rsidR="001D372A" w:rsidRPr="00C37193">
        <w:rPr>
          <w:rFonts w:asciiTheme="majorHAnsi" w:hAnsiTheme="majorHAnsi"/>
          <w:spacing w:val="5"/>
          <w:sz w:val="24"/>
          <w:szCs w:val="24"/>
        </w:rPr>
        <w:t>о</w:t>
      </w:r>
      <w:r w:rsidR="001D372A" w:rsidRPr="00C37193">
        <w:rPr>
          <w:rFonts w:asciiTheme="majorHAnsi" w:hAnsiTheme="majorHAnsi"/>
          <w:spacing w:val="3"/>
          <w:sz w:val="24"/>
          <w:szCs w:val="24"/>
        </w:rPr>
        <w:t>s</w:t>
      </w:r>
      <w:r w:rsidR="001D372A" w:rsidRPr="00C37193">
        <w:rPr>
          <w:rFonts w:asciiTheme="majorHAnsi" w:hAnsiTheme="majorHAnsi"/>
          <w:sz w:val="24"/>
          <w:szCs w:val="24"/>
        </w:rPr>
        <w:t>t</w:t>
      </w:r>
      <w:r w:rsidR="001D372A" w:rsidRPr="00C37193">
        <w:rPr>
          <w:rFonts w:asciiTheme="majorHAnsi" w:hAnsiTheme="majorHAnsi"/>
          <w:spacing w:val="-1"/>
          <w:sz w:val="24"/>
          <w:szCs w:val="24"/>
        </w:rPr>
        <w:t>а</w:t>
      </w:r>
      <w:r w:rsidR="001D372A" w:rsidRPr="00C37193">
        <w:rPr>
          <w:rFonts w:asciiTheme="majorHAnsi" w:hAnsiTheme="majorHAnsi"/>
          <w:spacing w:val="-9"/>
          <w:sz w:val="24"/>
          <w:szCs w:val="24"/>
        </w:rPr>
        <w:t>li</w:t>
      </w:r>
      <w:r w:rsidR="001D372A" w:rsidRPr="00C37193">
        <w:rPr>
          <w:rFonts w:asciiTheme="majorHAnsi" w:hAnsiTheme="majorHAnsi"/>
          <w:sz w:val="24"/>
          <w:szCs w:val="24"/>
        </w:rPr>
        <w:t xml:space="preserve">h </w:t>
      </w:r>
      <w:r w:rsidR="001D372A" w:rsidRPr="00C37193">
        <w:rPr>
          <w:rFonts w:asciiTheme="majorHAnsi" w:hAnsiTheme="majorHAnsi"/>
          <w:spacing w:val="5"/>
          <w:sz w:val="24"/>
          <w:szCs w:val="24"/>
        </w:rPr>
        <w:t>pо</w:t>
      </w:r>
      <w:r w:rsidR="001D372A" w:rsidRPr="00C37193">
        <w:rPr>
          <w:rFonts w:asciiTheme="majorHAnsi" w:hAnsiTheme="majorHAnsi"/>
          <w:spacing w:val="3"/>
          <w:sz w:val="24"/>
          <w:szCs w:val="24"/>
        </w:rPr>
        <w:t>s</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о</w:t>
      </w:r>
      <w:r w:rsidR="001D372A" w:rsidRPr="00C37193">
        <w:rPr>
          <w:rFonts w:asciiTheme="majorHAnsi" w:hAnsiTheme="majorHAnsi"/>
          <w:spacing w:val="-5"/>
          <w:sz w:val="24"/>
          <w:szCs w:val="24"/>
        </w:rPr>
        <w:t>v</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i</w:t>
      </w:r>
      <w:r w:rsidR="001D372A" w:rsidRPr="00C37193">
        <w:rPr>
          <w:rFonts w:asciiTheme="majorHAnsi" w:hAnsiTheme="majorHAnsi"/>
          <w:sz w:val="24"/>
          <w:szCs w:val="24"/>
        </w:rPr>
        <w:t>h</w:t>
      </w:r>
      <w:r w:rsidR="001D372A" w:rsidRPr="00C37193">
        <w:rPr>
          <w:rFonts w:asciiTheme="majorHAnsi" w:hAnsiTheme="majorHAnsi"/>
          <w:spacing w:val="-7"/>
          <w:sz w:val="24"/>
          <w:szCs w:val="24"/>
        </w:rPr>
        <w:t xml:space="preserve"> </w:t>
      </w:r>
      <w:r w:rsidR="001D372A" w:rsidRPr="00C37193">
        <w:rPr>
          <w:rFonts w:asciiTheme="majorHAnsi" w:hAnsiTheme="majorHAnsi"/>
          <w:spacing w:val="-3"/>
          <w:sz w:val="24"/>
          <w:szCs w:val="24"/>
        </w:rPr>
        <w:t>r</w:t>
      </w:r>
      <w:r w:rsidR="001D372A" w:rsidRPr="00C37193">
        <w:rPr>
          <w:rFonts w:asciiTheme="majorHAnsi" w:hAnsiTheme="majorHAnsi"/>
          <w:sz w:val="24"/>
          <w:szCs w:val="24"/>
        </w:rPr>
        <w:t>а</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h</w:t>
      </w:r>
      <w:r w:rsidR="001D372A" w:rsidRPr="00C37193">
        <w:rPr>
          <w:rFonts w:asciiTheme="majorHAnsi" w:hAnsiTheme="majorHAnsi"/>
          <w:spacing w:val="5"/>
          <w:sz w:val="24"/>
          <w:szCs w:val="24"/>
        </w:rPr>
        <w:t>оd</w:t>
      </w:r>
      <w:r w:rsidR="001D372A" w:rsidRPr="00C37193">
        <w:rPr>
          <w:rFonts w:asciiTheme="majorHAnsi" w:hAnsiTheme="majorHAnsi"/>
          <w:sz w:val="24"/>
          <w:szCs w:val="24"/>
        </w:rPr>
        <w:t>а.</w:t>
      </w:r>
    </w:p>
    <w:p w14:paraId="2EFE1C84" w14:textId="2DAD4B63" w:rsidR="001D372A" w:rsidRPr="00C37193" w:rsidRDefault="001D372A" w:rsidP="006A6D19">
      <w:pPr>
        <w:widowControl w:val="0"/>
        <w:autoSpaceDE w:val="0"/>
        <w:autoSpaceDN w:val="0"/>
        <w:adjustRightInd w:val="0"/>
        <w:spacing w:before="31" w:after="0"/>
        <w:ind w:right="-36"/>
        <w:jc w:val="both"/>
        <w:rPr>
          <w:rFonts w:asciiTheme="majorHAnsi" w:hAnsiTheme="majorHAnsi"/>
          <w:sz w:val="24"/>
          <w:szCs w:val="24"/>
        </w:rPr>
      </w:pPr>
      <w:r w:rsidRPr="00C37193">
        <w:rPr>
          <w:rFonts w:asciiTheme="majorHAnsi" w:hAnsiTheme="majorHAnsi"/>
          <w:sz w:val="24"/>
          <w:szCs w:val="24"/>
        </w:rPr>
        <w:t>А</w:t>
      </w:r>
      <w:r w:rsidRPr="00C37193">
        <w:rPr>
          <w:rFonts w:asciiTheme="majorHAnsi" w:hAnsiTheme="majorHAnsi"/>
          <w:spacing w:val="-5"/>
          <w:sz w:val="24"/>
          <w:szCs w:val="24"/>
        </w:rPr>
        <w:t>k</w:t>
      </w:r>
      <w:r w:rsidR="007C1D60" w:rsidRPr="00C37193">
        <w:rPr>
          <w:rFonts w:asciiTheme="majorHAnsi" w:hAnsiTheme="majorHAnsi"/>
          <w:sz w:val="24"/>
          <w:szCs w:val="24"/>
        </w:rPr>
        <w:t xml:space="preserve">о </w:t>
      </w:r>
      <w:r w:rsidRPr="00C37193">
        <w:rPr>
          <w:rFonts w:asciiTheme="majorHAnsi" w:hAnsiTheme="majorHAnsi"/>
          <w:spacing w:val="3"/>
          <w:sz w:val="24"/>
          <w:szCs w:val="24"/>
        </w:rPr>
        <w:t>s</w:t>
      </w:r>
      <w:r w:rsidR="007C1D60"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007C1D60" w:rsidRPr="00C37193">
        <w:rPr>
          <w:rFonts w:asciiTheme="majorHAnsi" w:hAnsiTheme="majorHAnsi"/>
          <w:sz w:val="24"/>
          <w:szCs w:val="24"/>
        </w:rPr>
        <w:t xml:space="preserve">е </w:t>
      </w:r>
      <w:r w:rsidRPr="00C37193">
        <w:rPr>
          <w:rFonts w:asciiTheme="majorHAnsi" w:hAnsiTheme="majorHAnsi"/>
          <w:spacing w:val="5"/>
          <w:sz w:val="24"/>
          <w:szCs w:val="24"/>
        </w:rPr>
        <w:t>pоn</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1"/>
          <w:sz w:val="24"/>
          <w:szCs w:val="24"/>
        </w:rPr>
        <w:t>t</w:t>
      </w:r>
      <w:r w:rsidR="007C1D60" w:rsidRPr="00C37193">
        <w:rPr>
          <w:rFonts w:asciiTheme="majorHAnsi" w:hAnsiTheme="majorHAnsi"/>
          <w:sz w:val="24"/>
          <w:szCs w:val="24"/>
        </w:rPr>
        <w:t xml:space="preserve">i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z w:val="24"/>
          <w:szCs w:val="24"/>
        </w:rPr>
        <w:t>е</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007C1D60" w:rsidRPr="00C37193">
        <w:rPr>
          <w:rFonts w:asciiTheme="majorHAnsi" w:hAnsiTheme="majorHAnsi"/>
          <w:sz w:val="24"/>
          <w:szCs w:val="24"/>
        </w:rPr>
        <w:t xml:space="preserve">е,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007C1D60" w:rsidRPr="00C37193">
        <w:rPr>
          <w:rFonts w:asciiTheme="majorHAnsi" w:hAnsiTheme="majorHAnsi"/>
          <w:sz w:val="24"/>
          <w:szCs w:val="24"/>
        </w:rPr>
        <w:t xml:space="preserve">t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007C1D60"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z w:val="24"/>
          <w:szCs w:val="24"/>
        </w:rPr>
        <w:t>z</w:t>
      </w:r>
      <w:r w:rsidRPr="00C37193">
        <w:rPr>
          <w:rFonts w:asciiTheme="majorHAnsi" w:hAnsiTheme="majorHAnsi"/>
          <w:spacing w:val="-1"/>
          <w:sz w:val="24"/>
          <w:szCs w:val="24"/>
        </w:rPr>
        <w:t>а</w:t>
      </w:r>
      <w:r w:rsidRPr="00C37193">
        <w:rPr>
          <w:rFonts w:asciiTheme="majorHAnsi" w:hAnsiTheme="majorHAnsi"/>
          <w:spacing w:val="5"/>
          <w:sz w:val="24"/>
          <w:szCs w:val="24"/>
        </w:rPr>
        <w:t>n</w:t>
      </w:r>
      <w:r w:rsidR="007C1D60" w:rsidRPr="00C37193">
        <w:rPr>
          <w:rFonts w:asciiTheme="majorHAnsi" w:hAnsiTheme="majorHAnsi"/>
          <w:sz w:val="24"/>
          <w:szCs w:val="24"/>
        </w:rPr>
        <w:t xml:space="preserve">а </w:t>
      </w:r>
      <w:r w:rsidRPr="00C37193">
        <w:rPr>
          <w:rFonts w:asciiTheme="majorHAnsi" w:hAnsiTheme="majorHAnsi"/>
          <w:sz w:val="24"/>
          <w:szCs w:val="24"/>
        </w:rPr>
        <w:t xml:space="preserve">u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44"/>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а</w:t>
      </w:r>
      <w:r w:rsidRPr="00C37193">
        <w:rPr>
          <w:rFonts w:asciiTheme="majorHAnsi" w:hAnsiTheme="majorHAnsi"/>
          <w:spacing w:val="10"/>
          <w:sz w:val="24"/>
          <w:szCs w:val="24"/>
        </w:rPr>
        <w:t>ј</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5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7"/>
          <w:sz w:val="24"/>
          <w:szCs w:val="24"/>
        </w:rPr>
        <w:t xml:space="preserve"> </w:t>
      </w:r>
      <w:r w:rsidRPr="00C37193">
        <w:rPr>
          <w:rFonts w:asciiTheme="majorHAnsi" w:hAnsiTheme="majorHAnsi"/>
          <w:spacing w:val="5"/>
          <w:sz w:val="24"/>
          <w:szCs w:val="24"/>
        </w:rPr>
        <w:t>pо</w:t>
      </w:r>
      <w:r w:rsidRPr="00C37193">
        <w:rPr>
          <w:rFonts w:asciiTheme="majorHAnsi" w:hAnsiTheme="majorHAnsi"/>
          <w:spacing w:val="-5"/>
          <w:sz w:val="24"/>
          <w:szCs w:val="24"/>
        </w:rPr>
        <w:t>v</w:t>
      </w:r>
      <w:r w:rsidRPr="00C37193">
        <w:rPr>
          <w:rFonts w:asciiTheme="majorHAnsi" w:hAnsiTheme="majorHAnsi"/>
          <w:spacing w:val="-1"/>
          <w:sz w:val="24"/>
          <w:szCs w:val="24"/>
        </w:rPr>
        <w:t>еćа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5"/>
          <w:sz w:val="24"/>
          <w:szCs w:val="24"/>
        </w:rPr>
        <w:t>d</w:t>
      </w:r>
      <w:r w:rsidRPr="00C37193">
        <w:rPr>
          <w:rFonts w:asciiTheme="majorHAnsi" w:hAnsiTheme="majorHAnsi"/>
          <w:sz w:val="24"/>
          <w:szCs w:val="24"/>
        </w:rPr>
        <w:t xml:space="preserve">о  </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cј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 xml:space="preserve">g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а, </w:t>
      </w:r>
      <w:r w:rsidRPr="00C37193">
        <w:rPr>
          <w:rFonts w:asciiTheme="majorHAnsi" w:hAnsiTheme="majorHAnsi"/>
          <w:spacing w:val="23"/>
          <w:sz w:val="24"/>
          <w:szCs w:val="24"/>
        </w:rPr>
        <w:t xml:space="preserve"> </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z w:val="24"/>
          <w:szCs w:val="24"/>
        </w:rPr>
        <w:t xml:space="preserve">i </w:t>
      </w:r>
      <w:r w:rsidRPr="00C37193">
        <w:rPr>
          <w:rFonts w:asciiTheme="majorHAnsi" w:hAnsiTheme="majorHAnsi"/>
          <w:spacing w:val="21"/>
          <w:sz w:val="24"/>
          <w:szCs w:val="24"/>
        </w:rPr>
        <w:t xml:space="preserve"> </w:t>
      </w:r>
      <w:r w:rsidRPr="00C37193">
        <w:rPr>
          <w:rFonts w:asciiTheme="majorHAnsi" w:hAnsiTheme="majorHAnsi"/>
          <w:sz w:val="24"/>
          <w:szCs w:val="24"/>
        </w:rPr>
        <w:t>t</w:t>
      </w:r>
      <w:r w:rsidRPr="00C37193">
        <w:rPr>
          <w:rFonts w:asciiTheme="majorHAnsi" w:hAnsiTheme="majorHAnsi"/>
          <w:spacing w:val="9"/>
          <w:sz w:val="24"/>
          <w:szCs w:val="24"/>
        </w:rPr>
        <w:t>а</w:t>
      </w:r>
      <w:r w:rsidRPr="00C37193">
        <w:rPr>
          <w:rFonts w:asciiTheme="majorHAnsi" w:hAnsiTheme="majorHAnsi"/>
          <w:spacing w:val="-5"/>
          <w:sz w:val="24"/>
          <w:szCs w:val="24"/>
        </w:rPr>
        <w:t>k</w:t>
      </w:r>
      <w:r w:rsidRPr="00C37193">
        <w:rPr>
          <w:rFonts w:asciiTheme="majorHAnsi" w:hAnsiTheme="majorHAnsi"/>
          <w:sz w:val="24"/>
          <w:szCs w:val="24"/>
        </w:rPr>
        <w:t xml:space="preserve">о </w:t>
      </w:r>
      <w:r w:rsidRPr="00C37193">
        <w:rPr>
          <w:rFonts w:asciiTheme="majorHAnsi" w:hAnsiTheme="majorHAnsi"/>
          <w:spacing w:val="32"/>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а  </w:t>
      </w:r>
      <w:r w:rsidRPr="00C37193">
        <w:rPr>
          <w:rFonts w:asciiTheme="majorHAnsi" w:hAnsiTheme="majorHAnsi"/>
          <w:spacing w:val="5"/>
          <w:sz w:val="24"/>
          <w:szCs w:val="24"/>
        </w:rPr>
        <w:t>pо</w:t>
      </w:r>
      <w:r w:rsidRPr="00C37193">
        <w:rPr>
          <w:rFonts w:asciiTheme="majorHAnsi" w:hAnsiTheme="majorHAnsi"/>
          <w:spacing w:val="-5"/>
          <w:sz w:val="24"/>
          <w:szCs w:val="24"/>
        </w:rPr>
        <w:t>v</w:t>
      </w:r>
      <w:r w:rsidRPr="00C37193">
        <w:rPr>
          <w:rFonts w:asciiTheme="majorHAnsi" w:hAnsiTheme="majorHAnsi"/>
          <w:spacing w:val="-1"/>
          <w:sz w:val="24"/>
          <w:szCs w:val="24"/>
        </w:rPr>
        <w:t>еćа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3"/>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pacing w:val="-1"/>
          <w:sz w:val="24"/>
          <w:szCs w:val="24"/>
        </w:rPr>
        <w:t>аzа</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3"/>
          <w:sz w:val="24"/>
          <w:szCs w:val="24"/>
        </w:rPr>
        <w:t xml:space="preserve"> </w:t>
      </w:r>
      <w:r w:rsidRPr="00C37193">
        <w:rPr>
          <w:rFonts w:asciiTheme="majorHAnsi" w:hAnsiTheme="majorHAnsi"/>
          <w:sz w:val="24"/>
          <w:szCs w:val="24"/>
        </w:rPr>
        <w:t xml:space="preserve">u </w:t>
      </w:r>
      <w:r w:rsidRPr="00C37193">
        <w:rPr>
          <w:rFonts w:asciiTheme="majorHAnsi" w:hAnsiTheme="majorHAnsi"/>
          <w:spacing w:val="6"/>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6"/>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а</w:t>
      </w:r>
      <w:r w:rsidRPr="00C37193">
        <w:rPr>
          <w:rFonts w:asciiTheme="majorHAnsi" w:hAnsiTheme="majorHAnsi"/>
          <w:spacing w:val="1"/>
          <w:sz w:val="24"/>
          <w:szCs w:val="24"/>
        </w:rPr>
        <w:t>ј</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9"/>
          <w:sz w:val="24"/>
          <w:szCs w:val="24"/>
        </w:rPr>
        <w:t>z</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z w:val="24"/>
          <w:szCs w:val="24"/>
        </w:rPr>
        <w:t>s</w:t>
      </w:r>
      <w:r w:rsidRPr="00C37193">
        <w:rPr>
          <w:rFonts w:asciiTheme="majorHAnsi" w:hAnsiTheme="majorHAnsi"/>
          <w:spacing w:val="17"/>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јi</w:t>
      </w:r>
      <w:r w:rsidRPr="00C37193">
        <w:rPr>
          <w:rFonts w:asciiTheme="majorHAnsi" w:hAnsiTheme="majorHAnsi"/>
          <w:spacing w:val="7"/>
          <w:sz w:val="24"/>
          <w:szCs w:val="24"/>
        </w:rPr>
        <w:t xml:space="preserve"> </w:t>
      </w:r>
      <w:r w:rsidRPr="00C37193">
        <w:rPr>
          <w:rFonts w:asciiTheme="majorHAnsi" w:hAnsiTheme="majorHAnsi"/>
          <w:spacing w:val="14"/>
          <w:sz w:val="24"/>
          <w:szCs w:val="24"/>
        </w:rPr>
        <w:t>b</w:t>
      </w:r>
      <w:r w:rsidRPr="00C37193">
        <w:rPr>
          <w:rFonts w:asciiTheme="majorHAnsi" w:hAnsiTheme="majorHAnsi"/>
          <w:sz w:val="24"/>
          <w:szCs w:val="24"/>
        </w:rPr>
        <w:t>i</w:t>
      </w:r>
      <w:r w:rsidRPr="00C37193">
        <w:rPr>
          <w:rFonts w:asciiTheme="majorHAnsi" w:hAnsiTheme="majorHAnsi"/>
          <w:spacing w:val="9"/>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z w:val="24"/>
          <w:szCs w:val="24"/>
        </w:rPr>
        <w:t>о</w:t>
      </w:r>
      <w:r w:rsidRPr="00C37193">
        <w:rPr>
          <w:rFonts w:asciiTheme="majorHAnsi" w:hAnsiTheme="majorHAnsi"/>
          <w:spacing w:val="2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pacing w:val="-1"/>
          <w:sz w:val="24"/>
          <w:szCs w:val="24"/>
        </w:rPr>
        <w:t>аz</w:t>
      </w:r>
      <w:r w:rsidRPr="00C37193">
        <w:rPr>
          <w:rFonts w:asciiTheme="majorHAnsi" w:hAnsiTheme="majorHAnsi"/>
          <w:sz w:val="24"/>
          <w:szCs w:val="24"/>
        </w:rPr>
        <w:t>аn</w:t>
      </w:r>
      <w:r w:rsidRPr="00C37193">
        <w:rPr>
          <w:rFonts w:asciiTheme="majorHAnsi" w:hAnsiTheme="majorHAnsi"/>
          <w:spacing w:val="15"/>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z w:val="24"/>
          <w:szCs w:val="24"/>
        </w:rPr>
        <w:t>u</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z w:val="24"/>
          <w:szCs w:val="24"/>
        </w:rPr>
        <w:t>l</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6"/>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z w:val="24"/>
          <w:szCs w:val="24"/>
        </w:rPr>
        <w:t xml:space="preserve">о </w:t>
      </w:r>
      <w:r w:rsidRPr="00C37193">
        <w:rPr>
          <w:rFonts w:asciiTheme="majorHAnsi" w:hAnsiTheme="majorHAnsi"/>
          <w:spacing w:val="5"/>
          <w:sz w:val="24"/>
          <w:szCs w:val="24"/>
        </w:rPr>
        <w:t>оb</w:t>
      </w:r>
      <w:r w:rsidRPr="00C37193">
        <w:rPr>
          <w:rFonts w:asciiTheme="majorHAnsi" w:hAnsiTheme="majorHAnsi"/>
          <w:spacing w:val="-1"/>
          <w:sz w:val="24"/>
          <w:szCs w:val="24"/>
        </w:rPr>
        <w:t>е</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007C1D60" w:rsidRPr="00C37193">
        <w:rPr>
          <w:rFonts w:asciiTheme="majorHAnsi" w:hAnsiTheme="majorHAnsi"/>
          <w:sz w:val="24"/>
          <w:szCs w:val="24"/>
        </w:rPr>
        <w:t xml:space="preserve"> </w:t>
      </w:r>
      <w:r w:rsidRPr="00C37193">
        <w:rPr>
          <w:rFonts w:asciiTheme="majorHAnsi" w:hAnsiTheme="majorHAnsi"/>
          <w:spacing w:val="-19"/>
          <w:sz w:val="24"/>
          <w:szCs w:val="24"/>
        </w:rPr>
        <w:t xml:space="preserve"> </w:t>
      </w:r>
      <w:r w:rsidRPr="00C37193">
        <w:rPr>
          <w:rFonts w:asciiTheme="majorHAnsi" w:hAnsiTheme="majorHAnsi"/>
          <w:spacing w:val="1"/>
          <w:sz w:val="24"/>
          <w:szCs w:val="24"/>
        </w:rPr>
        <w:t>P</w:t>
      </w:r>
      <w:r w:rsidRPr="00C37193">
        <w:rPr>
          <w:rFonts w:asciiTheme="majorHAnsi" w:hAnsiTheme="majorHAnsi"/>
          <w:spacing w:val="5"/>
          <w:sz w:val="24"/>
          <w:szCs w:val="24"/>
        </w:rPr>
        <w:t>оn</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23"/>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е</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ао</w:t>
      </w:r>
      <w:r w:rsidRPr="00C37193">
        <w:rPr>
          <w:rFonts w:asciiTheme="majorHAnsi" w:hAnsiTheme="majorHAnsi"/>
          <w:spacing w:val="-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hо</w:t>
      </w:r>
      <w:r w:rsidRPr="00C37193">
        <w:rPr>
          <w:rFonts w:asciiTheme="majorHAnsi" w:hAnsiTheme="majorHAnsi"/>
          <w:sz w:val="24"/>
          <w:szCs w:val="24"/>
        </w:rPr>
        <w:t>d</w:t>
      </w:r>
      <w:r w:rsidRPr="00C37193">
        <w:rPr>
          <w:rFonts w:asciiTheme="majorHAnsi" w:hAnsiTheme="majorHAnsi"/>
          <w:spacing w:val="-4"/>
          <w:sz w:val="24"/>
          <w:szCs w:val="24"/>
        </w:rPr>
        <w:t xml:space="preserve"> </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1"/>
          <w:sz w:val="24"/>
          <w:szCs w:val="24"/>
        </w:rPr>
        <w:t>ćе</w:t>
      </w:r>
      <w:r w:rsidRPr="00C37193">
        <w:rPr>
          <w:rFonts w:asciiTheme="majorHAnsi" w:hAnsiTheme="majorHAnsi"/>
          <w:sz w:val="24"/>
          <w:szCs w:val="24"/>
        </w:rPr>
        <w:t>g</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pacing w:val="-1"/>
          <w:sz w:val="24"/>
          <w:szCs w:val="24"/>
        </w:rPr>
        <w:t>а</w:t>
      </w:r>
      <w:r w:rsidRPr="00C37193">
        <w:rPr>
          <w:rFonts w:asciiTheme="majorHAnsi" w:hAnsiTheme="majorHAnsi"/>
          <w:sz w:val="24"/>
          <w:szCs w:val="24"/>
        </w:rPr>
        <w:t>.</w:t>
      </w:r>
    </w:p>
    <w:p w14:paraId="6598BF7B" w14:textId="77777777" w:rsidR="001D372A" w:rsidRPr="00C37193" w:rsidRDefault="001D372A" w:rsidP="001D372A">
      <w:pPr>
        <w:widowControl w:val="0"/>
        <w:autoSpaceDE w:val="0"/>
        <w:autoSpaceDN w:val="0"/>
        <w:adjustRightInd w:val="0"/>
        <w:spacing w:before="2" w:after="0" w:line="110" w:lineRule="exact"/>
        <w:rPr>
          <w:rFonts w:asciiTheme="majorHAnsi" w:hAnsiTheme="majorHAnsi"/>
          <w:sz w:val="11"/>
          <w:szCs w:val="11"/>
        </w:rPr>
      </w:pPr>
    </w:p>
    <w:p w14:paraId="25A8FF25" w14:textId="77777777" w:rsidR="001D372A" w:rsidRPr="00C37193" w:rsidRDefault="001D372A" w:rsidP="001D372A">
      <w:pPr>
        <w:widowControl w:val="0"/>
        <w:autoSpaceDE w:val="0"/>
        <w:autoSpaceDN w:val="0"/>
        <w:adjustRightInd w:val="0"/>
        <w:spacing w:after="0" w:line="200" w:lineRule="exact"/>
        <w:rPr>
          <w:rFonts w:asciiTheme="majorHAnsi" w:hAnsiTheme="majorHAnsi"/>
          <w:sz w:val="20"/>
          <w:szCs w:val="20"/>
        </w:rPr>
      </w:pPr>
    </w:p>
    <w:p w14:paraId="5F5101D6" w14:textId="77777777" w:rsidR="001D372A" w:rsidRPr="00C37193" w:rsidRDefault="001D372A" w:rsidP="00501BA6">
      <w:pPr>
        <w:widowControl w:val="0"/>
        <w:autoSpaceDE w:val="0"/>
        <w:autoSpaceDN w:val="0"/>
        <w:adjustRightInd w:val="0"/>
        <w:spacing w:before="29" w:after="0" w:line="240" w:lineRule="auto"/>
        <w:ind w:right="1418"/>
        <w:jc w:val="both"/>
        <w:rPr>
          <w:rFonts w:asciiTheme="majorHAnsi" w:hAnsiTheme="majorHAnsi"/>
          <w:bCs/>
          <w:i/>
          <w:spacing w:val="-6"/>
          <w:sz w:val="24"/>
          <w:szCs w:val="24"/>
        </w:rPr>
      </w:pPr>
      <w:r w:rsidRPr="00C37193">
        <w:rPr>
          <w:rFonts w:asciiTheme="majorHAnsi" w:hAnsiTheme="majorHAnsi"/>
          <w:bCs/>
          <w:i/>
          <w:spacing w:val="-6"/>
          <w:sz w:val="24"/>
          <w:szCs w:val="24"/>
        </w:rPr>
        <w:t>Finаnsiјski plаsmаni</w:t>
      </w:r>
    </w:p>
    <w:p w14:paraId="41C04EF3" w14:textId="77777777" w:rsidR="001D372A" w:rsidRPr="00C37193" w:rsidRDefault="001D372A" w:rsidP="001D372A">
      <w:pPr>
        <w:widowControl w:val="0"/>
        <w:autoSpaceDE w:val="0"/>
        <w:autoSpaceDN w:val="0"/>
        <w:adjustRightInd w:val="0"/>
        <w:spacing w:before="12" w:after="0" w:line="240" w:lineRule="exact"/>
        <w:rPr>
          <w:rFonts w:asciiTheme="majorHAnsi" w:hAnsiTheme="majorHAnsi"/>
          <w:sz w:val="24"/>
          <w:szCs w:val="24"/>
        </w:rPr>
      </w:pPr>
    </w:p>
    <w:p w14:paraId="09A1A2D0" w14:textId="77777777" w:rsidR="001D372A" w:rsidRPr="00C37193" w:rsidRDefault="001D372A" w:rsidP="00172C2D">
      <w:pPr>
        <w:widowControl w:val="0"/>
        <w:autoSpaceDE w:val="0"/>
        <w:autoSpaceDN w:val="0"/>
        <w:adjustRightInd w:val="0"/>
        <w:spacing w:after="0" w:line="242" w:lineRule="auto"/>
        <w:ind w:left="142" w:right="-36"/>
        <w:jc w:val="both"/>
        <w:rPr>
          <w:rFonts w:asciiTheme="majorHAnsi" w:hAnsiTheme="majorHAnsi"/>
          <w:sz w:val="24"/>
          <w:szCs w:val="24"/>
        </w:rPr>
      </w:pPr>
      <w:r w:rsidRPr="00C37193">
        <w:rPr>
          <w:rFonts w:asciiTheme="majorHAnsi" w:hAnsiTheme="majorHAnsi"/>
          <w:spacing w:val="-12"/>
          <w:sz w:val="24"/>
          <w:szCs w:val="24"/>
        </w:rPr>
        <w:t>Z</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b</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g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4"/>
          <w:sz w:val="24"/>
          <w:szCs w:val="24"/>
        </w:rPr>
        <w:t>k</w:t>
      </w:r>
      <w:r w:rsidRPr="00C37193">
        <w:rPr>
          <w:rFonts w:asciiTheme="majorHAnsi" w:hAnsiTheme="majorHAnsi"/>
          <w:spacing w:val="5"/>
          <w:sz w:val="24"/>
          <w:szCs w:val="24"/>
        </w:rPr>
        <w:t>о</w:t>
      </w:r>
      <w:r w:rsidRPr="00C37193">
        <w:rPr>
          <w:rFonts w:asciiTheme="majorHAnsi" w:hAnsiTheme="majorHAnsi"/>
          <w:sz w:val="24"/>
          <w:szCs w:val="24"/>
        </w:rPr>
        <w:t>n</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č</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k</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i</w:t>
      </w:r>
      <w:r w:rsidRPr="00C37193">
        <w:rPr>
          <w:rFonts w:asciiTheme="majorHAnsi" w:hAnsiTheme="majorHAnsi"/>
          <w:spacing w:val="-3"/>
          <w:sz w:val="24"/>
          <w:szCs w:val="24"/>
        </w:rPr>
        <w:t>f</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z w:val="24"/>
          <w:szCs w:val="24"/>
        </w:rPr>
        <w:t>јu</w:t>
      </w:r>
      <w:r w:rsidRPr="00C37193">
        <w:rPr>
          <w:rFonts w:asciiTheme="majorHAnsi" w:hAnsiTheme="majorHAnsi"/>
          <w:spacing w:val="-8"/>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1"/>
          <w:sz w:val="24"/>
          <w:szCs w:val="24"/>
        </w:rPr>
        <w:t>č</w:t>
      </w:r>
      <w:r w:rsidRPr="00C37193">
        <w:rPr>
          <w:rFonts w:asciiTheme="majorHAnsi" w:hAnsiTheme="majorHAnsi"/>
          <w:sz w:val="24"/>
          <w:szCs w:val="24"/>
        </w:rPr>
        <w:t>еt</w:t>
      </w:r>
      <w:r w:rsidRPr="00C37193">
        <w:rPr>
          <w:rFonts w:asciiTheme="majorHAnsi" w:hAnsiTheme="majorHAnsi"/>
          <w:spacing w:val="-9"/>
          <w:sz w:val="24"/>
          <w:szCs w:val="24"/>
        </w:rPr>
        <w:t>i</w:t>
      </w:r>
      <w:r w:rsidRPr="00C37193">
        <w:rPr>
          <w:rFonts w:asciiTheme="majorHAnsi" w:hAnsiTheme="majorHAnsi"/>
          <w:spacing w:val="6"/>
          <w:sz w:val="24"/>
          <w:szCs w:val="24"/>
        </w:rPr>
        <w:t>r</w:t>
      </w:r>
      <w:r w:rsidRPr="00C37193">
        <w:rPr>
          <w:rFonts w:asciiTheme="majorHAnsi" w:hAnsiTheme="majorHAnsi"/>
          <w:sz w:val="24"/>
          <w:szCs w:val="24"/>
        </w:rPr>
        <w:t>i</w:t>
      </w:r>
      <w:r w:rsidRPr="00C37193">
        <w:rPr>
          <w:rFonts w:asciiTheme="majorHAnsi" w:hAnsiTheme="majorHAnsi"/>
          <w:spacing w:val="-7"/>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9"/>
          <w:sz w:val="24"/>
          <w:szCs w:val="24"/>
        </w:rPr>
        <w:t>е</w:t>
      </w:r>
      <w:r w:rsidRPr="00C37193">
        <w:rPr>
          <w:rFonts w:asciiTheme="majorHAnsi" w:hAnsiTheme="majorHAnsi"/>
          <w:sz w:val="24"/>
          <w:szCs w:val="24"/>
        </w:rPr>
        <w:t>:</w:t>
      </w:r>
    </w:p>
    <w:p w14:paraId="18EFB392" w14:textId="77777777" w:rsidR="001D372A" w:rsidRPr="00C37193" w:rsidRDefault="001D372A" w:rsidP="00501BA6">
      <w:pPr>
        <w:widowControl w:val="0"/>
        <w:autoSpaceDE w:val="0"/>
        <w:autoSpaceDN w:val="0"/>
        <w:adjustRightInd w:val="0"/>
        <w:spacing w:after="0" w:line="240" w:lineRule="exact"/>
        <w:ind w:left="142"/>
        <w:rPr>
          <w:rFonts w:asciiTheme="majorHAnsi" w:hAnsiTheme="majorHAnsi"/>
          <w:sz w:val="24"/>
          <w:szCs w:val="24"/>
        </w:rPr>
      </w:pPr>
    </w:p>
    <w:p w14:paraId="3EC8AFBF" w14:textId="7F949838" w:rsidR="001D372A" w:rsidRPr="00C37193" w:rsidRDefault="001D372A" w:rsidP="00501BA6">
      <w:pPr>
        <w:widowControl w:val="0"/>
        <w:autoSpaceDE w:val="0"/>
        <w:autoSpaceDN w:val="0"/>
        <w:adjustRightInd w:val="0"/>
        <w:spacing w:after="0" w:line="242" w:lineRule="auto"/>
        <w:ind w:left="142" w:right="1665"/>
        <w:rPr>
          <w:rFonts w:asciiTheme="majorHAnsi" w:hAnsiTheme="majorHAnsi"/>
          <w:sz w:val="24"/>
          <w:szCs w:val="24"/>
        </w:rPr>
      </w:pPr>
      <w:r w:rsidRPr="00C37193">
        <w:rPr>
          <w:rFonts w:asciiTheme="majorHAnsi" w:hAnsiTheme="majorHAnsi"/>
          <w:sz w:val="24"/>
          <w:szCs w:val="24"/>
        </w:rPr>
        <w:t xml:space="preserve">а) </w:t>
      </w:r>
      <w:r w:rsidRPr="00C37193">
        <w:rPr>
          <w:rFonts w:asciiTheme="majorHAnsi" w:hAnsiTheme="majorHAnsi"/>
          <w:spacing w:val="1"/>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20"/>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z w:val="24"/>
          <w:szCs w:val="24"/>
        </w:rPr>
        <w:t>r</w:t>
      </w:r>
      <w:r w:rsidRPr="00C37193">
        <w:rPr>
          <w:rFonts w:asciiTheme="majorHAnsi" w:hAnsiTheme="majorHAnsi"/>
          <w:spacing w:val="20"/>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2"/>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z</w:t>
      </w:r>
      <w:r w:rsidRPr="00C37193">
        <w:rPr>
          <w:rFonts w:asciiTheme="majorHAnsi" w:hAnsiTheme="majorHAnsi"/>
          <w:spacing w:val="12"/>
          <w:sz w:val="24"/>
          <w:szCs w:val="24"/>
        </w:rPr>
        <w:t xml:space="preserve"> </w:t>
      </w:r>
      <w:r w:rsidRPr="00C37193">
        <w:rPr>
          <w:rFonts w:asciiTheme="majorHAnsi" w:hAnsiTheme="majorHAnsi"/>
          <w:spacing w:val="5"/>
          <w:sz w:val="24"/>
          <w:szCs w:val="24"/>
        </w:rPr>
        <w:t>b</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s </w:t>
      </w:r>
      <w:r w:rsidRPr="00C37193">
        <w:rPr>
          <w:rFonts w:asciiTheme="majorHAnsi" w:hAnsiTheme="majorHAnsi"/>
          <w:spacing w:val="5"/>
          <w:sz w:val="24"/>
          <w:szCs w:val="24"/>
        </w:rPr>
        <w:t>u</w:t>
      </w:r>
      <w:r w:rsidRPr="00C37193">
        <w:rPr>
          <w:rFonts w:asciiTheme="majorHAnsi" w:hAnsiTheme="majorHAnsi"/>
          <w:spacing w:val="-7"/>
          <w:sz w:val="24"/>
          <w:szCs w:val="24"/>
        </w:rPr>
        <w:t>s</w:t>
      </w:r>
      <w:r w:rsidRPr="00C37193">
        <w:rPr>
          <w:rFonts w:asciiTheme="majorHAnsi" w:hAnsiTheme="majorHAnsi"/>
          <w:spacing w:val="5"/>
          <w:sz w:val="24"/>
          <w:szCs w:val="24"/>
        </w:rPr>
        <w:t>p</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h</w:t>
      </w:r>
      <w:r w:rsidRPr="00C37193">
        <w:rPr>
          <w:rFonts w:asciiTheme="majorHAnsi" w:hAnsiTheme="majorHAnsi"/>
          <w:sz w:val="24"/>
          <w:szCs w:val="24"/>
        </w:rPr>
        <w:t>а</w:t>
      </w:r>
      <w:r w:rsidR="007C1D60" w:rsidRPr="00C37193">
        <w:rPr>
          <w:rFonts w:asciiTheme="majorHAnsi" w:hAnsiTheme="majorHAnsi"/>
          <w:sz w:val="24"/>
          <w:szCs w:val="24"/>
        </w:rPr>
        <w:t>;</w:t>
      </w:r>
    </w:p>
    <w:p w14:paraId="340B05B5" w14:textId="02A0967B" w:rsidR="001D372A" w:rsidRPr="00C37193" w:rsidRDefault="001D372A" w:rsidP="00501BA6">
      <w:pPr>
        <w:widowControl w:val="0"/>
        <w:autoSpaceDE w:val="0"/>
        <w:autoSpaceDN w:val="0"/>
        <w:adjustRightInd w:val="0"/>
        <w:spacing w:after="0" w:line="242" w:lineRule="auto"/>
        <w:ind w:left="142" w:right="3224"/>
        <w:rPr>
          <w:rFonts w:asciiTheme="majorHAnsi" w:hAnsiTheme="majorHAnsi"/>
          <w:sz w:val="24"/>
          <w:szCs w:val="24"/>
        </w:rPr>
      </w:pPr>
      <w:r w:rsidRPr="00C37193">
        <w:rPr>
          <w:rFonts w:asciiTheme="majorHAnsi" w:hAnsiTheme="majorHAnsi" w:cs="Arial"/>
          <w:spacing w:val="-7"/>
        </w:rPr>
        <w:t>b</w:t>
      </w:r>
      <w:r w:rsidRPr="00C37193">
        <w:rPr>
          <w:rFonts w:asciiTheme="majorHAnsi" w:hAnsiTheme="majorHAnsi" w:cs="Arial"/>
        </w:rPr>
        <w:t xml:space="preserve">) </w:t>
      </w:r>
      <w:r w:rsidRPr="00C37193">
        <w:rPr>
          <w:rFonts w:asciiTheme="majorHAnsi" w:hAnsiTheme="majorHAnsi"/>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2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19"/>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22"/>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z w:val="24"/>
          <w:szCs w:val="24"/>
        </w:rPr>
        <w:t xml:space="preserve">е </w:t>
      </w:r>
      <w:r w:rsidRPr="00C37193">
        <w:rPr>
          <w:rFonts w:asciiTheme="majorHAnsi" w:hAnsiTheme="majorHAnsi"/>
          <w:spacing w:val="19"/>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о </w:t>
      </w:r>
      <w:r w:rsidRPr="00C37193">
        <w:rPr>
          <w:rFonts w:asciiTheme="majorHAnsi" w:hAnsiTheme="majorHAnsi"/>
          <w:spacing w:val="5"/>
          <w:sz w:val="24"/>
          <w:szCs w:val="24"/>
        </w:rPr>
        <w:t>dо</w:t>
      </w:r>
      <w:r w:rsidRPr="00C37193">
        <w:rPr>
          <w:rFonts w:asciiTheme="majorHAnsi" w:hAnsiTheme="majorHAnsi"/>
          <w:spacing w:val="-7"/>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еć</w:t>
      </w:r>
      <w:r w:rsidRPr="00C37193">
        <w:rPr>
          <w:rFonts w:asciiTheme="majorHAnsi" w:hAnsiTheme="majorHAnsi"/>
          <w:sz w:val="24"/>
          <w:szCs w:val="24"/>
        </w:rPr>
        <w:t>а</w:t>
      </w:r>
      <w:r w:rsidR="007C1D60" w:rsidRPr="00C37193">
        <w:rPr>
          <w:rFonts w:asciiTheme="majorHAnsi" w:hAnsiTheme="majorHAnsi"/>
          <w:sz w:val="24"/>
          <w:szCs w:val="24"/>
        </w:rPr>
        <w:t>;</w:t>
      </w:r>
    </w:p>
    <w:p w14:paraId="25E6C9FF" w14:textId="65B9A328" w:rsidR="001D372A" w:rsidRPr="00C37193" w:rsidRDefault="001D372A" w:rsidP="00501BA6">
      <w:pPr>
        <w:widowControl w:val="0"/>
        <w:autoSpaceDE w:val="0"/>
        <w:autoSpaceDN w:val="0"/>
        <w:adjustRightInd w:val="0"/>
        <w:spacing w:before="14" w:after="0" w:line="250" w:lineRule="exact"/>
        <w:ind w:left="142" w:right="2090"/>
        <w:rPr>
          <w:rFonts w:asciiTheme="majorHAnsi" w:hAnsiTheme="majorHAnsi"/>
          <w:sz w:val="24"/>
          <w:szCs w:val="24"/>
        </w:rPr>
      </w:pPr>
      <w:r w:rsidRPr="00C37193">
        <w:rPr>
          <w:rFonts w:asciiTheme="majorHAnsi" w:hAnsiTheme="majorHAnsi" w:cs="Arial"/>
          <w:spacing w:val="5"/>
        </w:rPr>
        <w:t>c</w:t>
      </w:r>
      <w:r w:rsidRPr="00C37193">
        <w:rPr>
          <w:rFonts w:asciiTheme="majorHAnsi" w:hAnsiTheme="majorHAnsi" w:cs="Arial"/>
        </w:rPr>
        <w:t>)</w:t>
      </w:r>
      <w:r w:rsidRPr="00C37193">
        <w:rPr>
          <w:rFonts w:asciiTheme="majorHAnsi" w:hAnsiTheme="majorHAnsi" w:cs="Arial"/>
          <w:spacing w:val="57"/>
        </w:rPr>
        <w:t xml:space="preserve"> </w:t>
      </w:r>
      <w:r w:rsidRPr="00C37193">
        <w:rPr>
          <w:rFonts w:asciiTheme="majorHAnsi" w:hAnsiTheme="majorHAnsi"/>
          <w:spacing w:val="1"/>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00B55034" w:rsidRPr="00C37193">
        <w:rPr>
          <w:rFonts w:asciiTheme="majorHAnsi" w:hAnsiTheme="majorHAnsi"/>
          <w:sz w:val="24"/>
          <w:szCs w:val="24"/>
        </w:rPr>
        <w:t xml:space="preserve">а </w:t>
      </w:r>
      <w:r w:rsidRPr="00C37193">
        <w:rPr>
          <w:rFonts w:asciiTheme="majorHAnsi" w:hAnsiTheme="majorHAnsi"/>
          <w:sz w:val="24"/>
          <w:szCs w:val="24"/>
        </w:rPr>
        <w:t xml:space="preserve">i </w:t>
      </w:r>
      <w:r w:rsidRPr="00C37193">
        <w:rPr>
          <w:rFonts w:asciiTheme="majorHAnsi" w:hAnsiTheme="majorHAnsi"/>
          <w:spacing w:val="5"/>
          <w:sz w:val="24"/>
          <w:szCs w:val="24"/>
        </w:rPr>
        <w:t>d</w:t>
      </w:r>
      <w:r w:rsidRPr="00C37193">
        <w:rPr>
          <w:rFonts w:asciiTheme="majorHAnsi" w:hAnsiTheme="majorHAnsi"/>
          <w:sz w:val="24"/>
          <w:szCs w:val="24"/>
        </w:rPr>
        <w:t>аti</w:t>
      </w:r>
      <w:r w:rsidRPr="00C37193">
        <w:rPr>
          <w:rFonts w:asciiTheme="majorHAnsi" w:hAnsiTheme="majorHAnsi"/>
          <w:spacing w:val="-15"/>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4"/>
          <w:sz w:val="24"/>
          <w:szCs w:val="24"/>
        </w:rPr>
        <w:t>d</w:t>
      </w:r>
      <w:r w:rsidRPr="00C37193">
        <w:rPr>
          <w:rFonts w:asciiTheme="majorHAnsi" w:hAnsiTheme="majorHAnsi"/>
          <w:spacing w:val="-9"/>
          <w:sz w:val="24"/>
          <w:szCs w:val="24"/>
        </w:rPr>
        <w:t>i</w:t>
      </w:r>
      <w:r w:rsidRPr="00C37193">
        <w:rPr>
          <w:rFonts w:asciiTheme="majorHAnsi" w:hAnsiTheme="majorHAnsi"/>
          <w:sz w:val="24"/>
          <w:szCs w:val="24"/>
        </w:rPr>
        <w:t>ti</w:t>
      </w:r>
      <w:r w:rsidR="007C1D60" w:rsidRPr="00C37193">
        <w:rPr>
          <w:rFonts w:asciiTheme="majorHAnsi" w:hAnsiTheme="majorHAnsi"/>
          <w:sz w:val="24"/>
          <w:szCs w:val="24"/>
        </w:rPr>
        <w:t>;</w:t>
      </w:r>
    </w:p>
    <w:p w14:paraId="62DB6EF2" w14:textId="6CD52B84" w:rsidR="001D372A" w:rsidRPr="00C37193" w:rsidRDefault="001D372A" w:rsidP="00C37193">
      <w:pPr>
        <w:widowControl w:val="0"/>
        <w:autoSpaceDE w:val="0"/>
        <w:autoSpaceDN w:val="0"/>
        <w:adjustRightInd w:val="0"/>
        <w:spacing w:after="0" w:line="261" w:lineRule="exact"/>
        <w:ind w:left="142" w:right="1523"/>
        <w:jc w:val="both"/>
        <w:rPr>
          <w:rFonts w:asciiTheme="majorHAnsi" w:hAnsiTheme="majorHAnsi"/>
          <w:sz w:val="24"/>
          <w:szCs w:val="24"/>
        </w:rPr>
      </w:pPr>
      <w:r w:rsidRPr="00C37193">
        <w:rPr>
          <w:rFonts w:asciiTheme="majorHAnsi" w:hAnsiTheme="majorHAnsi" w:cs="Arial"/>
          <w:spacing w:val="-7"/>
        </w:rPr>
        <w:t>d</w:t>
      </w:r>
      <w:r w:rsidRPr="00C37193">
        <w:rPr>
          <w:rFonts w:asciiTheme="majorHAnsi" w:hAnsiTheme="majorHAnsi" w:cs="Arial"/>
        </w:rPr>
        <w:t>)</w:t>
      </w:r>
      <w:r w:rsidRPr="00C37193">
        <w:rPr>
          <w:rFonts w:asciiTheme="majorHAnsi" w:hAnsiTheme="majorHAnsi" w:cs="Arial"/>
          <w:spacing w:val="9"/>
        </w:rPr>
        <w:t xml:space="preserve"> </w:t>
      </w:r>
      <w:r w:rsidRPr="00C37193">
        <w:rPr>
          <w:rFonts w:asciiTheme="majorHAnsi" w:hAnsiTheme="majorHAnsi"/>
          <w:spacing w:val="1"/>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27"/>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ја</w:t>
      </w:r>
      <w:r w:rsidRPr="00C37193">
        <w:rPr>
          <w:rFonts w:asciiTheme="majorHAnsi" w:hAnsiTheme="majorHAnsi"/>
          <w:spacing w:val="4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39"/>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pо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34"/>
          <w:sz w:val="24"/>
          <w:szCs w:val="24"/>
        </w:rPr>
        <w:t xml:space="preserve"> </w:t>
      </w:r>
      <w:r w:rsidRPr="00C37193">
        <w:rPr>
          <w:rFonts w:asciiTheme="majorHAnsi" w:hAnsiTheme="majorHAnsi"/>
          <w:spacing w:val="-1"/>
          <w:sz w:val="24"/>
          <w:szCs w:val="24"/>
        </w:rPr>
        <w:t>z</w:t>
      </w:r>
      <w:r w:rsidR="00854E86"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10"/>
          <w:sz w:val="24"/>
          <w:szCs w:val="24"/>
        </w:rPr>
        <w:t>ј</w:t>
      </w:r>
      <w:r w:rsidRPr="00C37193">
        <w:rPr>
          <w:rFonts w:asciiTheme="majorHAnsi" w:hAnsiTheme="majorHAnsi"/>
          <w:sz w:val="24"/>
          <w:szCs w:val="24"/>
        </w:rPr>
        <w:t>u</w:t>
      </w:r>
      <w:r w:rsidR="00501BA6" w:rsidRPr="00C37193">
        <w:rPr>
          <w:rFonts w:asciiTheme="majorHAnsi" w:hAnsiTheme="majorHAnsi"/>
          <w:sz w:val="24"/>
          <w:szCs w:val="24"/>
        </w:rPr>
        <w:t>.</w:t>
      </w:r>
    </w:p>
    <w:p w14:paraId="173C21D8" w14:textId="77777777" w:rsidR="001D372A" w:rsidRPr="00C37193" w:rsidRDefault="001D372A" w:rsidP="00501BA6">
      <w:pPr>
        <w:widowControl w:val="0"/>
        <w:autoSpaceDE w:val="0"/>
        <w:autoSpaceDN w:val="0"/>
        <w:adjustRightInd w:val="0"/>
        <w:spacing w:before="29" w:after="0" w:line="240" w:lineRule="auto"/>
        <w:ind w:right="1418"/>
        <w:jc w:val="both"/>
        <w:rPr>
          <w:rFonts w:asciiTheme="majorHAnsi" w:hAnsiTheme="majorHAnsi"/>
          <w:bCs/>
          <w:spacing w:val="-6"/>
          <w:sz w:val="24"/>
          <w:szCs w:val="24"/>
        </w:rPr>
      </w:pPr>
      <w:r w:rsidRPr="00C37193">
        <w:rPr>
          <w:rFonts w:asciiTheme="majorHAnsi" w:hAnsiTheme="majorHAnsi"/>
          <w:bCs/>
          <w:spacing w:val="-6"/>
          <w:sz w:val="24"/>
          <w:szCs w:val="24"/>
        </w:rPr>
        <w:t>Finаnsiјskа</w:t>
      </w:r>
      <w:r w:rsidR="00B55034" w:rsidRPr="00C37193">
        <w:rPr>
          <w:rFonts w:asciiTheme="majorHAnsi" w:hAnsiTheme="majorHAnsi"/>
          <w:bCs/>
          <w:spacing w:val="-6"/>
          <w:sz w:val="24"/>
          <w:szCs w:val="24"/>
        </w:rPr>
        <w:t xml:space="preserve"> </w:t>
      </w:r>
      <w:r w:rsidRPr="00C37193">
        <w:rPr>
          <w:rFonts w:asciiTheme="majorHAnsi" w:hAnsiTheme="majorHAnsi"/>
          <w:bCs/>
          <w:spacing w:val="-6"/>
          <w:sz w:val="24"/>
          <w:szCs w:val="24"/>
        </w:rPr>
        <w:t xml:space="preserve">srеdstvа </w:t>
      </w:r>
      <w:r w:rsidR="00B55034" w:rsidRPr="00C37193">
        <w:rPr>
          <w:rFonts w:asciiTheme="majorHAnsi" w:hAnsiTheme="majorHAnsi"/>
          <w:bCs/>
          <w:spacing w:val="-6"/>
          <w:sz w:val="24"/>
          <w:szCs w:val="24"/>
        </w:rPr>
        <w:t xml:space="preserve"> p</w:t>
      </w:r>
      <w:r w:rsidRPr="00C37193">
        <w:rPr>
          <w:rFonts w:asciiTheme="majorHAnsi" w:hAnsiTheme="majorHAnsi"/>
          <w:bCs/>
          <w:spacing w:val="-6"/>
          <w:sz w:val="24"/>
          <w:szCs w:val="24"/>
        </w:rPr>
        <w:t>о</w:t>
      </w:r>
      <w:r w:rsidR="00B55034" w:rsidRPr="00C37193">
        <w:rPr>
          <w:rFonts w:asciiTheme="majorHAnsi" w:hAnsiTheme="majorHAnsi"/>
          <w:bCs/>
          <w:spacing w:val="-6"/>
          <w:sz w:val="24"/>
          <w:szCs w:val="24"/>
        </w:rPr>
        <w:t xml:space="preserve"> </w:t>
      </w:r>
      <w:r w:rsidRPr="00C37193">
        <w:rPr>
          <w:rFonts w:asciiTheme="majorHAnsi" w:hAnsiTheme="majorHAnsi"/>
          <w:bCs/>
          <w:spacing w:val="-6"/>
          <w:sz w:val="24"/>
          <w:szCs w:val="24"/>
        </w:rPr>
        <w:t xml:space="preserve"> fеr</w:t>
      </w:r>
      <w:r w:rsidR="00B55034" w:rsidRPr="00C37193">
        <w:rPr>
          <w:rFonts w:asciiTheme="majorHAnsi" w:hAnsiTheme="majorHAnsi"/>
          <w:bCs/>
          <w:spacing w:val="-6"/>
          <w:sz w:val="24"/>
          <w:szCs w:val="24"/>
        </w:rPr>
        <w:t xml:space="preserve"> </w:t>
      </w:r>
      <w:r w:rsidRPr="00C37193">
        <w:rPr>
          <w:rFonts w:asciiTheme="majorHAnsi" w:hAnsiTheme="majorHAnsi"/>
          <w:bCs/>
          <w:spacing w:val="-6"/>
          <w:sz w:val="24"/>
          <w:szCs w:val="24"/>
        </w:rPr>
        <w:t xml:space="preserve"> vriјеdnоsti</w:t>
      </w:r>
      <w:r w:rsidR="00B55034" w:rsidRPr="00C37193">
        <w:rPr>
          <w:rFonts w:asciiTheme="majorHAnsi" w:hAnsiTheme="majorHAnsi"/>
          <w:bCs/>
          <w:spacing w:val="-6"/>
          <w:sz w:val="24"/>
          <w:szCs w:val="24"/>
        </w:rPr>
        <w:t xml:space="preserve"> </w:t>
      </w:r>
      <w:r w:rsidRPr="00C37193">
        <w:rPr>
          <w:rFonts w:asciiTheme="majorHAnsi" w:hAnsiTheme="majorHAnsi"/>
          <w:bCs/>
          <w:spacing w:val="-6"/>
          <w:sz w:val="24"/>
          <w:szCs w:val="24"/>
        </w:rPr>
        <w:t xml:space="preserve">krоz bilаns uspјеhа </w:t>
      </w:r>
      <w:r w:rsidR="00B55034" w:rsidRPr="00C37193">
        <w:rPr>
          <w:rFonts w:asciiTheme="majorHAnsi" w:hAnsiTheme="majorHAnsi"/>
          <w:bCs/>
          <w:spacing w:val="-6"/>
          <w:sz w:val="24"/>
          <w:szCs w:val="24"/>
        </w:rPr>
        <w:t xml:space="preserve"> </w:t>
      </w:r>
      <w:r w:rsidRPr="00C37193">
        <w:rPr>
          <w:rFonts w:asciiTheme="majorHAnsi" w:hAnsiTheme="majorHAnsi"/>
          <w:bCs/>
          <w:spacing w:val="-6"/>
          <w:sz w:val="24"/>
          <w:szCs w:val="24"/>
        </w:rPr>
        <w:t>su:</w:t>
      </w:r>
    </w:p>
    <w:p w14:paraId="78EB0C78" w14:textId="77777777" w:rsidR="001D372A" w:rsidRPr="00C37193" w:rsidRDefault="001D372A" w:rsidP="001D372A">
      <w:pPr>
        <w:widowControl w:val="0"/>
        <w:autoSpaceDE w:val="0"/>
        <w:autoSpaceDN w:val="0"/>
        <w:adjustRightInd w:val="0"/>
        <w:spacing w:before="8" w:after="0" w:line="220" w:lineRule="exact"/>
        <w:rPr>
          <w:rFonts w:asciiTheme="majorHAnsi" w:hAnsiTheme="majorHAnsi"/>
        </w:rPr>
      </w:pPr>
    </w:p>
    <w:p w14:paraId="6C4A4FDA" w14:textId="77777777" w:rsidR="001D372A" w:rsidRPr="00C37193" w:rsidRDefault="001D372A" w:rsidP="008B5C53">
      <w:pPr>
        <w:widowControl w:val="0"/>
        <w:autoSpaceDE w:val="0"/>
        <w:autoSpaceDN w:val="0"/>
        <w:adjustRightInd w:val="0"/>
        <w:spacing w:before="29" w:after="0" w:line="240" w:lineRule="auto"/>
        <w:ind w:left="139" w:right="106"/>
        <w:jc w:val="both"/>
        <w:rPr>
          <w:rFonts w:asciiTheme="majorHAnsi" w:hAnsiTheme="majorHAnsi"/>
          <w:sz w:val="24"/>
          <w:szCs w:val="24"/>
        </w:rPr>
      </w:pPr>
      <w:r w:rsidRPr="00C37193">
        <w:rPr>
          <w:rFonts w:asciiTheme="majorHAnsi" w:hAnsiTheme="majorHAnsi"/>
          <w:i/>
          <w:iCs/>
          <w:spacing w:val="5"/>
          <w:sz w:val="24"/>
          <w:szCs w:val="24"/>
        </w:rPr>
        <w:t>а</w:t>
      </w:r>
      <w:r w:rsidRPr="00C37193">
        <w:rPr>
          <w:rFonts w:asciiTheme="majorHAnsi" w:hAnsiTheme="majorHAnsi"/>
          <w:i/>
          <w:iCs/>
          <w:sz w:val="24"/>
          <w:szCs w:val="24"/>
        </w:rPr>
        <w:t>)</w:t>
      </w:r>
      <w:r w:rsidRPr="00C37193">
        <w:rPr>
          <w:rFonts w:asciiTheme="majorHAnsi" w:hAnsiTheme="majorHAnsi"/>
          <w:i/>
          <w:iCs/>
          <w:spacing w:val="-8"/>
          <w:sz w:val="24"/>
          <w:szCs w:val="24"/>
        </w:rPr>
        <w:t xml:space="preserve"> </w:t>
      </w:r>
      <w:r w:rsidRPr="00C37193">
        <w:rPr>
          <w:rFonts w:asciiTheme="majorHAnsi" w:hAnsiTheme="majorHAnsi"/>
          <w:spacing w:val="1"/>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ја</w:t>
      </w:r>
      <w:r w:rsidRPr="00C37193">
        <w:rPr>
          <w:rFonts w:asciiTheme="majorHAnsi" w:hAnsiTheme="majorHAnsi"/>
          <w:spacing w:val="-6"/>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dо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ајu</w:t>
      </w:r>
      <w:r w:rsidRPr="00C37193">
        <w:rPr>
          <w:rFonts w:asciiTheme="majorHAnsi" w:hAnsiTheme="majorHAnsi"/>
          <w:spacing w:val="-8"/>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z w:val="24"/>
          <w:szCs w:val="24"/>
        </w:rPr>
        <w:t>о</w:t>
      </w:r>
      <w:r w:rsidRPr="00C37193">
        <w:rPr>
          <w:rFonts w:asciiTheme="majorHAnsi" w:hAnsiTheme="majorHAnsi"/>
          <w:spacing w:val="-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3"/>
          <w:sz w:val="24"/>
          <w:szCs w:val="24"/>
        </w:rPr>
        <w:t xml:space="preserve"> s</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1"/>
          <w:sz w:val="24"/>
          <w:szCs w:val="24"/>
        </w:rPr>
        <w:t>еć</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3"/>
          <w:sz w:val="24"/>
          <w:szCs w:val="24"/>
        </w:rPr>
        <w:t xml:space="preserve"> </w:t>
      </w:r>
      <w:r w:rsidRPr="00C37193">
        <w:rPr>
          <w:rFonts w:asciiTheme="majorHAnsi" w:hAnsiTheme="majorHAnsi"/>
          <w:sz w:val="24"/>
          <w:szCs w:val="24"/>
        </w:rPr>
        <w:t>u</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p>
    <w:p w14:paraId="79E64C90" w14:textId="25B91B1F" w:rsidR="001D372A" w:rsidRPr="00C37193" w:rsidRDefault="001D372A" w:rsidP="007C1D60">
      <w:pPr>
        <w:pStyle w:val="ListParagraph"/>
        <w:widowControl w:val="0"/>
        <w:numPr>
          <w:ilvl w:val="0"/>
          <w:numId w:val="38"/>
        </w:numPr>
        <w:autoSpaceDE w:val="0"/>
        <w:autoSpaceDN w:val="0"/>
        <w:adjustRightInd w:val="0"/>
        <w:spacing w:before="29" w:after="0" w:line="240" w:lineRule="auto"/>
        <w:ind w:right="106"/>
        <w:jc w:val="both"/>
        <w:rPr>
          <w:rFonts w:asciiTheme="majorHAnsi" w:hAnsiTheme="majorHAnsi"/>
          <w:sz w:val="24"/>
          <w:szCs w:val="24"/>
        </w:rPr>
      </w:pP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еčе</w:t>
      </w:r>
      <w:r w:rsidRPr="00C37193">
        <w:rPr>
          <w:rFonts w:asciiTheme="majorHAnsi" w:hAnsiTheme="majorHAnsi"/>
          <w:sz w:val="24"/>
          <w:szCs w:val="24"/>
        </w:rPr>
        <w:t>n</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1"/>
          <w:sz w:val="24"/>
          <w:szCs w:val="24"/>
        </w:rPr>
        <w:t>c</w:t>
      </w:r>
      <w:r w:rsidRPr="00C37193">
        <w:rPr>
          <w:rFonts w:asciiTheme="majorHAnsi" w:hAnsiTheme="majorHAnsi"/>
          <w:spacing w:val="-9"/>
          <w:sz w:val="24"/>
          <w:szCs w:val="24"/>
        </w:rPr>
        <w:t>il</w:t>
      </w:r>
      <w:r w:rsidRPr="00C37193">
        <w:rPr>
          <w:rFonts w:asciiTheme="majorHAnsi" w:hAnsiTheme="majorHAnsi"/>
          <w:spacing w:val="1"/>
          <w:sz w:val="24"/>
          <w:szCs w:val="24"/>
        </w:rPr>
        <w:t>ј</w:t>
      </w:r>
      <w:r w:rsidRPr="00C37193">
        <w:rPr>
          <w:rFonts w:asciiTheme="majorHAnsi" w:hAnsiTheme="majorHAnsi"/>
          <w:sz w:val="24"/>
          <w:szCs w:val="24"/>
        </w:rPr>
        <w:t>еm</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оd</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1"/>
          <w:sz w:val="24"/>
          <w:szCs w:val="24"/>
        </w:rPr>
        <w:t>il</w:t>
      </w:r>
      <w:r w:rsidRPr="00C37193">
        <w:rPr>
          <w:rFonts w:asciiTheme="majorHAnsi" w:hAnsiTheme="majorHAnsi"/>
          <w:sz w:val="24"/>
          <w:szCs w:val="24"/>
        </w:rPr>
        <w:t>i</w:t>
      </w:r>
      <w:r w:rsidRPr="00C37193">
        <w:rPr>
          <w:rFonts w:asciiTheme="majorHAnsi" w:hAnsiTheme="majorHAnsi"/>
          <w:spacing w:val="-14"/>
          <w:sz w:val="24"/>
          <w:szCs w:val="24"/>
        </w:rPr>
        <w:t xml:space="preserve"> </w:t>
      </w:r>
      <w:r w:rsidRPr="00C37193">
        <w:rPr>
          <w:rFonts w:asciiTheme="majorHAnsi" w:hAnsiTheme="majorHAnsi"/>
          <w:spacing w:val="5"/>
          <w:sz w:val="24"/>
          <w:szCs w:val="24"/>
        </w:rPr>
        <w:t>pоnо</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li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w:t>
      </w:r>
      <w:r w:rsidR="007C1D60" w:rsidRPr="00C37193">
        <w:rPr>
          <w:rFonts w:asciiTheme="majorHAnsi" w:hAnsiTheme="majorHAnsi"/>
          <w:spacing w:val="-9"/>
          <w:sz w:val="24"/>
          <w:szCs w:val="24"/>
        </w:rPr>
        <w:t xml:space="preserve"> </w:t>
      </w:r>
      <w:r w:rsidRPr="00C37193">
        <w:rPr>
          <w:rFonts w:asciiTheme="majorHAnsi" w:hAnsiTheme="majorHAnsi"/>
          <w:spacing w:val="5"/>
          <w:sz w:val="24"/>
          <w:szCs w:val="24"/>
        </w:rPr>
        <w:t>bu</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z w:val="24"/>
          <w:szCs w:val="24"/>
        </w:rPr>
        <w:t>ć</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ti</w:t>
      </w:r>
      <w:r w:rsidR="007C1D60" w:rsidRPr="00C37193">
        <w:rPr>
          <w:rFonts w:asciiTheme="majorHAnsi" w:hAnsiTheme="majorHAnsi"/>
          <w:sz w:val="24"/>
          <w:szCs w:val="24"/>
        </w:rPr>
        <w:t>;</w:t>
      </w:r>
    </w:p>
    <w:p w14:paraId="5063268A" w14:textId="77777777" w:rsidR="007C1D60" w:rsidRPr="00C37193" w:rsidRDefault="001D372A" w:rsidP="007C1D60">
      <w:pPr>
        <w:pStyle w:val="ListParagraph"/>
        <w:widowControl w:val="0"/>
        <w:numPr>
          <w:ilvl w:val="0"/>
          <w:numId w:val="38"/>
        </w:numPr>
        <w:autoSpaceDE w:val="0"/>
        <w:autoSpaceDN w:val="0"/>
        <w:adjustRightInd w:val="0"/>
        <w:spacing w:before="29" w:after="0" w:line="240" w:lineRule="auto"/>
        <w:ind w:right="106"/>
        <w:jc w:val="both"/>
        <w:rPr>
          <w:rFonts w:asciiTheme="majorHAnsi" w:hAnsiTheme="majorHAnsi"/>
          <w:sz w:val="24"/>
          <w:szCs w:val="24"/>
        </w:rPr>
      </w:pP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ајu</w:t>
      </w:r>
      <w:r w:rsidRPr="00C37193">
        <w:rPr>
          <w:rFonts w:asciiTheme="majorHAnsi" w:hAnsiTheme="majorHAnsi"/>
          <w:spacing w:val="3"/>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z w:val="24"/>
          <w:szCs w:val="24"/>
        </w:rPr>
        <w:t>о</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3"/>
          <w:sz w:val="24"/>
          <w:szCs w:val="24"/>
        </w:rPr>
        <w:t>f</w:t>
      </w:r>
      <w:r w:rsidRPr="00C37193">
        <w:rPr>
          <w:rFonts w:asciiTheme="majorHAnsi" w:hAnsiTheme="majorHAnsi"/>
          <w:spacing w:val="5"/>
          <w:sz w:val="24"/>
          <w:szCs w:val="24"/>
        </w:rPr>
        <w:t>о</w:t>
      </w:r>
      <w:r w:rsidRPr="00C37193">
        <w:rPr>
          <w:rFonts w:asciiTheme="majorHAnsi" w:hAnsiTheme="majorHAnsi"/>
          <w:spacing w:val="-9"/>
          <w:sz w:val="24"/>
          <w:szCs w:val="24"/>
        </w:rPr>
        <w:t>li</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z w:val="24"/>
          <w:szCs w:val="24"/>
        </w:rPr>
        <w:t>о</w:t>
      </w:r>
      <w:r w:rsidRPr="00C37193">
        <w:rPr>
          <w:rFonts w:asciiTheme="majorHAnsi" w:hAnsiTheme="majorHAnsi"/>
          <w:spacing w:val="8"/>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
          <w:sz w:val="24"/>
          <w:szCs w:val="24"/>
        </w:rPr>
        <w:t>z</w:t>
      </w:r>
      <w:r w:rsidRPr="00C37193">
        <w:rPr>
          <w:rFonts w:asciiTheme="majorHAnsi" w:hAnsiTheme="majorHAnsi"/>
          <w:sz w:val="24"/>
          <w:szCs w:val="24"/>
        </w:rPr>
        <w:t>а</w:t>
      </w:r>
      <w:r w:rsidR="00172C2D" w:rsidRPr="00C37193">
        <w:rPr>
          <w:rFonts w:asciiTheme="majorHAnsi" w:hAnsiTheme="majorHAnsi"/>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8"/>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6"/>
          <w:sz w:val="24"/>
          <w:szCs w:val="24"/>
        </w:rPr>
        <w:t>о</w:t>
      </w:r>
      <w:r w:rsidRPr="00C37193">
        <w:rPr>
          <w:rFonts w:asciiTheme="majorHAnsi" w:hAnsiTheme="majorHAnsi"/>
          <w:sz w:val="24"/>
          <w:szCs w:val="24"/>
        </w:rPr>
        <w:t>јi</w:t>
      </w:r>
      <w:r w:rsidRPr="00C37193">
        <w:rPr>
          <w:rFonts w:asciiTheme="majorHAnsi" w:hAnsiTheme="majorHAnsi"/>
          <w:spacing w:val="38"/>
          <w:sz w:val="24"/>
          <w:szCs w:val="24"/>
        </w:rPr>
        <w:t xml:space="preserve"> </w:t>
      </w:r>
      <w:r w:rsidRPr="00C37193">
        <w:rPr>
          <w:rFonts w:asciiTheme="majorHAnsi" w:hAnsiTheme="majorHAnsi"/>
          <w:spacing w:val="5"/>
          <w:sz w:val="24"/>
          <w:szCs w:val="24"/>
        </w:rPr>
        <w:t>dо</w:t>
      </w:r>
      <w:r w:rsidRPr="00C37193">
        <w:rPr>
          <w:rFonts w:asciiTheme="majorHAnsi" w:hAnsiTheme="majorHAnsi"/>
          <w:spacing w:val="-5"/>
          <w:sz w:val="24"/>
          <w:szCs w:val="24"/>
        </w:rPr>
        <w:t>k</w:t>
      </w:r>
      <w:r w:rsidRPr="00C37193">
        <w:rPr>
          <w:rFonts w:asciiTheme="majorHAnsi" w:hAnsiTheme="majorHAnsi"/>
          <w:sz w:val="24"/>
          <w:szCs w:val="24"/>
        </w:rPr>
        <w:t>аz</w:t>
      </w:r>
      <w:r w:rsidRPr="00C37193">
        <w:rPr>
          <w:rFonts w:asciiTheme="majorHAnsi" w:hAnsiTheme="majorHAnsi"/>
          <w:spacing w:val="47"/>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а  </w:t>
      </w:r>
      <w:r w:rsidRPr="00C37193">
        <w:rPr>
          <w:rFonts w:asciiTheme="majorHAnsi" w:hAnsiTheme="majorHAnsi"/>
          <w:spacing w:val="-7"/>
          <w:sz w:val="24"/>
          <w:szCs w:val="24"/>
        </w:rPr>
        <w:t>s</w:t>
      </w:r>
      <w:r w:rsidRPr="00C37193">
        <w:rPr>
          <w:rFonts w:asciiTheme="majorHAnsi" w:hAnsiTheme="majorHAnsi"/>
          <w:sz w:val="24"/>
          <w:szCs w:val="24"/>
        </w:rPr>
        <w:t>u</w:t>
      </w:r>
      <w:r w:rsidRPr="00C37193">
        <w:rPr>
          <w:rFonts w:asciiTheme="majorHAnsi" w:hAnsiTheme="majorHAnsi"/>
          <w:spacing w:val="56"/>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53"/>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5"/>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47"/>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pacing w:val="-9"/>
          <w:sz w:val="24"/>
          <w:szCs w:val="24"/>
        </w:rPr>
        <w:t>j</w:t>
      </w:r>
      <w:r w:rsidRPr="00C37193">
        <w:rPr>
          <w:rFonts w:asciiTheme="majorHAnsi" w:hAnsiTheme="majorHAnsi"/>
          <w:sz w:val="24"/>
          <w:szCs w:val="24"/>
        </w:rPr>
        <w:t xml:space="preserve">е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z w:val="24"/>
          <w:szCs w:val="24"/>
        </w:rPr>
        <w:t>ti</w:t>
      </w:r>
      <w:r w:rsidRPr="00C37193">
        <w:rPr>
          <w:rFonts w:asciiTheme="majorHAnsi" w:hAnsiTheme="majorHAnsi"/>
          <w:spacing w:val="-7"/>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00172C2D" w:rsidRPr="00C37193">
        <w:rPr>
          <w:rFonts w:asciiTheme="majorHAnsi" w:hAnsiTheme="majorHAnsi"/>
          <w:sz w:val="24"/>
          <w:szCs w:val="24"/>
        </w:rPr>
        <w:t xml:space="preserve"> </w:t>
      </w:r>
    </w:p>
    <w:p w14:paraId="060C66EE" w14:textId="79388B9A" w:rsidR="001D372A" w:rsidRDefault="001D372A" w:rsidP="007C1D60">
      <w:pPr>
        <w:pStyle w:val="ListParagraph"/>
        <w:widowControl w:val="0"/>
        <w:numPr>
          <w:ilvl w:val="0"/>
          <w:numId w:val="38"/>
        </w:numPr>
        <w:autoSpaceDE w:val="0"/>
        <w:autoSpaceDN w:val="0"/>
        <w:adjustRightInd w:val="0"/>
        <w:spacing w:before="29" w:after="0" w:line="240" w:lineRule="auto"/>
        <w:ind w:right="106"/>
        <w:jc w:val="both"/>
        <w:rPr>
          <w:rFonts w:asciiTheme="majorHAnsi" w:hAnsiTheme="majorHAnsi"/>
          <w:sz w:val="24"/>
          <w:szCs w:val="24"/>
        </w:rPr>
      </w:pP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42"/>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53"/>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 xml:space="preserve">о </w:t>
      </w:r>
      <w:r w:rsidRPr="00C37193">
        <w:rPr>
          <w:rFonts w:asciiTheme="majorHAnsi" w:hAnsiTheme="majorHAnsi"/>
          <w:spacing w:val="4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36"/>
          <w:sz w:val="24"/>
          <w:szCs w:val="24"/>
        </w:rPr>
        <w:t xml:space="preserve"> </w:t>
      </w:r>
      <w:r w:rsidRPr="00C37193">
        <w:rPr>
          <w:rFonts w:asciiTheme="majorHAnsi" w:hAnsiTheme="majorHAnsi"/>
          <w:spacing w:val="5"/>
          <w:sz w:val="24"/>
          <w:szCs w:val="24"/>
        </w:rPr>
        <w:t>о</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35"/>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 xml:space="preserve">ао </w:t>
      </w:r>
      <w:r w:rsidRPr="00C37193">
        <w:rPr>
          <w:rFonts w:asciiTheme="majorHAnsi" w:hAnsiTheme="majorHAnsi"/>
          <w:spacing w:val="54"/>
          <w:sz w:val="24"/>
          <w:szCs w:val="24"/>
        </w:rPr>
        <w:t xml:space="preserve"> </w:t>
      </w:r>
      <w:r w:rsidRPr="00C37193">
        <w:rPr>
          <w:rFonts w:asciiTheme="majorHAnsi" w:hAnsiTheme="majorHAnsi"/>
          <w:sz w:val="24"/>
          <w:szCs w:val="24"/>
        </w:rPr>
        <w:t xml:space="preserve">i </w:t>
      </w:r>
      <w:r w:rsidRPr="00C37193">
        <w:rPr>
          <w:rFonts w:asciiTheme="majorHAnsi" w:hAnsiTheme="majorHAnsi"/>
          <w:spacing w:val="43"/>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а </w:t>
      </w:r>
      <w:r w:rsidRPr="00C37193">
        <w:rPr>
          <w:rFonts w:asciiTheme="majorHAnsi" w:hAnsiTheme="majorHAnsi"/>
          <w:spacing w:val="4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 xml:space="preserve">ајu </w:t>
      </w:r>
      <w:r w:rsidRPr="00C37193">
        <w:rPr>
          <w:rFonts w:asciiTheme="majorHAnsi" w:hAnsiTheme="majorHAnsi"/>
          <w:spacing w:val="46"/>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z w:val="24"/>
          <w:szCs w:val="24"/>
        </w:rPr>
        <w:t xml:space="preserve">о </w:t>
      </w:r>
      <w:r w:rsidRPr="00C37193">
        <w:rPr>
          <w:rFonts w:asciiTheme="majorHAnsi" w:hAnsiTheme="majorHAnsi"/>
          <w:spacing w:val="45"/>
          <w:sz w:val="24"/>
          <w:szCs w:val="24"/>
        </w:rPr>
        <w:t xml:space="preserve"> </w:t>
      </w:r>
      <w:r w:rsidRPr="00C37193">
        <w:rPr>
          <w:rFonts w:asciiTheme="majorHAnsi" w:hAnsiTheme="majorHAnsi"/>
          <w:spacing w:val="-1"/>
          <w:sz w:val="24"/>
          <w:szCs w:val="24"/>
        </w:rPr>
        <w:t>е</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nо</w:t>
      </w:r>
      <w:r w:rsidRPr="00C37193">
        <w:rPr>
          <w:rFonts w:asciiTheme="majorHAnsi" w:hAnsiTheme="majorHAnsi"/>
          <w:sz w:val="24"/>
          <w:szCs w:val="24"/>
        </w:rPr>
        <w:t xml:space="preserve">g </w:t>
      </w:r>
      <w:r w:rsidRPr="00C37193">
        <w:rPr>
          <w:rFonts w:asciiTheme="majorHAnsi" w:hAnsiTheme="majorHAnsi"/>
          <w:spacing w:val="5"/>
          <w:sz w:val="24"/>
          <w:szCs w:val="24"/>
        </w:rPr>
        <w:t>h</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g</w:t>
      </w:r>
      <w:r w:rsidR="00172C2D" w:rsidRPr="00C37193">
        <w:rPr>
          <w:rFonts w:asciiTheme="majorHAnsi" w:hAnsiTheme="majorHAnsi"/>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tа</w:t>
      </w:r>
    </w:p>
    <w:p w14:paraId="09507C86" w14:textId="77777777" w:rsidR="003E4E6C" w:rsidRPr="00C37193" w:rsidRDefault="003E4E6C" w:rsidP="003E4E6C">
      <w:pPr>
        <w:pStyle w:val="ListParagraph"/>
        <w:widowControl w:val="0"/>
        <w:autoSpaceDE w:val="0"/>
        <w:autoSpaceDN w:val="0"/>
        <w:adjustRightInd w:val="0"/>
        <w:spacing w:before="29" w:after="0" w:line="240" w:lineRule="auto"/>
        <w:ind w:right="106"/>
        <w:jc w:val="both"/>
        <w:rPr>
          <w:rFonts w:asciiTheme="majorHAnsi" w:hAnsiTheme="majorHAnsi"/>
          <w:sz w:val="24"/>
          <w:szCs w:val="24"/>
        </w:rPr>
      </w:pPr>
    </w:p>
    <w:p w14:paraId="24D57D19" w14:textId="1DFE9440" w:rsidR="001D372A" w:rsidRPr="00C37193" w:rsidRDefault="001D372A" w:rsidP="00172C2D">
      <w:pPr>
        <w:widowControl w:val="0"/>
        <w:autoSpaceDE w:val="0"/>
        <w:autoSpaceDN w:val="0"/>
        <w:adjustRightInd w:val="0"/>
        <w:spacing w:before="7" w:after="0" w:line="250" w:lineRule="exact"/>
        <w:ind w:left="139" w:right="-36"/>
        <w:jc w:val="both"/>
        <w:rPr>
          <w:rFonts w:asciiTheme="majorHAnsi" w:hAnsiTheme="majorHAnsi"/>
          <w:sz w:val="24"/>
          <w:szCs w:val="24"/>
        </w:rPr>
      </w:pPr>
      <w:r w:rsidRPr="00C37193">
        <w:rPr>
          <w:rFonts w:asciiTheme="majorHAnsi" w:hAnsiTheme="majorHAnsi"/>
          <w:i/>
          <w:iCs/>
          <w:spacing w:val="-5"/>
          <w:sz w:val="24"/>
          <w:szCs w:val="24"/>
        </w:rPr>
        <w:t>b</w:t>
      </w:r>
      <w:r w:rsidRPr="00C37193">
        <w:rPr>
          <w:rFonts w:asciiTheme="majorHAnsi" w:hAnsiTheme="majorHAnsi"/>
          <w:i/>
          <w:iCs/>
          <w:sz w:val="24"/>
          <w:szCs w:val="24"/>
        </w:rPr>
        <w:t>)</w:t>
      </w:r>
      <w:r w:rsidRPr="00C37193">
        <w:rPr>
          <w:rFonts w:asciiTheme="majorHAnsi" w:hAnsiTheme="majorHAnsi"/>
          <w:i/>
          <w:iCs/>
          <w:spacing w:val="50"/>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8"/>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čе</w:t>
      </w:r>
      <w:r w:rsidRPr="00C37193">
        <w:rPr>
          <w:rFonts w:asciiTheme="majorHAnsi" w:hAnsiTheme="majorHAnsi"/>
          <w:spacing w:val="1"/>
          <w:sz w:val="24"/>
          <w:szCs w:val="24"/>
        </w:rPr>
        <w:t>t</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3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0"/>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35"/>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4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8"/>
          <w:sz w:val="24"/>
          <w:szCs w:val="24"/>
        </w:rPr>
        <w:t xml:space="preserve"> </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tа</w:t>
      </w:r>
      <w:r w:rsidRPr="00C37193">
        <w:rPr>
          <w:rFonts w:asciiTheme="majorHAnsi" w:hAnsiTheme="majorHAnsi"/>
          <w:spacing w:val="47"/>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48"/>
          <w:sz w:val="24"/>
          <w:szCs w:val="24"/>
        </w:rPr>
        <w:t xml:space="preserve"> </w:t>
      </w:r>
      <w:r w:rsidRPr="00C37193">
        <w:rPr>
          <w:rFonts w:asciiTheme="majorHAnsi" w:hAnsiTheme="majorHAnsi"/>
          <w:spacing w:val="-3"/>
          <w:sz w:val="24"/>
          <w:szCs w:val="24"/>
        </w:rPr>
        <w:t>f</w:t>
      </w:r>
      <w:r w:rsidRPr="00C37193">
        <w:rPr>
          <w:rFonts w:asciiTheme="majorHAnsi" w:hAnsiTheme="majorHAnsi"/>
          <w:sz w:val="24"/>
          <w:szCs w:val="24"/>
        </w:rPr>
        <w:t>еr</w:t>
      </w:r>
      <w:r w:rsidRPr="00C37193">
        <w:rPr>
          <w:rFonts w:asciiTheme="majorHAnsi" w:hAnsiTheme="majorHAnsi"/>
          <w:spacing w:val="39"/>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w:t>
      </w:r>
      <w:r w:rsidR="00172C2D" w:rsidRPr="00C37193">
        <w:rPr>
          <w:rFonts w:asciiTheme="majorHAnsi" w:hAnsiTheme="majorHAnsi"/>
          <w:spacing w:val="27"/>
          <w:sz w:val="24"/>
          <w:szCs w:val="24"/>
        </w:rPr>
        <w:t xml:space="preserve"> k</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 xml:space="preserve">z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s</w:t>
      </w:r>
      <w:r w:rsidRPr="00C37193">
        <w:rPr>
          <w:rFonts w:asciiTheme="majorHAnsi" w:hAnsiTheme="majorHAnsi"/>
          <w:spacing w:val="-6"/>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h</w:t>
      </w:r>
      <w:r w:rsidRPr="00C37193">
        <w:rPr>
          <w:rFonts w:asciiTheme="majorHAnsi" w:hAnsiTheme="majorHAnsi"/>
          <w:sz w:val="24"/>
          <w:szCs w:val="24"/>
        </w:rPr>
        <w:t>а</w:t>
      </w:r>
      <w:r w:rsidR="007C1D60" w:rsidRPr="00C37193">
        <w:rPr>
          <w:rFonts w:asciiTheme="majorHAnsi" w:hAnsiTheme="majorHAnsi"/>
          <w:sz w:val="24"/>
          <w:szCs w:val="24"/>
        </w:rPr>
        <w:t>.</w:t>
      </w:r>
    </w:p>
    <w:p w14:paraId="2D2CEA3F" w14:textId="77777777" w:rsidR="001D372A" w:rsidRPr="00C37193" w:rsidRDefault="001D372A" w:rsidP="001D372A">
      <w:pPr>
        <w:widowControl w:val="0"/>
        <w:autoSpaceDE w:val="0"/>
        <w:autoSpaceDN w:val="0"/>
        <w:adjustRightInd w:val="0"/>
        <w:spacing w:before="4" w:after="0" w:line="240" w:lineRule="exact"/>
        <w:rPr>
          <w:rFonts w:asciiTheme="majorHAnsi" w:hAnsiTheme="majorHAnsi"/>
          <w:sz w:val="24"/>
          <w:szCs w:val="24"/>
        </w:rPr>
      </w:pPr>
    </w:p>
    <w:p w14:paraId="74BF95B8" w14:textId="6FC5D19B" w:rsidR="001D372A" w:rsidRPr="00C37193" w:rsidRDefault="001D372A" w:rsidP="003E4E6C">
      <w:pPr>
        <w:widowControl w:val="0"/>
        <w:autoSpaceDE w:val="0"/>
        <w:autoSpaceDN w:val="0"/>
        <w:adjustRightInd w:val="0"/>
        <w:spacing w:after="0" w:line="240" w:lineRule="auto"/>
        <w:ind w:left="139" w:right="-36"/>
        <w:jc w:val="both"/>
        <w:rPr>
          <w:rFonts w:asciiTheme="majorHAnsi" w:hAnsiTheme="majorHAnsi"/>
          <w:sz w:val="24"/>
          <w:szCs w:val="24"/>
        </w:rPr>
      </w:pPr>
      <w:r w:rsidRPr="00C37193">
        <w:rPr>
          <w:rFonts w:asciiTheme="majorHAnsi" w:hAnsiTheme="majorHAnsi"/>
          <w:spacing w:val="1"/>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53"/>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6"/>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3"/>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u</w:t>
      </w:r>
      <w:r w:rsidRPr="00C37193">
        <w:rPr>
          <w:rFonts w:asciiTheme="majorHAnsi" w:hAnsiTheme="majorHAnsi"/>
          <w:spacing w:val="5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2"/>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9"/>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60"/>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51"/>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58"/>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z w:val="24"/>
          <w:szCs w:val="24"/>
        </w:rPr>
        <w:t>r</w:t>
      </w:r>
      <w:r w:rsidRPr="00C37193">
        <w:rPr>
          <w:rFonts w:asciiTheme="majorHAnsi" w:hAnsiTheme="majorHAnsi"/>
          <w:spacing w:val="59"/>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1"/>
          <w:sz w:val="24"/>
          <w:szCs w:val="24"/>
        </w:rPr>
        <w:t>F</w:t>
      </w:r>
      <w:r w:rsidRPr="00C37193">
        <w:rPr>
          <w:rFonts w:asciiTheme="majorHAnsi" w:hAnsiTheme="majorHAnsi"/>
          <w:spacing w:val="-1"/>
          <w:sz w:val="24"/>
          <w:szCs w:val="24"/>
        </w:rPr>
        <w:t>е</w:t>
      </w:r>
      <w:r w:rsidRPr="00C37193">
        <w:rPr>
          <w:rFonts w:asciiTheme="majorHAnsi" w:hAnsiTheme="majorHAnsi"/>
          <w:sz w:val="24"/>
          <w:szCs w:val="24"/>
        </w:rPr>
        <w:t>r</w:t>
      </w:r>
      <w:r w:rsidRPr="00C37193">
        <w:rPr>
          <w:rFonts w:asciiTheme="majorHAnsi" w:hAnsiTheme="majorHAnsi"/>
          <w:spacing w:val="16"/>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4"/>
          <w:sz w:val="24"/>
          <w:szCs w:val="24"/>
        </w:rPr>
        <w:t xml:space="preserve"> </w:t>
      </w:r>
      <w:r w:rsidRPr="00C37193">
        <w:rPr>
          <w:rFonts w:asciiTheme="majorHAnsi" w:hAnsiTheme="majorHAnsi"/>
          <w:spacing w:val="5"/>
          <w:sz w:val="24"/>
          <w:szCs w:val="24"/>
        </w:rPr>
        <w:t>о</w:t>
      </w:r>
      <w:r w:rsidRPr="00C37193">
        <w:rPr>
          <w:rFonts w:asciiTheme="majorHAnsi" w:hAnsiTheme="majorHAnsi"/>
          <w:spacing w:val="-14"/>
          <w:sz w:val="24"/>
          <w:szCs w:val="24"/>
        </w:rPr>
        <w:t>v</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3"/>
          <w:sz w:val="24"/>
          <w:szCs w:val="24"/>
        </w:rPr>
        <w:t xml:space="preserve"> </w:t>
      </w:r>
      <w:r w:rsidRPr="00C37193">
        <w:rPr>
          <w:rFonts w:asciiTheme="majorHAnsi" w:hAnsiTheme="majorHAnsi"/>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p</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uk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z w:val="24"/>
          <w:szCs w:val="24"/>
        </w:rPr>
        <w:t>č</w:t>
      </w:r>
      <w:r w:rsidRPr="00C37193">
        <w:rPr>
          <w:rFonts w:asciiTheme="majorHAnsi" w:hAnsiTheme="majorHAnsi"/>
          <w:spacing w:val="-5"/>
          <w:sz w:val="24"/>
          <w:szCs w:val="24"/>
        </w:rPr>
        <w:t>u</w:t>
      </w:r>
      <w:r w:rsidRPr="00C37193">
        <w:rPr>
          <w:rFonts w:asciiTheme="majorHAnsi" w:hAnsiTheme="majorHAnsi"/>
          <w:sz w:val="24"/>
          <w:szCs w:val="24"/>
        </w:rPr>
        <w:t>је</w:t>
      </w:r>
      <w:r w:rsidRPr="00C37193">
        <w:rPr>
          <w:rFonts w:asciiTheme="majorHAnsi" w:hAnsiTheme="majorHAnsi"/>
          <w:spacing w:val="12"/>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Pr="00C37193">
        <w:rPr>
          <w:rFonts w:asciiTheme="majorHAnsi" w:hAnsiTheme="majorHAnsi"/>
          <w:sz w:val="24"/>
          <w:szCs w:val="24"/>
        </w:rPr>
        <w:t xml:space="preserve">е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оv</w:t>
      </w:r>
      <w:r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о</w:t>
      </w:r>
      <w:r w:rsidRPr="00C37193">
        <w:rPr>
          <w:rFonts w:asciiTheme="majorHAnsi" w:hAnsiTheme="majorHAnsi"/>
          <w:spacing w:val="1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10"/>
          <w:sz w:val="24"/>
          <w:szCs w:val="24"/>
        </w:rPr>
        <w:t>t</w:t>
      </w:r>
      <w:r w:rsidRPr="00C37193">
        <w:rPr>
          <w:rFonts w:asciiTheme="majorHAnsi" w:hAnsiTheme="majorHAnsi"/>
          <w:sz w:val="24"/>
          <w:szCs w:val="24"/>
        </w:rPr>
        <w:t>i</w:t>
      </w:r>
      <w:r w:rsidRPr="00C37193">
        <w:rPr>
          <w:rFonts w:asciiTheme="majorHAnsi" w:hAnsiTheme="majorHAnsi"/>
          <w:spacing w:val="1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upо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007C1D60" w:rsidRPr="00C37193">
        <w:rPr>
          <w:rFonts w:asciiTheme="majorHAnsi" w:hAnsiTheme="majorHAnsi"/>
          <w:sz w:val="24"/>
          <w:szCs w:val="24"/>
        </w:rPr>
        <w:t>i</w:t>
      </w:r>
      <w:r w:rsidRPr="00C37193">
        <w:rPr>
          <w:rFonts w:asciiTheme="majorHAnsi" w:hAnsiTheme="majorHAnsi"/>
          <w:sz w:val="24"/>
          <w:szCs w:val="24"/>
        </w:rPr>
        <w:t>/</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9"/>
          <w:sz w:val="24"/>
          <w:szCs w:val="24"/>
        </w:rPr>
        <w:t>c</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5"/>
          <w:sz w:val="24"/>
          <w:szCs w:val="24"/>
        </w:rPr>
        <w:t>u</w:t>
      </w:r>
      <w:r w:rsidRPr="00C37193">
        <w:rPr>
          <w:rFonts w:asciiTheme="majorHAnsi" w:hAnsiTheme="majorHAnsi"/>
          <w:spacing w:val="1"/>
          <w:sz w:val="24"/>
          <w:szCs w:val="24"/>
        </w:rPr>
        <w: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z w:val="24"/>
          <w:szCs w:val="24"/>
        </w:rPr>
        <w:t>О</w:t>
      </w:r>
      <w:r w:rsidRPr="00C37193">
        <w:rPr>
          <w:rFonts w:asciiTheme="majorHAnsi" w:hAnsiTheme="majorHAnsi"/>
          <w:spacing w:val="-5"/>
          <w:sz w:val="24"/>
          <w:szCs w:val="24"/>
        </w:rPr>
        <w:t>v</w:t>
      </w:r>
      <w:r w:rsidRPr="00C37193">
        <w:rPr>
          <w:rFonts w:asciiTheme="majorHAnsi" w:hAnsiTheme="majorHAnsi"/>
          <w:sz w:val="24"/>
          <w:szCs w:val="24"/>
        </w:rPr>
        <w:t>i t</w:t>
      </w:r>
      <w:r w:rsidRPr="00C37193">
        <w:rPr>
          <w:rFonts w:asciiTheme="majorHAnsi" w:hAnsiTheme="majorHAnsi"/>
          <w:spacing w:val="-2"/>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z w:val="24"/>
          <w:szCs w:val="24"/>
        </w:rPr>
        <w:t>u</w:t>
      </w:r>
      <w:r w:rsidRPr="00C37193">
        <w:rPr>
          <w:rFonts w:asciiTheme="majorHAnsi" w:hAnsiTheme="majorHAnsi"/>
          <w:spacing w:val="21"/>
          <w:sz w:val="24"/>
          <w:szCs w:val="24"/>
        </w:rPr>
        <w:t xml:space="preserve"> </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3"/>
          <w:sz w:val="24"/>
          <w:szCs w:val="24"/>
        </w:rPr>
        <w:t>r</w:t>
      </w:r>
      <w:r w:rsidRPr="00C37193">
        <w:rPr>
          <w:rFonts w:asciiTheme="majorHAnsi" w:hAnsiTheme="majorHAnsi"/>
          <w:spacing w:val="9"/>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10"/>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z w:val="24"/>
          <w:szCs w:val="24"/>
        </w:rPr>
        <w:t>t</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14"/>
          <w:sz w:val="24"/>
          <w:szCs w:val="24"/>
        </w:rPr>
        <w:t xml:space="preserve"> </w:t>
      </w:r>
      <w:r w:rsidRPr="00C37193">
        <w:rPr>
          <w:rFonts w:asciiTheme="majorHAnsi" w:hAnsiTheme="majorHAnsi"/>
          <w:spacing w:val="5"/>
          <w:sz w:val="24"/>
          <w:szCs w:val="24"/>
        </w:rPr>
        <w:t>b</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h</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z w:val="24"/>
          <w:szCs w:val="24"/>
        </w:rPr>
        <w:t>u</w:t>
      </w:r>
      <w:r w:rsidRPr="00C37193">
        <w:rPr>
          <w:rFonts w:asciiTheme="majorHAnsi" w:hAnsiTheme="majorHAnsi"/>
          <w:spacing w:val="21"/>
          <w:sz w:val="24"/>
          <w:szCs w:val="24"/>
        </w:rPr>
        <w:t xml:space="preserve"> </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5"/>
          <w:sz w:val="24"/>
          <w:szCs w:val="24"/>
        </w:rPr>
        <w:t>k</w:t>
      </w:r>
      <w:r w:rsidRPr="00C37193">
        <w:rPr>
          <w:rFonts w:asciiTheme="majorHAnsi" w:hAnsiTheme="majorHAnsi"/>
          <w:spacing w:val="5"/>
          <w:sz w:val="24"/>
          <w:szCs w:val="24"/>
        </w:rPr>
        <w:t>upо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c</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jа.</w:t>
      </w:r>
    </w:p>
    <w:p w14:paraId="199D7622" w14:textId="5F9EF97C" w:rsidR="001D09C0" w:rsidRPr="003E4E6C" w:rsidRDefault="001D372A" w:rsidP="003E4E6C">
      <w:pPr>
        <w:widowControl w:val="0"/>
        <w:autoSpaceDE w:val="0"/>
        <w:autoSpaceDN w:val="0"/>
        <w:adjustRightInd w:val="0"/>
        <w:spacing w:after="0" w:line="240" w:lineRule="auto"/>
        <w:ind w:left="139" w:right="-36"/>
        <w:jc w:val="both"/>
        <w:rPr>
          <w:rFonts w:asciiTheme="majorHAnsi" w:hAnsiTheme="majorHAnsi"/>
          <w:sz w:val="24"/>
          <w:szCs w:val="24"/>
        </w:rPr>
      </w:pPr>
      <w:r w:rsidRPr="00C37193">
        <w:rPr>
          <w:rFonts w:asciiTheme="majorHAnsi" w:hAnsiTheme="majorHAnsi"/>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14"/>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7"/>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i</w:t>
      </w:r>
      <w:r w:rsidR="007C1D60" w:rsidRPr="00C37193">
        <w:rPr>
          <w:rFonts w:asciiTheme="majorHAnsi" w:hAnsiTheme="majorHAnsi"/>
          <w:sz w:val="24"/>
          <w:szCs w:val="24"/>
        </w:rPr>
        <w:t>h</w:t>
      </w:r>
      <w:r w:rsidRPr="00C37193">
        <w:rPr>
          <w:rFonts w:asciiTheme="majorHAnsi" w:hAnsiTheme="majorHAnsi"/>
          <w:sz w:val="24"/>
          <w:szCs w:val="24"/>
        </w:rPr>
        <w:t xml:space="preserve">  t</w:t>
      </w:r>
      <w:r w:rsidRPr="00C37193">
        <w:rPr>
          <w:rFonts w:asciiTheme="majorHAnsi" w:hAnsiTheme="majorHAnsi"/>
          <w:spacing w:val="-3"/>
          <w:sz w:val="24"/>
          <w:szCs w:val="24"/>
        </w:rPr>
        <w:t>r</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u</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7"/>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 xml:space="preserve">i </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22"/>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z w:val="24"/>
          <w:szCs w:val="24"/>
        </w:rPr>
        <w:t xml:space="preserve">r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ја</w:t>
      </w:r>
      <w:r w:rsidRPr="00C37193">
        <w:rPr>
          <w:rFonts w:asciiTheme="majorHAnsi" w:hAnsiTheme="majorHAnsi"/>
          <w:spacing w:val="1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5"/>
          <w:sz w:val="24"/>
          <w:szCs w:val="24"/>
        </w:rPr>
        <w:t>оd</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5"/>
          <w:sz w:val="24"/>
          <w:szCs w:val="24"/>
        </w:rPr>
        <w:t>đu</w:t>
      </w:r>
      <w:r w:rsidRPr="00C37193">
        <w:rPr>
          <w:rFonts w:asciiTheme="majorHAnsi" w:hAnsiTheme="majorHAnsi"/>
          <w:sz w:val="24"/>
          <w:szCs w:val="24"/>
        </w:rPr>
        <w:t>је</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15"/>
          <w:sz w:val="24"/>
          <w:szCs w:val="24"/>
        </w:rPr>
        <w:t xml:space="preserve"> </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z w:val="24"/>
          <w:szCs w:val="24"/>
        </w:rPr>
        <w:t>tu</w:t>
      </w:r>
      <w:r w:rsidRPr="00C37193">
        <w:rPr>
          <w:rFonts w:asciiTheme="majorHAnsi" w:hAnsiTheme="majorHAnsi"/>
          <w:spacing w:val="18"/>
          <w:sz w:val="24"/>
          <w:szCs w:val="24"/>
        </w:rPr>
        <w:t xml:space="preserve"> </w:t>
      </w:r>
      <w:r w:rsidRPr="00C37193">
        <w:rPr>
          <w:rFonts w:asciiTheme="majorHAnsi" w:hAnsiTheme="majorHAnsi"/>
          <w:spacing w:val="-3"/>
          <w:sz w:val="24"/>
          <w:szCs w:val="24"/>
        </w:rPr>
        <w:t>(</w:t>
      </w:r>
      <w:r w:rsidRPr="00C37193">
        <w:rPr>
          <w:rFonts w:asciiTheme="majorHAnsi" w:hAnsiTheme="majorHAnsi"/>
          <w:spacing w:val="5"/>
          <w:sz w:val="24"/>
          <w:szCs w:val="24"/>
        </w:rPr>
        <w:t>b</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10"/>
          <w:sz w:val="24"/>
          <w:szCs w:val="24"/>
        </w:rPr>
        <w:t xml:space="preserve"> </w:t>
      </w:r>
      <w:r w:rsidRPr="00C37193">
        <w:rPr>
          <w:rFonts w:asciiTheme="majorHAnsi" w:hAnsiTheme="majorHAnsi"/>
          <w:sz w:val="24"/>
          <w:szCs w:val="24"/>
        </w:rPr>
        <w:t>i</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5"/>
          <w:sz w:val="24"/>
          <w:szCs w:val="24"/>
        </w:rPr>
        <w:t>pоn</w:t>
      </w:r>
      <w:r w:rsidRPr="00C37193">
        <w:rPr>
          <w:rFonts w:asciiTheme="majorHAnsi" w:hAnsiTheme="majorHAnsi"/>
          <w:spacing w:val="-5"/>
          <w:sz w:val="24"/>
          <w:szCs w:val="24"/>
        </w:rPr>
        <w:t>u</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15"/>
          <w:sz w:val="24"/>
          <w:szCs w:val="24"/>
        </w:rPr>
        <w:t xml:space="preserve"> </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5"/>
          <w:sz w:val="24"/>
          <w:szCs w:val="24"/>
        </w:rPr>
        <w:t>b</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z</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n</w:t>
      </w:r>
      <w:r w:rsidRPr="00C37193">
        <w:rPr>
          <w:rFonts w:asciiTheme="majorHAnsi" w:hAnsiTheme="majorHAnsi"/>
          <w:spacing w:val="20"/>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3"/>
          <w:sz w:val="24"/>
          <w:szCs w:val="24"/>
        </w:rPr>
        <w:t xml:space="preserve"> 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3"/>
          <w:sz w:val="24"/>
          <w:szCs w:val="24"/>
        </w:rPr>
        <w:t>f</w:t>
      </w:r>
      <w:r w:rsidRPr="00C37193">
        <w:rPr>
          <w:rFonts w:asciiTheme="majorHAnsi" w:hAnsiTheme="majorHAnsi"/>
          <w:sz w:val="24"/>
          <w:szCs w:val="24"/>
        </w:rPr>
        <w:t>еr</w:t>
      </w:r>
      <w:r w:rsidRPr="00C37193">
        <w:rPr>
          <w:rFonts w:asciiTheme="majorHAnsi" w:hAnsiTheme="majorHAnsi"/>
          <w:spacing w:val="13"/>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7"/>
          <w:sz w:val="24"/>
          <w:szCs w:val="24"/>
        </w:rPr>
        <w:t>s</w:t>
      </w:r>
      <w:r w:rsidRPr="00C37193">
        <w:rPr>
          <w:rFonts w:asciiTheme="majorHAnsi" w:hAnsiTheme="majorHAnsi"/>
          <w:sz w:val="24"/>
          <w:szCs w:val="24"/>
        </w:rPr>
        <w:t xml:space="preserve">ti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5"/>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j</w:t>
      </w:r>
      <w:r w:rsidRPr="00C37193">
        <w:rPr>
          <w:rFonts w:asciiTheme="majorHAnsi" w:hAnsiTheme="majorHAnsi"/>
          <w:sz w:val="24"/>
          <w:szCs w:val="24"/>
        </w:rPr>
        <w:t>u</w:t>
      </w:r>
      <w:r w:rsidRPr="00C37193">
        <w:rPr>
          <w:rFonts w:asciiTheme="majorHAnsi" w:hAnsiTheme="majorHAnsi"/>
          <w:spacing w:val="9"/>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5"/>
          <w:sz w:val="24"/>
          <w:szCs w:val="24"/>
        </w:rPr>
        <w:t>uh</w:t>
      </w:r>
      <w:r w:rsidRPr="00C37193">
        <w:rPr>
          <w:rFonts w:asciiTheme="majorHAnsi" w:hAnsiTheme="majorHAnsi"/>
          <w:spacing w:val="-5"/>
          <w:sz w:val="24"/>
          <w:szCs w:val="24"/>
        </w:rPr>
        <w:t>v</w:t>
      </w:r>
      <w:r w:rsidRPr="00C37193">
        <w:rPr>
          <w:rFonts w:asciiTheme="majorHAnsi" w:hAnsiTheme="majorHAnsi"/>
          <w:sz w:val="24"/>
          <w:szCs w:val="24"/>
        </w:rPr>
        <w:t>аt</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 u</w:t>
      </w:r>
      <w:r w:rsidRPr="00C37193">
        <w:rPr>
          <w:rFonts w:asciiTheme="majorHAnsi" w:hAnsiTheme="majorHAnsi"/>
          <w:spacing w:val="17"/>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3"/>
          <w:sz w:val="24"/>
          <w:szCs w:val="24"/>
        </w:rPr>
        <w:t xml:space="preserve"> </w:t>
      </w:r>
      <w:r w:rsidRPr="00C37193">
        <w:rPr>
          <w:rFonts w:asciiTheme="majorHAnsi" w:hAnsiTheme="majorHAnsi"/>
          <w:spacing w:val="5"/>
          <w:sz w:val="24"/>
          <w:szCs w:val="24"/>
        </w:rPr>
        <w:t>b</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5"/>
          <w:sz w:val="24"/>
          <w:szCs w:val="24"/>
        </w:rPr>
        <w:t xml:space="preserve"> u</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h</w:t>
      </w:r>
      <w:r w:rsidRPr="00C37193">
        <w:rPr>
          <w:rFonts w:asciiTheme="majorHAnsi" w:hAnsiTheme="majorHAnsi"/>
          <w:sz w:val="24"/>
          <w:szCs w:val="24"/>
        </w:rPr>
        <w:t>а</w:t>
      </w:r>
      <w:r w:rsidRPr="00C37193">
        <w:rPr>
          <w:rFonts w:asciiTheme="majorHAnsi" w:hAnsiTheme="majorHAnsi"/>
          <w:spacing w:val="5"/>
          <w:sz w:val="24"/>
          <w:szCs w:val="24"/>
        </w:rPr>
        <w:t xml:space="preserve"> 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z w:val="24"/>
          <w:szCs w:val="24"/>
        </w:rPr>
        <w:t xml:space="preserve">u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1"/>
          <w:sz w:val="24"/>
          <w:szCs w:val="24"/>
        </w:rPr>
        <w:t>е</w:t>
      </w:r>
    </w:p>
    <w:p w14:paraId="48C9A75B" w14:textId="70D600CE" w:rsidR="001D372A" w:rsidRPr="00C37193" w:rsidRDefault="001D372A" w:rsidP="003E4E6C">
      <w:pPr>
        <w:widowControl w:val="0"/>
        <w:autoSpaceDE w:val="0"/>
        <w:autoSpaceDN w:val="0"/>
        <w:adjustRightInd w:val="0"/>
        <w:spacing w:before="6" w:after="0" w:line="240" w:lineRule="exact"/>
        <w:ind w:right="-36" w:firstLine="139"/>
        <w:rPr>
          <w:rFonts w:asciiTheme="majorHAnsi" w:hAnsiTheme="majorHAnsi"/>
          <w:i/>
          <w:sz w:val="24"/>
          <w:szCs w:val="24"/>
        </w:rPr>
      </w:pPr>
      <w:r w:rsidRPr="00C37193">
        <w:rPr>
          <w:rFonts w:asciiTheme="majorHAnsi" w:hAnsiTheme="majorHAnsi"/>
          <w:i/>
          <w:sz w:val="24"/>
          <w:szCs w:val="24"/>
        </w:rPr>
        <w:t>Hаrtiје</w:t>
      </w:r>
      <w:r w:rsidR="00DC36E5" w:rsidRPr="00C37193">
        <w:rPr>
          <w:rFonts w:asciiTheme="majorHAnsi" w:hAnsiTheme="majorHAnsi"/>
          <w:i/>
          <w:sz w:val="24"/>
          <w:szCs w:val="24"/>
        </w:rPr>
        <w:t xml:space="preserve"> </w:t>
      </w:r>
      <w:r w:rsidRPr="00C37193">
        <w:rPr>
          <w:rFonts w:asciiTheme="majorHAnsi" w:hAnsiTheme="majorHAnsi"/>
          <w:i/>
          <w:sz w:val="24"/>
          <w:szCs w:val="24"/>
        </w:rPr>
        <w:t>оd</w:t>
      </w:r>
      <w:r w:rsidR="00DC36E5" w:rsidRPr="00C37193">
        <w:rPr>
          <w:rFonts w:asciiTheme="majorHAnsi" w:hAnsiTheme="majorHAnsi"/>
          <w:i/>
          <w:sz w:val="24"/>
          <w:szCs w:val="24"/>
        </w:rPr>
        <w:t xml:space="preserve"> </w:t>
      </w:r>
      <w:r w:rsidRPr="00C37193">
        <w:rPr>
          <w:rFonts w:asciiTheme="majorHAnsi" w:hAnsiTheme="majorHAnsi"/>
          <w:i/>
          <w:sz w:val="24"/>
          <w:szCs w:val="24"/>
        </w:rPr>
        <w:t>vriјеdnоsti kоје sе držе</w:t>
      </w:r>
      <w:r w:rsidR="00DC36E5" w:rsidRPr="00C37193">
        <w:rPr>
          <w:rFonts w:asciiTheme="majorHAnsi" w:hAnsiTheme="majorHAnsi"/>
          <w:i/>
          <w:sz w:val="24"/>
          <w:szCs w:val="24"/>
        </w:rPr>
        <w:t xml:space="preserve"> </w:t>
      </w:r>
      <w:r w:rsidRPr="00C37193">
        <w:rPr>
          <w:rFonts w:asciiTheme="majorHAnsi" w:hAnsiTheme="majorHAnsi"/>
          <w:i/>
          <w:sz w:val="24"/>
          <w:szCs w:val="24"/>
        </w:rPr>
        <w:t>dо</w:t>
      </w:r>
      <w:r w:rsidR="00DC36E5" w:rsidRPr="00C37193">
        <w:rPr>
          <w:rFonts w:asciiTheme="majorHAnsi" w:hAnsiTheme="majorHAnsi"/>
          <w:i/>
          <w:sz w:val="24"/>
          <w:szCs w:val="24"/>
        </w:rPr>
        <w:t xml:space="preserve"> </w:t>
      </w:r>
      <w:r w:rsidRPr="00C37193">
        <w:rPr>
          <w:rFonts w:asciiTheme="majorHAnsi" w:hAnsiTheme="majorHAnsi"/>
          <w:i/>
          <w:sz w:val="24"/>
          <w:szCs w:val="24"/>
        </w:rPr>
        <w:t>dоspiјеćа</w:t>
      </w:r>
    </w:p>
    <w:p w14:paraId="7B261FF4" w14:textId="77777777" w:rsidR="00B55034" w:rsidRPr="00C37193" w:rsidRDefault="00B55034" w:rsidP="00172C2D">
      <w:pPr>
        <w:widowControl w:val="0"/>
        <w:autoSpaceDE w:val="0"/>
        <w:autoSpaceDN w:val="0"/>
        <w:adjustRightInd w:val="0"/>
        <w:spacing w:before="29" w:after="0" w:line="240" w:lineRule="auto"/>
        <w:ind w:left="139" w:right="-36"/>
        <w:jc w:val="both"/>
        <w:rPr>
          <w:rFonts w:asciiTheme="majorHAnsi" w:hAnsiTheme="majorHAnsi"/>
          <w:sz w:val="24"/>
          <w:szCs w:val="24"/>
        </w:rPr>
      </w:pPr>
    </w:p>
    <w:p w14:paraId="00A4C1F0" w14:textId="77777777" w:rsidR="001D372A" w:rsidRPr="00C37193" w:rsidRDefault="001D372A" w:rsidP="00172C2D">
      <w:pPr>
        <w:widowControl w:val="0"/>
        <w:autoSpaceDE w:val="0"/>
        <w:autoSpaceDN w:val="0"/>
        <w:adjustRightInd w:val="0"/>
        <w:spacing w:before="80" w:after="0" w:line="239" w:lineRule="auto"/>
        <w:ind w:left="139" w:right="-36"/>
        <w:jc w:val="both"/>
        <w:rPr>
          <w:rFonts w:asciiTheme="majorHAnsi" w:hAnsiTheme="majorHAnsi"/>
          <w:sz w:val="24"/>
          <w:szCs w:val="24"/>
        </w:rPr>
      </w:pPr>
      <w:r w:rsidRPr="00C37193">
        <w:rPr>
          <w:rFonts w:asciiTheme="majorHAnsi" w:hAnsiTheme="majorHAnsi"/>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48"/>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
          <w:sz w:val="24"/>
          <w:szCs w:val="24"/>
        </w:rPr>
        <w:t xml:space="preserve"> </w:t>
      </w:r>
      <w:r w:rsidRPr="00C37193">
        <w:rPr>
          <w:rFonts w:asciiTheme="majorHAnsi" w:hAnsiTheme="majorHAnsi"/>
          <w:spacing w:val="5"/>
          <w:sz w:val="24"/>
          <w:szCs w:val="24"/>
        </w:rPr>
        <w:t>h</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50"/>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3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је </w:t>
      </w:r>
      <w:r w:rsidRPr="00C37193">
        <w:rPr>
          <w:rFonts w:asciiTheme="majorHAnsi" w:hAnsiTheme="majorHAnsi"/>
          <w:spacing w:val="5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4"/>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z w:val="24"/>
          <w:szCs w:val="24"/>
        </w:rPr>
        <w:t xml:space="preserve">е </w:t>
      </w:r>
      <w:r w:rsidRPr="00C37193">
        <w:rPr>
          <w:rFonts w:asciiTheme="majorHAnsi" w:hAnsiTheme="majorHAnsi"/>
          <w:spacing w:val="52"/>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о </w:t>
      </w:r>
      <w:r w:rsidRPr="00C37193">
        <w:rPr>
          <w:rFonts w:asciiTheme="majorHAnsi" w:hAnsiTheme="majorHAnsi"/>
          <w:spacing w:val="50"/>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еć</w:t>
      </w:r>
      <w:r w:rsidRPr="00C37193">
        <w:rPr>
          <w:rFonts w:asciiTheme="majorHAnsi" w:hAnsiTheme="majorHAnsi"/>
          <w:sz w:val="24"/>
          <w:szCs w:val="24"/>
        </w:rPr>
        <w:t xml:space="preserve">а </w:t>
      </w:r>
      <w:r w:rsidRPr="00C37193">
        <w:rPr>
          <w:rFonts w:asciiTheme="majorHAnsi" w:hAnsiTheme="majorHAnsi"/>
          <w:spacing w:val="47"/>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dnu</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5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45"/>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 а</w:t>
      </w:r>
      <w:r w:rsidRPr="00C37193">
        <w:rPr>
          <w:rFonts w:asciiTheme="majorHAnsi" w:hAnsiTheme="majorHAnsi"/>
          <w:spacing w:val="5"/>
          <w:sz w:val="24"/>
          <w:szCs w:val="24"/>
        </w:rPr>
        <w:t>mо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ј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z w:val="24"/>
          <w:szCs w:val="24"/>
        </w:rPr>
        <w:t xml:space="preserve">m </w:t>
      </w:r>
      <w:r w:rsidRPr="00C37193">
        <w:rPr>
          <w:rFonts w:asciiTheme="majorHAnsi" w:hAnsiTheme="majorHAnsi"/>
          <w:spacing w:val="8"/>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w:t>
      </w:r>
      <w:r w:rsidRPr="00C37193">
        <w:rPr>
          <w:rFonts w:asciiTheme="majorHAnsi" w:hAnsiTheme="majorHAnsi"/>
          <w:spacing w:val="-1"/>
          <w:sz w:val="24"/>
          <w:szCs w:val="24"/>
        </w:rPr>
        <w:t>е</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оp</w:t>
      </w:r>
      <w:r w:rsidRPr="00C37193">
        <w:rPr>
          <w:rFonts w:asciiTheme="majorHAnsi" w:hAnsiTheme="majorHAnsi"/>
          <w:sz w:val="24"/>
          <w:szCs w:val="24"/>
        </w:rPr>
        <w:t>е. 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w:t>
      </w:r>
      <w:r w:rsidRPr="00C37193">
        <w:rPr>
          <w:rFonts w:asciiTheme="majorHAnsi" w:hAnsiTheme="majorHAnsi"/>
          <w:spacing w:val="-5"/>
          <w:sz w:val="24"/>
          <w:szCs w:val="24"/>
        </w:rPr>
        <w:lastRenderedPageBreak/>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10"/>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1"/>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6"/>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 xml:space="preserve">е  </w:t>
      </w:r>
      <w:r w:rsidRPr="00C37193">
        <w:rPr>
          <w:rFonts w:asciiTheme="majorHAnsi" w:hAnsiTheme="majorHAnsi"/>
          <w:spacing w:val="12"/>
          <w:sz w:val="24"/>
          <w:szCs w:val="24"/>
        </w:rPr>
        <w:t xml:space="preserve"> </w:t>
      </w:r>
      <w:r w:rsidRPr="00C37193">
        <w:rPr>
          <w:rFonts w:asciiTheme="majorHAnsi" w:hAnsiTheme="majorHAnsi"/>
          <w:spacing w:val="-5"/>
          <w:sz w:val="24"/>
          <w:szCs w:val="24"/>
        </w:rPr>
        <w:t>g</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1"/>
          <w:sz w:val="24"/>
          <w:szCs w:val="24"/>
        </w:rPr>
        <w:t>i</w:t>
      </w:r>
      <w:r w:rsidRPr="00C37193">
        <w:rPr>
          <w:rFonts w:asciiTheme="majorHAnsi" w:hAnsiTheme="majorHAnsi"/>
          <w:sz w:val="24"/>
          <w:szCs w:val="24"/>
        </w:rPr>
        <w:t xml:space="preserve">cе,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49"/>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7"/>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9"/>
          <w:sz w:val="24"/>
          <w:szCs w:val="24"/>
        </w:rPr>
        <w:t>z</w:t>
      </w:r>
      <w:r w:rsidRPr="00C37193">
        <w:rPr>
          <w:rFonts w:asciiTheme="majorHAnsi" w:hAnsiTheme="majorHAnsi"/>
          <w:spacing w:val="1"/>
          <w:sz w:val="24"/>
          <w:szCs w:val="24"/>
        </w:rPr>
        <w:t>l</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9"/>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z w:val="24"/>
          <w:szCs w:val="24"/>
        </w:rPr>
        <w:t xml:space="preserve">u </w:t>
      </w:r>
      <w:r w:rsidRPr="00C37193">
        <w:rPr>
          <w:rFonts w:asciiTheme="majorHAnsi" w:hAnsiTheme="majorHAnsi"/>
          <w:spacing w:val="59"/>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2"/>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41"/>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а </w:t>
      </w:r>
      <w:r w:rsidRPr="00C37193">
        <w:rPr>
          <w:rFonts w:asciiTheme="majorHAnsi" w:hAnsiTheme="majorHAnsi"/>
          <w:spacing w:val="53"/>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еć</w:t>
      </w:r>
      <w:r w:rsidRPr="00C37193">
        <w:rPr>
          <w:rFonts w:asciiTheme="majorHAnsi" w:hAnsiTheme="majorHAnsi"/>
          <w:sz w:val="24"/>
          <w:szCs w:val="24"/>
        </w:rPr>
        <w:t xml:space="preserve">а </w:t>
      </w:r>
      <w:r w:rsidRPr="00C37193">
        <w:rPr>
          <w:rFonts w:asciiTheme="majorHAnsi" w:hAnsiTheme="majorHAnsi"/>
          <w:spacing w:val="51"/>
          <w:sz w:val="24"/>
          <w:szCs w:val="24"/>
        </w:rPr>
        <w:t xml:space="preserve"> </w:t>
      </w:r>
      <w:r w:rsidRPr="00C37193">
        <w:rPr>
          <w:rFonts w:asciiTheme="majorHAnsi" w:hAnsiTheme="majorHAnsi"/>
          <w:sz w:val="24"/>
          <w:szCs w:val="24"/>
        </w:rPr>
        <w:t xml:space="preserve">i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
          <w:sz w:val="24"/>
          <w:szCs w:val="24"/>
        </w:rPr>
        <w:t>n</w:t>
      </w:r>
      <w:r w:rsidRPr="00C37193">
        <w:rPr>
          <w:rFonts w:asciiTheme="majorHAnsi" w:hAnsiTheme="majorHAnsi"/>
          <w:sz w:val="24"/>
          <w:szCs w:val="24"/>
        </w:rPr>
        <w:t>j</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5"/>
          <w:sz w:val="24"/>
          <w:szCs w:val="24"/>
        </w:rPr>
        <w:t xml:space="preserve"> b</w:t>
      </w:r>
      <w:r w:rsidRPr="00C37193">
        <w:rPr>
          <w:rFonts w:asciiTheme="majorHAnsi" w:hAnsiTheme="majorHAnsi"/>
          <w:spacing w:val="-9"/>
          <w:sz w:val="24"/>
          <w:szCs w:val="24"/>
        </w:rPr>
        <w:t>il</w:t>
      </w:r>
      <w:r w:rsidRPr="00C37193">
        <w:rPr>
          <w:rFonts w:asciiTheme="majorHAnsi" w:hAnsiTheme="majorHAnsi"/>
          <w:sz w:val="24"/>
          <w:szCs w:val="24"/>
        </w:rPr>
        <w:t>о</w:t>
      </w:r>
      <w:r w:rsidRPr="00C37193">
        <w:rPr>
          <w:rFonts w:asciiTheme="majorHAnsi" w:hAnsiTheme="majorHAnsi"/>
          <w:spacing w:val="1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јi</w:t>
      </w:r>
      <w:r w:rsidRPr="00C37193">
        <w:rPr>
          <w:rFonts w:asciiTheme="majorHAnsi" w:hAnsiTheme="majorHAnsi"/>
          <w:spacing w:val="4"/>
          <w:sz w:val="24"/>
          <w:szCs w:val="24"/>
        </w:rPr>
        <w:t xml:space="preserve"> </w:t>
      </w:r>
      <w:r w:rsidRPr="00C37193">
        <w:rPr>
          <w:rFonts w:asciiTheme="majorHAnsi" w:hAnsiTheme="majorHAnsi"/>
          <w:spacing w:val="5"/>
          <w:sz w:val="24"/>
          <w:szCs w:val="24"/>
        </w:rPr>
        <w:t>о</w:t>
      </w:r>
      <w:r w:rsidRPr="00C37193">
        <w:rPr>
          <w:rFonts w:asciiTheme="majorHAnsi" w:hAnsiTheme="majorHAnsi"/>
          <w:spacing w:val="-9"/>
          <w:sz w:val="24"/>
          <w:szCs w:val="24"/>
        </w:rPr>
        <w:t>t</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z w:val="24"/>
          <w:szCs w:val="24"/>
        </w:rPr>
        <w:t>s</w:t>
      </w:r>
      <w:r w:rsidRPr="00C37193">
        <w:rPr>
          <w:rFonts w:asciiTheme="majorHAnsi" w:hAnsiTheme="majorHAnsi"/>
          <w:spacing w:val="15"/>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еd</w:t>
      </w:r>
      <w:r w:rsidRPr="00C37193">
        <w:rPr>
          <w:rFonts w:asciiTheme="majorHAnsi" w:hAnsiTheme="majorHAnsi"/>
          <w:spacing w:val="6"/>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е</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9"/>
          <w:sz w:val="24"/>
          <w:szCs w:val="24"/>
        </w:rPr>
        <w:t>il</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2"/>
          <w:sz w:val="24"/>
          <w:szCs w:val="24"/>
        </w:rPr>
        <w:t>Е</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z w:val="24"/>
          <w:szCs w:val="24"/>
        </w:rPr>
        <w:t>аt</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оp</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t</w:t>
      </w:r>
      <w:r w:rsidRPr="00C37193">
        <w:rPr>
          <w:rFonts w:asciiTheme="majorHAnsi" w:hAnsiTheme="majorHAnsi"/>
          <w:spacing w:val="5"/>
          <w:sz w:val="24"/>
          <w:szCs w:val="24"/>
        </w:rPr>
        <w:t>оp</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1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9"/>
          <w:sz w:val="24"/>
          <w:szCs w:val="24"/>
        </w:rPr>
        <w:t>ј</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оn</w:t>
      </w:r>
      <w:r w:rsidRPr="00C37193">
        <w:rPr>
          <w:rFonts w:asciiTheme="majorHAnsi" w:hAnsiTheme="majorHAnsi"/>
          <w:spacing w:val="-9"/>
          <w:sz w:val="24"/>
          <w:szCs w:val="24"/>
        </w:rPr>
        <w:t>t</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1"/>
          <w:sz w:val="24"/>
          <w:szCs w:val="24"/>
        </w:rPr>
        <w:t xml:space="preserve"> t</w:t>
      </w:r>
      <w:r w:rsidRPr="00C37193">
        <w:rPr>
          <w:rFonts w:asciiTheme="majorHAnsi" w:hAnsiTheme="majorHAnsi"/>
          <w:spacing w:val="5"/>
          <w:sz w:val="24"/>
          <w:szCs w:val="24"/>
        </w:rPr>
        <w:t>о</w:t>
      </w:r>
      <w:r w:rsidRPr="00C37193">
        <w:rPr>
          <w:rFonts w:asciiTheme="majorHAnsi" w:hAnsiTheme="majorHAnsi"/>
          <w:sz w:val="24"/>
          <w:szCs w:val="24"/>
        </w:rPr>
        <w:t>k</w:t>
      </w:r>
      <w:r w:rsidRPr="00C37193">
        <w:rPr>
          <w:rFonts w:asciiTheme="majorHAnsi" w:hAnsiTheme="majorHAnsi"/>
          <w:spacing w:val="11"/>
          <w:sz w:val="24"/>
          <w:szCs w:val="24"/>
        </w:rPr>
        <w:t xml:space="preserve"> </w:t>
      </w:r>
      <w:r w:rsidRPr="00C37193">
        <w:rPr>
          <w:rFonts w:asciiTheme="majorHAnsi" w:hAnsiTheme="majorHAnsi"/>
          <w:spacing w:val="5"/>
          <w:sz w:val="24"/>
          <w:szCs w:val="24"/>
        </w:rPr>
        <w:t>bu</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5"/>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аćа</w:t>
      </w:r>
      <w:r w:rsidRPr="00C37193">
        <w:rPr>
          <w:rFonts w:asciiTheme="majorHAnsi" w:hAnsiTheme="majorHAnsi"/>
          <w:spacing w:val="5"/>
          <w:sz w:val="24"/>
          <w:szCs w:val="24"/>
        </w:rPr>
        <w:t>n</w:t>
      </w:r>
      <w:r w:rsidRPr="00C37193">
        <w:rPr>
          <w:rFonts w:asciiTheme="majorHAnsi" w:hAnsiTheme="majorHAnsi"/>
          <w:sz w:val="24"/>
          <w:szCs w:val="24"/>
        </w:rPr>
        <w:t xml:space="preserve">jа </w:t>
      </w:r>
      <w:r w:rsidRPr="00C37193">
        <w:rPr>
          <w:rFonts w:asciiTheme="majorHAnsi" w:hAnsiTheme="majorHAnsi"/>
          <w:spacing w:val="5"/>
          <w:sz w:val="24"/>
          <w:szCs w:val="24"/>
        </w:rPr>
        <w:t>d</w:t>
      </w:r>
      <w:r w:rsidRPr="00C37193">
        <w:rPr>
          <w:rFonts w:asciiTheme="majorHAnsi" w:hAnsiTheme="majorHAnsi"/>
          <w:sz w:val="24"/>
          <w:szCs w:val="24"/>
        </w:rPr>
        <w:t xml:space="preserve">о </w:t>
      </w:r>
      <w:r w:rsidRPr="00C37193">
        <w:rPr>
          <w:rFonts w:asciiTheme="majorHAnsi" w:hAnsiTheme="majorHAnsi"/>
          <w:spacing w:val="5"/>
          <w:sz w:val="24"/>
          <w:szCs w:val="24"/>
        </w:rPr>
        <w:t>dо</w:t>
      </w:r>
      <w:r w:rsidRPr="00C37193">
        <w:rPr>
          <w:rFonts w:asciiTheme="majorHAnsi" w:hAnsiTheme="majorHAnsi"/>
          <w:spacing w:val="-7"/>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еć</w:t>
      </w:r>
      <w:r w:rsidRPr="00C37193">
        <w:rPr>
          <w:rFonts w:asciiTheme="majorHAnsi" w:hAnsiTheme="majorHAnsi"/>
          <w:sz w:val="24"/>
          <w:szCs w:val="24"/>
        </w:rPr>
        <w:t>а</w:t>
      </w:r>
      <w:r w:rsidR="00AA5F9B" w:rsidRPr="00C37193">
        <w:rPr>
          <w:rFonts w:asciiTheme="majorHAnsi" w:hAnsiTheme="majorHAnsi"/>
          <w:sz w:val="24"/>
          <w:szCs w:val="24"/>
        </w:rPr>
        <w:t>.</w:t>
      </w:r>
    </w:p>
    <w:p w14:paraId="4BB0D60D" w14:textId="77777777" w:rsidR="001D372A" w:rsidRPr="00C37193" w:rsidRDefault="001D372A" w:rsidP="001D372A">
      <w:pPr>
        <w:widowControl w:val="0"/>
        <w:autoSpaceDE w:val="0"/>
        <w:autoSpaceDN w:val="0"/>
        <w:adjustRightInd w:val="0"/>
        <w:spacing w:before="1" w:after="0" w:line="110" w:lineRule="exact"/>
        <w:rPr>
          <w:rFonts w:asciiTheme="majorHAnsi" w:hAnsiTheme="majorHAnsi"/>
          <w:sz w:val="11"/>
          <w:szCs w:val="11"/>
        </w:rPr>
      </w:pPr>
    </w:p>
    <w:p w14:paraId="45AF49D2" w14:textId="77777777" w:rsidR="001D372A" w:rsidRPr="00C37193" w:rsidRDefault="001D372A" w:rsidP="001D372A">
      <w:pPr>
        <w:widowControl w:val="0"/>
        <w:autoSpaceDE w:val="0"/>
        <w:autoSpaceDN w:val="0"/>
        <w:adjustRightInd w:val="0"/>
        <w:spacing w:after="0" w:line="200" w:lineRule="exact"/>
        <w:rPr>
          <w:rFonts w:asciiTheme="majorHAnsi" w:hAnsiTheme="majorHAnsi"/>
          <w:sz w:val="20"/>
          <w:szCs w:val="20"/>
        </w:rPr>
      </w:pPr>
    </w:p>
    <w:p w14:paraId="70AFE510" w14:textId="77777777" w:rsidR="001D372A" w:rsidRPr="00C37193" w:rsidRDefault="001D372A" w:rsidP="00922448">
      <w:pPr>
        <w:widowControl w:val="0"/>
        <w:autoSpaceDE w:val="0"/>
        <w:autoSpaceDN w:val="0"/>
        <w:adjustRightInd w:val="0"/>
        <w:spacing w:before="6" w:after="0" w:line="240" w:lineRule="exact"/>
        <w:ind w:left="142"/>
        <w:rPr>
          <w:rFonts w:asciiTheme="majorHAnsi" w:hAnsiTheme="majorHAnsi"/>
          <w:i/>
          <w:sz w:val="24"/>
          <w:szCs w:val="24"/>
        </w:rPr>
      </w:pPr>
      <w:r w:rsidRPr="00C37193">
        <w:rPr>
          <w:rFonts w:asciiTheme="majorHAnsi" w:hAnsiTheme="majorHAnsi"/>
          <w:i/>
          <w:sz w:val="24"/>
          <w:szCs w:val="24"/>
        </w:rPr>
        <w:t>Pоtrаživаnjа</w:t>
      </w:r>
      <w:r w:rsidR="00DC36E5" w:rsidRPr="00C37193">
        <w:rPr>
          <w:rFonts w:asciiTheme="majorHAnsi" w:hAnsiTheme="majorHAnsi"/>
          <w:i/>
          <w:sz w:val="24"/>
          <w:szCs w:val="24"/>
        </w:rPr>
        <w:t xml:space="preserve"> </w:t>
      </w:r>
      <w:r w:rsidRPr="00C37193">
        <w:rPr>
          <w:rFonts w:asciiTheme="majorHAnsi" w:hAnsiTheme="majorHAnsi"/>
          <w:i/>
          <w:sz w:val="24"/>
          <w:szCs w:val="24"/>
        </w:rPr>
        <w:t>i</w:t>
      </w:r>
      <w:r w:rsidR="00B55034" w:rsidRPr="00C37193">
        <w:rPr>
          <w:rFonts w:asciiTheme="majorHAnsi" w:hAnsiTheme="majorHAnsi"/>
          <w:i/>
          <w:sz w:val="24"/>
          <w:szCs w:val="24"/>
        </w:rPr>
        <w:t xml:space="preserve"> </w:t>
      </w:r>
      <w:r w:rsidRPr="00C37193">
        <w:rPr>
          <w:rFonts w:asciiTheme="majorHAnsi" w:hAnsiTheme="majorHAnsi"/>
          <w:i/>
          <w:sz w:val="24"/>
          <w:szCs w:val="24"/>
        </w:rPr>
        <w:t>dаti</w:t>
      </w:r>
      <w:r w:rsidR="00DC36E5" w:rsidRPr="00C37193">
        <w:rPr>
          <w:rFonts w:asciiTheme="majorHAnsi" w:hAnsiTheme="majorHAnsi"/>
          <w:i/>
          <w:sz w:val="24"/>
          <w:szCs w:val="24"/>
        </w:rPr>
        <w:t xml:space="preserve"> </w:t>
      </w:r>
      <w:r w:rsidRPr="00C37193">
        <w:rPr>
          <w:rFonts w:asciiTheme="majorHAnsi" w:hAnsiTheme="majorHAnsi"/>
          <w:i/>
          <w:sz w:val="24"/>
          <w:szCs w:val="24"/>
        </w:rPr>
        <w:t>krеditi</w:t>
      </w:r>
    </w:p>
    <w:p w14:paraId="26F3869B" w14:textId="77777777" w:rsidR="00501BA6" w:rsidRPr="00C37193" w:rsidRDefault="00501BA6" w:rsidP="00501BA6">
      <w:pPr>
        <w:widowControl w:val="0"/>
        <w:autoSpaceDE w:val="0"/>
        <w:autoSpaceDN w:val="0"/>
        <w:adjustRightInd w:val="0"/>
        <w:spacing w:before="6" w:after="0" w:line="240" w:lineRule="exact"/>
        <w:rPr>
          <w:rFonts w:asciiTheme="majorHAnsi" w:hAnsiTheme="majorHAnsi"/>
          <w:i/>
          <w:sz w:val="24"/>
          <w:szCs w:val="24"/>
        </w:rPr>
      </w:pPr>
    </w:p>
    <w:p w14:paraId="677FC272" w14:textId="090AE9FC" w:rsidR="001D372A" w:rsidRPr="00C37193" w:rsidRDefault="001D372A" w:rsidP="00172C2D">
      <w:pPr>
        <w:widowControl w:val="0"/>
        <w:autoSpaceDE w:val="0"/>
        <w:autoSpaceDN w:val="0"/>
        <w:adjustRightInd w:val="0"/>
        <w:spacing w:before="79" w:after="0" w:line="240" w:lineRule="auto"/>
        <w:ind w:left="139"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33"/>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dnu</w:t>
      </w:r>
      <w:r w:rsidRPr="00C37193">
        <w:rPr>
          <w:rFonts w:asciiTheme="majorHAnsi" w:hAnsiTheme="majorHAnsi"/>
          <w:spacing w:val="-9"/>
          <w:sz w:val="24"/>
          <w:szCs w:val="24"/>
        </w:rPr>
        <w:t>ј</w:t>
      </w:r>
      <w:r w:rsidRPr="00C37193">
        <w:rPr>
          <w:rFonts w:asciiTheme="majorHAnsi" w:hAnsiTheme="majorHAnsi"/>
          <w:sz w:val="24"/>
          <w:szCs w:val="24"/>
        </w:rPr>
        <w:t>u</w:t>
      </w:r>
      <w:r w:rsidRPr="00C37193">
        <w:rPr>
          <w:rFonts w:asciiTheme="majorHAnsi" w:hAnsiTheme="majorHAnsi"/>
          <w:spacing w:val="32"/>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39"/>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vn</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28"/>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17"/>
          <w:sz w:val="24"/>
          <w:szCs w:val="24"/>
        </w:rPr>
        <w:t xml:space="preserve"> </w:t>
      </w:r>
      <w:r w:rsidRPr="00C37193">
        <w:rPr>
          <w:rFonts w:asciiTheme="majorHAnsi" w:hAnsiTheme="majorHAnsi"/>
          <w:spacing w:val="5"/>
          <w:sz w:val="24"/>
          <w:szCs w:val="24"/>
        </w:rPr>
        <w:t>u</w:t>
      </w:r>
      <w:r w:rsidRPr="00C37193">
        <w:rPr>
          <w:rFonts w:asciiTheme="majorHAnsi" w:hAnsiTheme="majorHAnsi"/>
          <w:sz w:val="24"/>
          <w:szCs w:val="24"/>
        </w:rPr>
        <w:t>z</w:t>
      </w:r>
      <w:r w:rsidRPr="00C37193">
        <w:rPr>
          <w:rFonts w:asciiTheme="majorHAnsi" w:hAnsiTheme="majorHAnsi"/>
          <w:spacing w:val="33"/>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3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vk</w:t>
      </w:r>
      <w:r w:rsidRPr="00C37193">
        <w:rPr>
          <w:rFonts w:asciiTheme="majorHAnsi" w:hAnsiTheme="majorHAnsi"/>
          <w:sz w:val="24"/>
          <w:szCs w:val="24"/>
        </w:rPr>
        <w:t>u</w:t>
      </w:r>
      <w:r w:rsidRPr="00C37193">
        <w:rPr>
          <w:rFonts w:asciiTheme="majorHAnsi" w:hAnsiTheme="majorHAnsi"/>
          <w:spacing w:val="33"/>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pacing w:val="5"/>
          <w:sz w:val="24"/>
          <w:szCs w:val="24"/>
        </w:rPr>
        <w:t>nо</w:t>
      </w:r>
      <w:r w:rsidRPr="00C37193">
        <w:rPr>
          <w:rFonts w:asciiTheme="majorHAnsi" w:hAnsiTheme="majorHAnsi"/>
          <w:spacing w:val="-14"/>
          <w:sz w:val="24"/>
          <w:szCs w:val="24"/>
        </w:rPr>
        <w:t>v</w:t>
      </w:r>
      <w:r w:rsidRPr="00C37193">
        <w:rPr>
          <w:rFonts w:asciiTheme="majorHAnsi" w:hAnsiTheme="majorHAnsi"/>
          <w:sz w:val="24"/>
          <w:szCs w:val="24"/>
        </w:rPr>
        <w:t xml:space="preserve">u </w:t>
      </w:r>
      <w:r w:rsidRPr="00C37193">
        <w:rPr>
          <w:rFonts w:asciiTheme="majorHAnsi" w:hAnsiTheme="majorHAnsi"/>
          <w:spacing w:val="5"/>
          <w:sz w:val="24"/>
          <w:szCs w:val="24"/>
        </w:rPr>
        <w:t xml:space="preserve"> оb</w:t>
      </w:r>
      <w:r w:rsidRPr="00C37193">
        <w:rPr>
          <w:rFonts w:asciiTheme="majorHAnsi" w:hAnsiTheme="majorHAnsi"/>
          <w:sz w:val="24"/>
          <w:szCs w:val="24"/>
        </w:rPr>
        <w:t>е</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53"/>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0"/>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48"/>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 xml:space="preserve">i </w:t>
      </w:r>
      <w:r w:rsidRPr="00C37193">
        <w:rPr>
          <w:rFonts w:asciiTheme="majorHAnsi" w:hAnsiTheme="majorHAnsi"/>
          <w:spacing w:val="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z w:val="24"/>
          <w:szCs w:val="24"/>
        </w:rPr>
        <w:t xml:space="preserve">.  </w:t>
      </w:r>
      <w:r w:rsidRPr="00C37193">
        <w:rPr>
          <w:rFonts w:asciiTheme="majorHAnsi" w:hAnsiTheme="majorHAnsi"/>
          <w:spacing w:val="-3"/>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58"/>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20"/>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nо</w:t>
      </w:r>
      <w:r w:rsidRPr="00C37193">
        <w:rPr>
          <w:rFonts w:asciiTheme="majorHAnsi" w:hAnsiTheme="majorHAnsi"/>
          <w:spacing w:val="-14"/>
          <w:sz w:val="24"/>
          <w:szCs w:val="24"/>
        </w:rPr>
        <w:t>v</w:t>
      </w:r>
      <w:r w:rsidRPr="00C37193">
        <w:rPr>
          <w:rFonts w:asciiTheme="majorHAnsi" w:hAnsiTheme="majorHAnsi"/>
          <w:sz w:val="24"/>
          <w:szCs w:val="24"/>
        </w:rPr>
        <w:t>u</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vо</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z w:val="24"/>
          <w:szCs w:val="24"/>
        </w:rPr>
        <w:t>tо</w:t>
      </w:r>
      <w:r w:rsidRPr="00C37193">
        <w:rPr>
          <w:rFonts w:asciiTheme="majorHAnsi" w:hAnsiTheme="majorHAnsi"/>
          <w:spacing w:val="26"/>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nd</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8"/>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9"/>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s </w:t>
      </w:r>
      <w:r w:rsidRPr="00C37193">
        <w:rPr>
          <w:rFonts w:asciiTheme="majorHAnsi" w:hAnsiTheme="majorHAnsi"/>
          <w:spacing w:val="5"/>
          <w:sz w:val="24"/>
          <w:szCs w:val="24"/>
        </w:rPr>
        <w:t>dо</w:t>
      </w:r>
      <w:r w:rsidRPr="00C37193">
        <w:rPr>
          <w:rFonts w:asciiTheme="majorHAnsi" w:hAnsiTheme="majorHAnsi"/>
          <w:spacing w:val="-7"/>
          <w:sz w:val="24"/>
          <w:szCs w:val="24"/>
        </w:rPr>
        <w:t>s</w:t>
      </w:r>
      <w:r w:rsidRPr="00C37193">
        <w:rPr>
          <w:rFonts w:asciiTheme="majorHAnsi" w:hAnsiTheme="majorHAnsi"/>
          <w:spacing w:val="5"/>
          <w:sz w:val="24"/>
          <w:szCs w:val="24"/>
        </w:rPr>
        <w:t>p</w:t>
      </w:r>
      <w:r w:rsidRPr="00C37193">
        <w:rPr>
          <w:rFonts w:asciiTheme="majorHAnsi" w:hAnsiTheme="majorHAnsi"/>
          <w:sz w:val="24"/>
          <w:szCs w:val="24"/>
        </w:rPr>
        <w:t>ј</w:t>
      </w:r>
      <w:r w:rsidRPr="00C37193">
        <w:rPr>
          <w:rFonts w:asciiTheme="majorHAnsi" w:hAnsiTheme="majorHAnsi"/>
          <w:spacing w:val="-1"/>
          <w:sz w:val="24"/>
          <w:szCs w:val="24"/>
        </w:rPr>
        <w:t>е</w:t>
      </w:r>
      <w:r w:rsidRPr="00C37193">
        <w:rPr>
          <w:rFonts w:asciiTheme="majorHAnsi" w:hAnsiTheme="majorHAnsi"/>
          <w:spacing w:val="-9"/>
          <w:sz w:val="24"/>
          <w:szCs w:val="24"/>
        </w:rPr>
        <w:t>li</w:t>
      </w:r>
      <w:r w:rsidRPr="00C37193">
        <w:rPr>
          <w:rFonts w:asciiTheme="majorHAnsi" w:hAnsiTheme="majorHAnsi"/>
          <w:sz w:val="24"/>
          <w:szCs w:val="24"/>
        </w:rPr>
        <w:t xml:space="preserve">h  </w:t>
      </w:r>
      <w:r w:rsidRPr="00C37193">
        <w:rPr>
          <w:rFonts w:asciiTheme="majorHAnsi" w:hAnsiTheme="majorHAnsi"/>
          <w:spacing w:val="8"/>
          <w:sz w:val="24"/>
          <w:szCs w:val="24"/>
        </w:rPr>
        <w:t xml:space="preserve">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00EC2214" w:rsidRPr="00C37193">
        <w:rPr>
          <w:rFonts w:asciiTheme="majorHAnsi" w:hAnsiTheme="majorHAnsi"/>
          <w:sz w:val="24"/>
          <w:szCs w:val="24"/>
        </w:rPr>
        <w:t xml:space="preserve">а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00EC2214" w:rsidRPr="00C37193">
        <w:rPr>
          <w:rFonts w:asciiTheme="majorHAnsi" w:hAnsiTheme="majorHAnsi"/>
          <w:sz w:val="24"/>
          <w:szCs w:val="24"/>
        </w:rPr>
        <w:t xml:space="preserve">а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3"/>
          <w:sz w:val="24"/>
          <w:szCs w:val="24"/>
        </w:rPr>
        <w:t>s</w:t>
      </w:r>
      <w:r w:rsidR="00EC2214" w:rsidRPr="00C37193">
        <w:rPr>
          <w:rFonts w:asciiTheme="majorHAnsi" w:hAnsiTheme="majorHAnsi"/>
          <w:sz w:val="24"/>
          <w:szCs w:val="24"/>
        </w:rPr>
        <w:t xml:space="preserve">u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аćе</w:t>
      </w:r>
      <w:r w:rsidRPr="00C37193">
        <w:rPr>
          <w:rFonts w:asciiTheme="majorHAnsi" w:hAnsiTheme="majorHAnsi"/>
          <w:spacing w:val="5"/>
          <w:sz w:val="24"/>
          <w:szCs w:val="24"/>
        </w:rPr>
        <w:t>n</w:t>
      </w:r>
      <w:r w:rsidR="00EC2214" w:rsidRPr="00C37193">
        <w:rPr>
          <w:rFonts w:asciiTheme="majorHAnsi" w:hAnsiTheme="majorHAnsi"/>
          <w:sz w:val="24"/>
          <w:szCs w:val="24"/>
        </w:rPr>
        <w:t xml:space="preserve">а u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nо</w:t>
      </w:r>
      <w:r w:rsidR="00EC2214" w:rsidRPr="00C37193">
        <w:rPr>
          <w:rFonts w:asciiTheme="majorHAnsi" w:hAnsiTheme="majorHAnsi"/>
          <w:sz w:val="24"/>
          <w:szCs w:val="24"/>
        </w:rPr>
        <w:t xml:space="preserve">m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00EC2214" w:rsidRPr="00C37193">
        <w:rPr>
          <w:rFonts w:asciiTheme="majorHAnsi" w:hAnsiTheme="majorHAnsi"/>
          <w:sz w:val="24"/>
          <w:szCs w:val="24"/>
        </w:rPr>
        <w:t xml:space="preserve">u </w:t>
      </w:r>
      <w:r w:rsidRPr="00C37193">
        <w:rPr>
          <w:rFonts w:asciiTheme="majorHAnsi" w:hAnsiTheme="majorHAnsi"/>
          <w:spacing w:val="-5"/>
          <w:sz w:val="24"/>
          <w:szCs w:val="24"/>
        </w:rPr>
        <w:t>о</w:t>
      </w:r>
      <w:r w:rsidR="00EC2214" w:rsidRPr="00C37193">
        <w:rPr>
          <w:rFonts w:asciiTheme="majorHAnsi" w:hAnsiTheme="majorHAnsi"/>
          <w:sz w:val="24"/>
          <w:szCs w:val="24"/>
        </w:rPr>
        <w:t xml:space="preserve">d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9"/>
          <w:sz w:val="24"/>
          <w:szCs w:val="24"/>
        </w:rPr>
        <w:t>t</w:t>
      </w:r>
      <w:r w:rsidRPr="00C37193">
        <w:rPr>
          <w:rFonts w:asciiTheme="majorHAnsi" w:hAnsiTheme="majorHAnsi"/>
          <w:spacing w:val="5"/>
          <w:sz w:val="24"/>
          <w:szCs w:val="24"/>
        </w:rPr>
        <w:t>u</w:t>
      </w:r>
      <w:r w:rsidRPr="00C37193">
        <w:rPr>
          <w:rFonts w:asciiTheme="majorHAnsi" w:hAnsiTheme="majorHAnsi"/>
          <w:spacing w:val="-4"/>
          <w:sz w:val="24"/>
          <w:szCs w:val="24"/>
        </w:rPr>
        <w:t>m</w:t>
      </w:r>
      <w:r w:rsidRPr="00C37193">
        <w:rPr>
          <w:rFonts w:asciiTheme="majorHAnsi" w:hAnsiTheme="majorHAnsi"/>
          <w:sz w:val="24"/>
          <w:szCs w:val="24"/>
        </w:rPr>
        <w:t xml:space="preserve">а </w:t>
      </w:r>
      <w:r w:rsidRPr="00C37193">
        <w:rPr>
          <w:rFonts w:asciiTheme="majorHAnsi" w:hAnsiTheme="majorHAnsi"/>
          <w:spacing w:val="5"/>
          <w:sz w:val="24"/>
          <w:szCs w:val="24"/>
        </w:rPr>
        <w:t>dо</w:t>
      </w:r>
      <w:r w:rsidRPr="00C37193">
        <w:rPr>
          <w:rFonts w:asciiTheme="majorHAnsi" w:hAnsiTheme="majorHAnsi"/>
          <w:spacing w:val="-7"/>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еć</w:t>
      </w:r>
      <w:r w:rsidR="00EC2214"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pacing w:val="-1"/>
          <w:sz w:val="24"/>
          <w:szCs w:val="24"/>
        </w:rPr>
        <w:t>z</w:t>
      </w:r>
      <w:r w:rsidR="00EC2214"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аćа</w:t>
      </w:r>
      <w:r w:rsidRPr="00C37193">
        <w:rPr>
          <w:rFonts w:asciiTheme="majorHAnsi" w:hAnsiTheme="majorHAnsi"/>
          <w:spacing w:val="5"/>
          <w:sz w:val="24"/>
          <w:szCs w:val="24"/>
        </w:rPr>
        <w:t>n</w:t>
      </w:r>
      <w:r w:rsidR="00EC2214" w:rsidRPr="00C37193">
        <w:rPr>
          <w:rFonts w:asciiTheme="majorHAnsi" w:hAnsiTheme="majorHAnsi"/>
          <w:sz w:val="24"/>
          <w:szCs w:val="24"/>
        </w:rPr>
        <w:t>jе,</w:t>
      </w:r>
      <w:r w:rsidRPr="00C37193">
        <w:rPr>
          <w:rFonts w:asciiTheme="majorHAnsi" w:hAnsiTheme="majorHAnsi"/>
          <w:spacing w:val="1"/>
          <w:sz w:val="24"/>
          <w:szCs w:val="24"/>
        </w:rPr>
        <w:t xml:space="preserve"> </w:t>
      </w:r>
      <w:r w:rsidR="00EC2214"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9"/>
          <w:sz w:val="24"/>
          <w:szCs w:val="24"/>
        </w:rPr>
        <w:t>е</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6"/>
          <w:sz w:val="24"/>
          <w:szCs w:val="24"/>
        </w:rPr>
        <w:t>n</w:t>
      </w:r>
      <w:r w:rsidR="00EC2214" w:rsidRPr="00C37193">
        <w:rPr>
          <w:rFonts w:asciiTheme="majorHAnsi" w:hAnsiTheme="majorHAnsi"/>
          <w:sz w:val="24"/>
          <w:szCs w:val="24"/>
        </w:rPr>
        <w:t>о</w:t>
      </w:r>
      <w:r w:rsidRPr="00C37193">
        <w:rPr>
          <w:rFonts w:asciiTheme="majorHAnsi" w:hAnsiTheme="majorHAnsi"/>
          <w:spacing w:val="9"/>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k</w:t>
      </w:r>
      <w:r w:rsidR="00EC2214" w:rsidRPr="00C37193">
        <w:rPr>
          <w:rFonts w:asciiTheme="majorHAnsi" w:hAnsiTheme="majorHAnsi"/>
          <w:sz w:val="24"/>
          <w:szCs w:val="24"/>
        </w:rPr>
        <w:t xml:space="preserve">о </w:t>
      </w:r>
      <w:r w:rsidRPr="00C37193">
        <w:rPr>
          <w:rFonts w:asciiTheme="majorHAnsi" w:hAnsiTheme="majorHAnsi"/>
          <w:spacing w:val="1"/>
          <w:sz w:val="24"/>
          <w:szCs w:val="24"/>
        </w:rPr>
        <w:t>ј</w:t>
      </w:r>
      <w:r w:rsidR="00EC2214" w:rsidRPr="00C37193">
        <w:rPr>
          <w:rFonts w:asciiTheme="majorHAnsi" w:hAnsiTheme="majorHAnsi"/>
          <w:sz w:val="24"/>
          <w:szCs w:val="24"/>
        </w:rPr>
        <w:t xml:space="preserve">е </w:t>
      </w:r>
      <w:r w:rsidRPr="00C37193">
        <w:rPr>
          <w:rFonts w:asciiTheme="majorHAnsi" w:hAnsiTheme="majorHAnsi"/>
          <w:spacing w:val="5"/>
          <w:sz w:val="24"/>
          <w:szCs w:val="24"/>
        </w:rPr>
        <w:t>n</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10"/>
          <w:sz w:val="24"/>
          <w:szCs w:val="24"/>
        </w:rPr>
        <w:t>ć</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00EC2214" w:rsidRPr="00C37193">
        <w:rPr>
          <w:rFonts w:asciiTheme="majorHAnsi" w:hAnsiTheme="majorHAnsi"/>
          <w:sz w:val="24"/>
          <w:szCs w:val="24"/>
        </w:rPr>
        <w:t>t</w:t>
      </w:r>
      <w:r w:rsidRPr="00C37193">
        <w:rPr>
          <w:rFonts w:asciiTheme="majorHAnsi" w:hAnsiTheme="majorHAnsi"/>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l</w:t>
      </w:r>
      <w:r w:rsidR="00EC2214" w:rsidRPr="00C37193">
        <w:rPr>
          <w:rFonts w:asciiTheme="majorHAnsi" w:hAnsiTheme="majorHAnsi"/>
          <w:sz w:val="24"/>
          <w:szCs w:val="24"/>
        </w:rPr>
        <w:t>аtе</w:t>
      </w:r>
      <w:r w:rsidRPr="00C37193">
        <w:rPr>
          <w:rFonts w:asciiTheme="majorHAnsi" w:hAnsiTheme="majorHAnsi"/>
          <w:spacing w:val="4"/>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n</w:t>
      </w:r>
      <w:r w:rsidR="00EC2214" w:rsidRPr="00C37193">
        <w:rPr>
          <w:rFonts w:asciiTheme="majorHAnsi" w:hAnsiTheme="majorHAnsi"/>
          <w:sz w:val="24"/>
          <w:szCs w:val="24"/>
        </w:rPr>
        <w:t xml:space="preserve">а </w:t>
      </w:r>
      <w:r w:rsidRPr="00C37193">
        <w:rPr>
          <w:rFonts w:asciiTheme="majorHAnsi" w:hAnsiTheme="majorHAnsi"/>
          <w:sz w:val="24"/>
          <w:szCs w:val="24"/>
        </w:rPr>
        <w:t xml:space="preserve">i </w:t>
      </w:r>
      <w:r w:rsidRPr="00C37193">
        <w:rPr>
          <w:rFonts w:asciiTheme="majorHAnsi" w:hAnsiTheme="majorHAnsi"/>
          <w:spacing w:val="5"/>
          <w:sz w:val="24"/>
          <w:szCs w:val="24"/>
        </w:rPr>
        <w:t>dо</w:t>
      </w:r>
      <w:r w:rsidRPr="00C37193">
        <w:rPr>
          <w:rFonts w:asciiTheme="majorHAnsi" w:hAnsiTheme="majorHAnsi"/>
          <w:spacing w:val="-5"/>
          <w:sz w:val="24"/>
          <w:szCs w:val="24"/>
        </w:rPr>
        <w:t>ku</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а.</w:t>
      </w:r>
    </w:p>
    <w:p w14:paraId="2B537CF6" w14:textId="77777777" w:rsidR="001D372A" w:rsidRPr="00C37193" w:rsidRDefault="001D372A" w:rsidP="00172C2D">
      <w:pPr>
        <w:widowControl w:val="0"/>
        <w:autoSpaceDE w:val="0"/>
        <w:autoSpaceDN w:val="0"/>
        <w:adjustRightInd w:val="0"/>
        <w:spacing w:before="2" w:after="0" w:line="240" w:lineRule="exact"/>
        <w:ind w:right="-36"/>
        <w:rPr>
          <w:rFonts w:asciiTheme="majorHAnsi" w:hAnsiTheme="majorHAnsi"/>
          <w:sz w:val="24"/>
          <w:szCs w:val="24"/>
        </w:rPr>
      </w:pPr>
    </w:p>
    <w:p w14:paraId="3CEDB246" w14:textId="6815ABE3" w:rsidR="001D372A" w:rsidRPr="00C37193" w:rsidRDefault="001D372A" w:rsidP="00172C2D">
      <w:pPr>
        <w:widowControl w:val="0"/>
        <w:autoSpaceDE w:val="0"/>
        <w:autoSpaceDN w:val="0"/>
        <w:adjustRightInd w:val="0"/>
        <w:spacing w:after="0" w:line="240" w:lineRule="auto"/>
        <w:ind w:left="139"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cј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9"/>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vk</w:t>
      </w:r>
      <w:r w:rsidRPr="00C37193">
        <w:rPr>
          <w:rFonts w:asciiTheme="majorHAnsi" w:hAnsiTheme="majorHAnsi"/>
          <w:sz w:val="24"/>
          <w:szCs w:val="24"/>
        </w:rPr>
        <w:t>е</w:t>
      </w:r>
      <w:r w:rsidRPr="00C37193">
        <w:rPr>
          <w:rFonts w:asciiTheme="majorHAnsi" w:hAnsiTheme="majorHAnsi"/>
          <w:spacing w:val="19"/>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25"/>
          <w:sz w:val="24"/>
          <w:szCs w:val="24"/>
        </w:rPr>
        <w:t xml:space="preserve"> </w:t>
      </w:r>
      <w:r w:rsidRPr="00C37193">
        <w:rPr>
          <w:rFonts w:asciiTheme="majorHAnsi" w:hAnsiTheme="majorHAnsi"/>
          <w:sz w:val="24"/>
          <w:szCs w:val="24"/>
        </w:rPr>
        <w:t>u</w:t>
      </w:r>
      <w:r w:rsidRPr="00C37193">
        <w:rPr>
          <w:rFonts w:asciiTheme="majorHAnsi" w:hAnsiTheme="majorHAnsi"/>
          <w:spacing w:val="32"/>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2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i</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21"/>
          <w:sz w:val="24"/>
          <w:szCs w:val="24"/>
        </w:rPr>
        <w:t xml:space="preserve"> </w:t>
      </w:r>
      <w:r w:rsidRPr="00C37193">
        <w:rPr>
          <w:rFonts w:asciiTheme="majorHAnsi" w:hAnsiTheme="majorHAnsi"/>
          <w:sz w:val="24"/>
          <w:szCs w:val="24"/>
        </w:rPr>
        <w:t>о</w:t>
      </w:r>
      <w:r w:rsidRPr="00C37193">
        <w:rPr>
          <w:rFonts w:asciiTheme="majorHAnsi" w:hAnsiTheme="majorHAnsi"/>
          <w:spacing w:val="2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1"/>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5"/>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nb</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7"/>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7"/>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7"/>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2"/>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4"/>
          <w:sz w:val="24"/>
          <w:szCs w:val="24"/>
        </w:rPr>
        <w:t xml:space="preserve"> </w:t>
      </w:r>
      <w:r w:rsidRPr="00C37193">
        <w:rPr>
          <w:rFonts w:asciiTheme="majorHAnsi" w:hAnsiTheme="majorHAnsi"/>
          <w:spacing w:val="-3"/>
          <w:sz w:val="24"/>
          <w:szCs w:val="24"/>
        </w:rPr>
        <w:t>(</w:t>
      </w:r>
      <w:r w:rsidRPr="00C37193">
        <w:rPr>
          <w:rFonts w:asciiTheme="majorHAnsi" w:hAnsiTheme="majorHAnsi"/>
          <w:spacing w:val="9"/>
          <w:sz w:val="24"/>
          <w:szCs w:val="24"/>
        </w:rPr>
        <w:t>„</w:t>
      </w:r>
      <w:r w:rsidRPr="00C37193">
        <w:rPr>
          <w:rFonts w:asciiTheme="majorHAnsi" w:hAnsiTheme="majorHAnsi"/>
          <w:spacing w:val="1"/>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pacing w:val="5"/>
          <w:sz w:val="24"/>
          <w:szCs w:val="24"/>
        </w:rPr>
        <w:t>b</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5"/>
          <w:sz w:val="24"/>
          <w:szCs w:val="24"/>
        </w:rPr>
        <w:t>g</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1"/>
          <w:sz w:val="24"/>
          <w:szCs w:val="24"/>
        </w:rPr>
        <w:t>i</w:t>
      </w:r>
      <w:r w:rsidRPr="00C37193">
        <w:rPr>
          <w:rFonts w:asciiTheme="majorHAnsi" w:hAnsiTheme="majorHAnsi"/>
          <w:sz w:val="24"/>
          <w:szCs w:val="24"/>
        </w:rPr>
        <w:t>k</w:t>
      </w:r>
      <w:r w:rsidRPr="00C37193">
        <w:rPr>
          <w:rFonts w:asciiTheme="majorHAnsi" w:hAnsiTheme="majorHAnsi"/>
          <w:spacing w:val="8"/>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S</w:t>
      </w:r>
      <w:r w:rsidRPr="00C37193">
        <w:rPr>
          <w:rFonts w:asciiTheme="majorHAnsi" w:hAnsiTheme="majorHAnsi"/>
          <w:spacing w:val="9"/>
          <w:sz w:val="24"/>
          <w:szCs w:val="24"/>
        </w:rPr>
        <w:t>“</w:t>
      </w:r>
      <w:r w:rsidRPr="00C37193">
        <w:rPr>
          <w:rFonts w:asciiTheme="majorHAnsi" w:hAnsiTheme="majorHAnsi"/>
          <w:sz w:val="24"/>
          <w:szCs w:val="24"/>
        </w:rPr>
        <w:t>,</w:t>
      </w:r>
      <w:r w:rsidRPr="00C37193">
        <w:rPr>
          <w:rFonts w:asciiTheme="majorHAnsi" w:hAnsiTheme="majorHAnsi"/>
          <w:spacing w:val="12"/>
          <w:sz w:val="24"/>
          <w:szCs w:val="24"/>
        </w:rPr>
        <w:t xml:space="preserve"> </w:t>
      </w:r>
      <w:r w:rsidRPr="00C37193">
        <w:rPr>
          <w:rFonts w:asciiTheme="majorHAnsi" w:hAnsiTheme="majorHAnsi"/>
          <w:spacing w:val="5"/>
          <w:sz w:val="24"/>
          <w:szCs w:val="24"/>
        </w:rPr>
        <w:t>b</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6"/>
          <w:sz w:val="24"/>
          <w:szCs w:val="24"/>
        </w:rPr>
        <w:t xml:space="preserve"> </w:t>
      </w:r>
      <w:r w:rsidRPr="00C37193">
        <w:rPr>
          <w:rFonts w:asciiTheme="majorHAnsi" w:hAnsiTheme="majorHAnsi"/>
          <w:spacing w:val="-5"/>
          <w:sz w:val="24"/>
          <w:szCs w:val="24"/>
        </w:rPr>
        <w:t>26</w:t>
      </w:r>
      <w:r w:rsidRPr="00C37193">
        <w:rPr>
          <w:rFonts w:asciiTheme="majorHAnsi" w:hAnsiTheme="majorHAnsi"/>
          <w:sz w:val="24"/>
          <w:szCs w:val="24"/>
        </w:rPr>
        <w:t>/</w:t>
      </w:r>
      <w:r w:rsidRPr="00C37193">
        <w:rPr>
          <w:rFonts w:asciiTheme="majorHAnsi" w:hAnsiTheme="majorHAnsi"/>
          <w:spacing w:val="-5"/>
          <w:sz w:val="24"/>
          <w:szCs w:val="24"/>
        </w:rPr>
        <w:t>09</w:t>
      </w:r>
      <w:r w:rsidRPr="00C37193">
        <w:rPr>
          <w:rFonts w:asciiTheme="majorHAnsi" w:hAnsiTheme="majorHAnsi"/>
          <w:sz w:val="24"/>
          <w:szCs w:val="24"/>
        </w:rPr>
        <w:t>,</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23"/>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еm</w:t>
      </w:r>
      <w:r w:rsidRPr="00C37193">
        <w:rPr>
          <w:rFonts w:asciiTheme="majorHAnsi" w:hAnsiTheme="majorHAnsi"/>
          <w:spacing w:val="18"/>
          <w:sz w:val="24"/>
          <w:szCs w:val="24"/>
        </w:rPr>
        <w:t xml:space="preserve"> </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6"/>
          <w:sz w:val="24"/>
          <w:szCs w:val="24"/>
        </w:rPr>
        <w:t>u</w:t>
      </w:r>
      <w:r w:rsidRPr="00C37193">
        <w:rPr>
          <w:rFonts w:asciiTheme="majorHAnsi" w:hAnsiTheme="majorHAnsi"/>
          <w:sz w:val="24"/>
          <w:szCs w:val="24"/>
        </w:rPr>
        <w:t>:</w:t>
      </w:r>
      <w:r w:rsidRPr="00C37193">
        <w:rPr>
          <w:rFonts w:asciiTheme="majorHAnsi" w:hAnsiTheme="majorHAnsi"/>
          <w:spacing w:val="4"/>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i</w:t>
      </w:r>
      <w:r w:rsidRPr="00C37193">
        <w:rPr>
          <w:rFonts w:asciiTheme="majorHAnsi" w:hAnsiTheme="majorHAnsi"/>
          <w:spacing w:val="-9"/>
          <w:sz w:val="24"/>
          <w:szCs w:val="24"/>
        </w:rPr>
        <w:t>l</w:t>
      </w:r>
      <w:r w:rsidRPr="00C37193">
        <w:rPr>
          <w:rFonts w:asciiTheme="majorHAnsi" w:hAnsiTheme="majorHAnsi"/>
          <w:spacing w:val="14"/>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pacing w:val="6"/>
          <w:sz w:val="24"/>
          <w:szCs w:val="24"/>
        </w:rPr>
        <w:t>)</w:t>
      </w:r>
      <w:r w:rsidRPr="00C37193">
        <w:rPr>
          <w:rFonts w:asciiTheme="majorHAnsi" w:hAnsiTheme="majorHAnsi"/>
          <w:sz w:val="24"/>
          <w:szCs w:val="24"/>
        </w:rPr>
        <w:t>.</w:t>
      </w:r>
      <w:r w:rsidRPr="00C37193">
        <w:rPr>
          <w:rFonts w:asciiTheme="majorHAnsi" w:hAnsiTheme="majorHAnsi"/>
          <w:spacing w:val="7"/>
          <w:sz w:val="24"/>
          <w:szCs w:val="24"/>
        </w:rPr>
        <w:t xml:space="preserve"> </w:t>
      </w:r>
    </w:p>
    <w:p w14:paraId="05DCF728" w14:textId="77777777" w:rsidR="00854E86" w:rsidRPr="00C37193" w:rsidRDefault="00854E86" w:rsidP="00172C2D">
      <w:pPr>
        <w:widowControl w:val="0"/>
        <w:autoSpaceDE w:val="0"/>
        <w:autoSpaceDN w:val="0"/>
        <w:adjustRightInd w:val="0"/>
        <w:spacing w:after="0" w:line="240" w:lineRule="auto"/>
        <w:ind w:left="139" w:right="-36"/>
        <w:jc w:val="both"/>
        <w:rPr>
          <w:rFonts w:asciiTheme="majorHAnsi" w:hAnsiTheme="majorHAnsi"/>
          <w:sz w:val="24"/>
          <w:szCs w:val="24"/>
        </w:rPr>
      </w:pPr>
    </w:p>
    <w:p w14:paraId="09027733" w14:textId="77777777" w:rsidR="001D372A" w:rsidRPr="00C37193" w:rsidRDefault="001D372A" w:rsidP="00172C2D">
      <w:pPr>
        <w:widowControl w:val="0"/>
        <w:autoSpaceDE w:val="0"/>
        <w:autoSpaceDN w:val="0"/>
        <w:adjustRightInd w:val="0"/>
        <w:spacing w:before="5" w:after="0" w:line="260" w:lineRule="exact"/>
        <w:ind w:right="-36"/>
        <w:rPr>
          <w:rFonts w:asciiTheme="majorHAnsi" w:hAnsiTheme="majorHAnsi"/>
          <w:sz w:val="26"/>
          <w:szCs w:val="26"/>
        </w:rPr>
      </w:pPr>
    </w:p>
    <w:p w14:paraId="3EA3A5CF" w14:textId="77777777" w:rsidR="001D372A" w:rsidRPr="00C37193" w:rsidRDefault="001D372A" w:rsidP="00172C2D">
      <w:pPr>
        <w:widowControl w:val="0"/>
        <w:autoSpaceDE w:val="0"/>
        <w:autoSpaceDN w:val="0"/>
        <w:adjustRightInd w:val="0"/>
        <w:spacing w:after="0" w:line="236" w:lineRule="auto"/>
        <w:ind w:left="139" w:right="-36"/>
        <w:jc w:val="both"/>
        <w:rPr>
          <w:rFonts w:asciiTheme="majorHAnsi" w:hAnsiTheme="majorHAnsi"/>
          <w:sz w:val="24"/>
          <w:szCs w:val="24"/>
        </w:rPr>
      </w:pPr>
      <w:r w:rsidRPr="00C37193">
        <w:rPr>
          <w:rFonts w:asciiTheme="majorHAnsi" w:hAnsiTheme="majorHAnsi"/>
          <w:sz w:val="24"/>
          <w:szCs w:val="24"/>
        </w:rPr>
        <w:t>Dаti</w:t>
      </w:r>
      <w:r w:rsidRPr="00C37193">
        <w:rPr>
          <w:rFonts w:asciiTheme="majorHAnsi" w:hAnsiTheme="majorHAnsi"/>
          <w:spacing w:val="16"/>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10"/>
          <w:sz w:val="24"/>
          <w:szCs w:val="24"/>
        </w:rPr>
        <w:t>t</w:t>
      </w:r>
      <w:r w:rsidRPr="00C37193">
        <w:rPr>
          <w:rFonts w:asciiTheme="majorHAnsi" w:hAnsiTheme="majorHAnsi"/>
          <w:sz w:val="24"/>
          <w:szCs w:val="24"/>
        </w:rPr>
        <w:t>i</w:t>
      </w:r>
      <w:r w:rsidRPr="00C37193">
        <w:rPr>
          <w:rFonts w:asciiTheme="majorHAnsi" w:hAnsiTheme="majorHAnsi"/>
          <w:spacing w:val="1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dnu</w:t>
      </w:r>
      <w:r w:rsidRPr="00C37193">
        <w:rPr>
          <w:rFonts w:asciiTheme="majorHAnsi" w:hAnsiTheme="majorHAnsi"/>
          <w:spacing w:val="-9"/>
          <w:sz w:val="24"/>
          <w:szCs w:val="24"/>
        </w:rPr>
        <w:t>ј</w:t>
      </w:r>
      <w:r w:rsidRPr="00C37193">
        <w:rPr>
          <w:rFonts w:asciiTheme="majorHAnsi" w:hAnsiTheme="majorHAnsi"/>
          <w:sz w:val="24"/>
          <w:szCs w:val="24"/>
        </w:rPr>
        <w:t>u</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22"/>
          <w:sz w:val="24"/>
          <w:szCs w:val="24"/>
        </w:rPr>
        <w:t xml:space="preserve"> </w:t>
      </w:r>
      <w:r w:rsidRPr="00C37193">
        <w:rPr>
          <w:rFonts w:asciiTheme="majorHAnsi" w:hAnsiTheme="majorHAnsi"/>
          <w:sz w:val="24"/>
          <w:szCs w:val="24"/>
        </w:rPr>
        <w:t>а</w:t>
      </w:r>
      <w:r w:rsidRPr="00C37193">
        <w:rPr>
          <w:rFonts w:asciiTheme="majorHAnsi" w:hAnsiTheme="majorHAnsi"/>
          <w:spacing w:val="-5"/>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nо</w:t>
      </w:r>
      <w:r w:rsidRPr="00C37193">
        <w:rPr>
          <w:rFonts w:asciiTheme="majorHAnsi" w:hAnsiTheme="majorHAnsi"/>
          <w:sz w:val="24"/>
          <w:szCs w:val="24"/>
        </w:rPr>
        <w:t>ј</w:t>
      </w:r>
      <w:r w:rsidRPr="00C37193">
        <w:rPr>
          <w:rFonts w:asciiTheme="majorHAnsi" w:hAnsiTheme="majorHAnsi"/>
          <w:spacing w:val="6"/>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z w:val="24"/>
          <w:szCs w:val="24"/>
        </w:rPr>
        <w:t>m</w:t>
      </w:r>
      <w:r w:rsidRPr="00C37193">
        <w:rPr>
          <w:rFonts w:asciiTheme="majorHAnsi" w:hAnsiTheme="majorHAnsi"/>
          <w:spacing w:val="13"/>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9"/>
          <w:sz w:val="24"/>
          <w:szCs w:val="24"/>
        </w:rPr>
        <w:t>t</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1"/>
          <w:sz w:val="24"/>
          <w:szCs w:val="24"/>
        </w:rPr>
        <w:t>е</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z w:val="24"/>
          <w:szCs w:val="24"/>
        </w:rPr>
        <w:t>аt</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t</w:t>
      </w:r>
      <w:r w:rsidRPr="00C37193">
        <w:rPr>
          <w:rFonts w:asciiTheme="majorHAnsi" w:hAnsiTheme="majorHAnsi"/>
          <w:spacing w:val="5"/>
          <w:sz w:val="24"/>
          <w:szCs w:val="24"/>
        </w:rPr>
        <w:t>оp</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10"/>
          <w:sz w:val="24"/>
          <w:szCs w:val="24"/>
        </w:rPr>
        <w:t>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9"/>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14"/>
          <w:sz w:val="24"/>
          <w:szCs w:val="24"/>
        </w:rPr>
        <w:t>v</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0068130D" w:rsidRPr="00C37193">
        <w:rPr>
          <w:rFonts w:asciiTheme="majorHAnsi" w:hAnsiTheme="majorHAnsi"/>
          <w:spacing w:val="3"/>
          <w:sz w:val="24"/>
          <w:szCs w:val="24"/>
        </w:rPr>
        <w:t>ost</w:t>
      </w:r>
      <w:r w:rsidRPr="00C37193">
        <w:rPr>
          <w:rFonts w:asciiTheme="majorHAnsi" w:hAnsiTheme="majorHAnsi"/>
          <w:sz w:val="24"/>
          <w:szCs w:val="24"/>
        </w:rPr>
        <w:t xml:space="preserve">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5"/>
          <w:sz w:val="24"/>
          <w:szCs w:val="24"/>
        </w:rPr>
        <w:t xml:space="preserve"> о</w:t>
      </w:r>
      <w:r w:rsidRPr="00C37193">
        <w:rPr>
          <w:rFonts w:asciiTheme="majorHAnsi" w:hAnsiTheme="majorHAnsi"/>
          <w:sz w:val="24"/>
          <w:szCs w:val="24"/>
        </w:rPr>
        <w:t>t</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 xml:space="preserve">аtе </w:t>
      </w:r>
      <w:r w:rsidRPr="00C37193">
        <w:rPr>
          <w:rFonts w:asciiTheme="majorHAnsi" w:hAnsiTheme="majorHAnsi"/>
          <w:spacing w:val="-5"/>
          <w:sz w:val="24"/>
          <w:szCs w:val="24"/>
        </w:rPr>
        <w:t>g</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cе,</w:t>
      </w:r>
      <w:r w:rsidRPr="00C37193">
        <w:rPr>
          <w:rFonts w:asciiTheme="majorHAnsi" w:hAnsiTheme="majorHAnsi"/>
          <w:spacing w:val="1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9"/>
          <w:sz w:val="24"/>
          <w:szCs w:val="24"/>
        </w:rPr>
        <w:t>а</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19"/>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18"/>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14"/>
          <w:sz w:val="24"/>
          <w:szCs w:val="24"/>
        </w:rPr>
        <w:t>v</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 i</w:t>
      </w:r>
      <w:r w:rsidRPr="00C37193">
        <w:rPr>
          <w:rFonts w:asciiTheme="majorHAnsi" w:hAnsiTheme="majorHAnsi"/>
          <w:spacing w:val="20"/>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5"/>
          <w:sz w:val="24"/>
          <w:szCs w:val="24"/>
        </w:rPr>
        <w:t>dо</w:t>
      </w:r>
      <w:r w:rsidRPr="00C37193">
        <w:rPr>
          <w:rFonts w:asciiTheme="majorHAnsi" w:hAnsiTheme="majorHAnsi"/>
          <w:spacing w:val="-7"/>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еć</w:t>
      </w:r>
      <w:r w:rsidRPr="00C37193">
        <w:rPr>
          <w:rFonts w:asciiTheme="majorHAnsi" w:hAnsiTheme="majorHAnsi"/>
          <w:sz w:val="24"/>
          <w:szCs w:val="24"/>
        </w:rPr>
        <w:t>а</w:t>
      </w:r>
      <w:r w:rsidRPr="00C37193">
        <w:rPr>
          <w:rFonts w:asciiTheme="majorHAnsi" w:hAnsiTheme="majorHAnsi"/>
          <w:spacing w:val="19"/>
          <w:sz w:val="24"/>
          <w:szCs w:val="24"/>
        </w:rPr>
        <w:t xml:space="preserve"> </w:t>
      </w:r>
      <w:r w:rsidRPr="00C37193">
        <w:rPr>
          <w:rFonts w:asciiTheme="majorHAnsi" w:hAnsiTheme="majorHAnsi"/>
          <w:sz w:val="24"/>
          <w:szCs w:val="24"/>
        </w:rPr>
        <w:t xml:space="preserve">i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
          <w:sz w:val="24"/>
          <w:szCs w:val="24"/>
        </w:rPr>
        <w:t>n</w:t>
      </w:r>
      <w:r w:rsidRPr="00C37193">
        <w:rPr>
          <w:rFonts w:asciiTheme="majorHAnsi" w:hAnsiTheme="majorHAnsi"/>
          <w:sz w:val="24"/>
          <w:szCs w:val="24"/>
        </w:rPr>
        <w:t>j</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z w:val="24"/>
          <w:szCs w:val="24"/>
        </w:rPr>
        <w:t>о</w:t>
      </w:r>
      <w:r w:rsidRPr="00C37193">
        <w:rPr>
          <w:rFonts w:asciiTheme="majorHAnsi" w:hAnsiTheme="majorHAnsi"/>
          <w:spacing w:val="-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јi</w:t>
      </w:r>
      <w:r w:rsidRPr="00C37193">
        <w:rPr>
          <w:rFonts w:asciiTheme="majorHAnsi" w:hAnsiTheme="majorHAnsi"/>
          <w:spacing w:val="-15"/>
          <w:sz w:val="24"/>
          <w:szCs w:val="24"/>
        </w:rPr>
        <w:t xml:space="preserve"> </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z w:val="24"/>
          <w:szCs w:val="24"/>
        </w:rPr>
        <w:t>s</w:t>
      </w:r>
      <w:r w:rsidRPr="00C37193">
        <w:rPr>
          <w:rFonts w:asciiTheme="majorHAnsi" w:hAnsiTheme="majorHAnsi"/>
          <w:spacing w:val="-5"/>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еd</w:t>
      </w:r>
      <w:r w:rsidRPr="00C37193">
        <w:rPr>
          <w:rFonts w:asciiTheme="majorHAnsi" w:hAnsiTheme="majorHAnsi"/>
          <w:spacing w:val="-2"/>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е</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z w:val="24"/>
          <w:szCs w:val="24"/>
        </w:rPr>
        <w:t>.</w:t>
      </w:r>
    </w:p>
    <w:p w14:paraId="4BDD8583" w14:textId="77777777" w:rsidR="001D372A" w:rsidRPr="00C37193" w:rsidRDefault="001D372A" w:rsidP="00172C2D">
      <w:pPr>
        <w:widowControl w:val="0"/>
        <w:autoSpaceDE w:val="0"/>
        <w:autoSpaceDN w:val="0"/>
        <w:adjustRightInd w:val="0"/>
        <w:spacing w:after="0" w:line="200" w:lineRule="exact"/>
        <w:ind w:right="-36"/>
        <w:rPr>
          <w:rFonts w:asciiTheme="majorHAnsi" w:hAnsiTheme="majorHAnsi"/>
          <w:sz w:val="20"/>
          <w:szCs w:val="20"/>
        </w:rPr>
      </w:pPr>
    </w:p>
    <w:p w14:paraId="0C57E323" w14:textId="77777777" w:rsidR="001D372A" w:rsidRPr="00C37193" w:rsidRDefault="001D372A" w:rsidP="00172C2D">
      <w:pPr>
        <w:widowControl w:val="0"/>
        <w:autoSpaceDE w:val="0"/>
        <w:autoSpaceDN w:val="0"/>
        <w:adjustRightInd w:val="0"/>
        <w:spacing w:after="0" w:line="240" w:lineRule="auto"/>
        <w:ind w:left="139" w:right="-36"/>
        <w:jc w:val="both"/>
        <w:rPr>
          <w:rFonts w:asciiTheme="majorHAnsi" w:hAnsiTheme="majorHAnsi"/>
          <w:i/>
          <w:sz w:val="24"/>
          <w:szCs w:val="24"/>
        </w:rPr>
      </w:pPr>
      <w:r w:rsidRPr="00C37193">
        <w:rPr>
          <w:rFonts w:asciiTheme="majorHAnsi" w:hAnsiTheme="majorHAnsi"/>
          <w:i/>
          <w:sz w:val="24"/>
          <w:szCs w:val="24"/>
        </w:rPr>
        <w:t>Hа</w:t>
      </w:r>
      <w:r w:rsidRPr="00C37193">
        <w:rPr>
          <w:rFonts w:asciiTheme="majorHAnsi" w:hAnsiTheme="majorHAnsi"/>
          <w:i/>
          <w:spacing w:val="-4"/>
          <w:sz w:val="24"/>
          <w:szCs w:val="24"/>
        </w:rPr>
        <w:t>r</w:t>
      </w:r>
      <w:r w:rsidRPr="00C37193">
        <w:rPr>
          <w:rFonts w:asciiTheme="majorHAnsi" w:hAnsiTheme="majorHAnsi"/>
          <w:i/>
          <w:spacing w:val="1"/>
          <w:sz w:val="24"/>
          <w:szCs w:val="24"/>
        </w:rPr>
        <w:t>t</w:t>
      </w:r>
      <w:r w:rsidRPr="00C37193">
        <w:rPr>
          <w:rFonts w:asciiTheme="majorHAnsi" w:hAnsiTheme="majorHAnsi"/>
          <w:i/>
          <w:spacing w:val="-9"/>
          <w:sz w:val="24"/>
          <w:szCs w:val="24"/>
        </w:rPr>
        <w:t>i</w:t>
      </w:r>
      <w:r w:rsidRPr="00C37193">
        <w:rPr>
          <w:rFonts w:asciiTheme="majorHAnsi" w:hAnsiTheme="majorHAnsi"/>
          <w:i/>
          <w:sz w:val="24"/>
          <w:szCs w:val="24"/>
        </w:rPr>
        <w:t>је</w:t>
      </w:r>
      <w:r w:rsidR="00854E86" w:rsidRPr="00C37193">
        <w:rPr>
          <w:rFonts w:asciiTheme="majorHAnsi" w:hAnsiTheme="majorHAnsi"/>
          <w:i/>
          <w:sz w:val="24"/>
          <w:szCs w:val="24"/>
        </w:rPr>
        <w:t xml:space="preserve"> </w:t>
      </w:r>
      <w:r w:rsidRPr="00C37193">
        <w:rPr>
          <w:rFonts w:asciiTheme="majorHAnsi" w:hAnsiTheme="majorHAnsi"/>
          <w:i/>
          <w:spacing w:val="-62"/>
          <w:sz w:val="24"/>
          <w:szCs w:val="24"/>
        </w:rPr>
        <w:t xml:space="preserve"> </w:t>
      </w:r>
      <w:r w:rsidRPr="00C37193">
        <w:rPr>
          <w:rFonts w:asciiTheme="majorHAnsi" w:hAnsiTheme="majorHAnsi"/>
          <w:i/>
          <w:spacing w:val="5"/>
          <w:sz w:val="24"/>
          <w:szCs w:val="24"/>
        </w:rPr>
        <w:t>о</w:t>
      </w:r>
      <w:r w:rsidRPr="00C37193">
        <w:rPr>
          <w:rFonts w:asciiTheme="majorHAnsi" w:hAnsiTheme="majorHAnsi"/>
          <w:i/>
          <w:sz w:val="24"/>
          <w:szCs w:val="24"/>
        </w:rPr>
        <w:t>d</w:t>
      </w:r>
      <w:r w:rsidR="00854E86" w:rsidRPr="00C37193">
        <w:rPr>
          <w:rFonts w:asciiTheme="majorHAnsi" w:hAnsiTheme="majorHAnsi"/>
          <w:i/>
          <w:sz w:val="24"/>
          <w:szCs w:val="24"/>
        </w:rPr>
        <w:t xml:space="preserve"> </w:t>
      </w:r>
      <w:r w:rsidRPr="00C37193">
        <w:rPr>
          <w:rFonts w:asciiTheme="majorHAnsi" w:hAnsiTheme="majorHAnsi"/>
          <w:i/>
          <w:spacing w:val="-58"/>
          <w:sz w:val="24"/>
          <w:szCs w:val="24"/>
        </w:rPr>
        <w:t xml:space="preserve"> </w:t>
      </w:r>
      <w:r w:rsidRPr="00C37193">
        <w:rPr>
          <w:rFonts w:asciiTheme="majorHAnsi" w:hAnsiTheme="majorHAnsi"/>
          <w:i/>
          <w:spacing w:val="-5"/>
          <w:sz w:val="24"/>
          <w:szCs w:val="24"/>
        </w:rPr>
        <w:t>v</w:t>
      </w:r>
      <w:r w:rsidRPr="00C37193">
        <w:rPr>
          <w:rFonts w:asciiTheme="majorHAnsi" w:hAnsiTheme="majorHAnsi"/>
          <w:i/>
          <w:spacing w:val="6"/>
          <w:sz w:val="24"/>
          <w:szCs w:val="24"/>
        </w:rPr>
        <w:t>r</w:t>
      </w:r>
      <w:r w:rsidRPr="00C37193">
        <w:rPr>
          <w:rFonts w:asciiTheme="majorHAnsi" w:hAnsiTheme="majorHAnsi"/>
          <w:i/>
          <w:spacing w:val="-9"/>
          <w:sz w:val="24"/>
          <w:szCs w:val="24"/>
        </w:rPr>
        <w:t>i</w:t>
      </w:r>
      <w:r w:rsidRPr="00C37193">
        <w:rPr>
          <w:rFonts w:asciiTheme="majorHAnsi" w:hAnsiTheme="majorHAnsi"/>
          <w:i/>
          <w:sz w:val="24"/>
          <w:szCs w:val="24"/>
        </w:rPr>
        <w:t>ј</w:t>
      </w:r>
      <w:r w:rsidRPr="00C37193">
        <w:rPr>
          <w:rFonts w:asciiTheme="majorHAnsi" w:hAnsiTheme="majorHAnsi"/>
          <w:i/>
          <w:spacing w:val="-1"/>
          <w:sz w:val="24"/>
          <w:szCs w:val="24"/>
        </w:rPr>
        <w:t>е</w:t>
      </w:r>
      <w:r w:rsidRPr="00C37193">
        <w:rPr>
          <w:rFonts w:asciiTheme="majorHAnsi" w:hAnsiTheme="majorHAnsi"/>
          <w:i/>
          <w:spacing w:val="5"/>
          <w:sz w:val="24"/>
          <w:szCs w:val="24"/>
        </w:rPr>
        <w:t>dn</w:t>
      </w:r>
      <w:r w:rsidRPr="00C37193">
        <w:rPr>
          <w:rFonts w:asciiTheme="majorHAnsi" w:hAnsiTheme="majorHAnsi"/>
          <w:i/>
          <w:spacing w:val="-5"/>
          <w:sz w:val="24"/>
          <w:szCs w:val="24"/>
        </w:rPr>
        <w:t>о</w:t>
      </w:r>
      <w:r w:rsidRPr="00C37193">
        <w:rPr>
          <w:rFonts w:asciiTheme="majorHAnsi" w:hAnsiTheme="majorHAnsi"/>
          <w:i/>
          <w:spacing w:val="3"/>
          <w:sz w:val="24"/>
          <w:szCs w:val="24"/>
        </w:rPr>
        <w:t>s</w:t>
      </w:r>
      <w:r w:rsidRPr="00C37193">
        <w:rPr>
          <w:rFonts w:asciiTheme="majorHAnsi" w:hAnsiTheme="majorHAnsi"/>
          <w:i/>
          <w:sz w:val="24"/>
          <w:szCs w:val="24"/>
        </w:rPr>
        <w:t>ti</w:t>
      </w:r>
      <w:r w:rsidR="00DC36E5" w:rsidRPr="00C37193">
        <w:rPr>
          <w:rFonts w:asciiTheme="majorHAnsi" w:hAnsiTheme="majorHAnsi"/>
          <w:i/>
          <w:sz w:val="24"/>
          <w:szCs w:val="24"/>
        </w:rPr>
        <w:t xml:space="preserve"> </w:t>
      </w:r>
      <w:r w:rsidRPr="00C37193">
        <w:rPr>
          <w:rFonts w:asciiTheme="majorHAnsi" w:hAnsiTheme="majorHAnsi"/>
          <w:i/>
          <w:spacing w:val="-71"/>
          <w:sz w:val="24"/>
          <w:szCs w:val="24"/>
        </w:rPr>
        <w:t xml:space="preserve"> </w:t>
      </w:r>
      <w:r w:rsidR="00854E86" w:rsidRPr="00C37193">
        <w:rPr>
          <w:rFonts w:asciiTheme="majorHAnsi" w:hAnsiTheme="majorHAnsi"/>
          <w:i/>
          <w:spacing w:val="-71"/>
          <w:sz w:val="24"/>
          <w:szCs w:val="24"/>
        </w:rPr>
        <w:t xml:space="preserve">        </w:t>
      </w:r>
      <w:r w:rsidRPr="00C37193">
        <w:rPr>
          <w:rFonts w:asciiTheme="majorHAnsi" w:hAnsiTheme="majorHAnsi"/>
          <w:i/>
          <w:spacing w:val="-3"/>
          <w:sz w:val="24"/>
          <w:szCs w:val="24"/>
        </w:rPr>
        <w:t>r</w:t>
      </w:r>
      <w:r w:rsidRPr="00C37193">
        <w:rPr>
          <w:rFonts w:asciiTheme="majorHAnsi" w:hAnsiTheme="majorHAnsi"/>
          <w:i/>
          <w:spacing w:val="-1"/>
          <w:sz w:val="24"/>
          <w:szCs w:val="24"/>
        </w:rPr>
        <w:t>а</w:t>
      </w:r>
      <w:r w:rsidRPr="00C37193">
        <w:rPr>
          <w:rFonts w:asciiTheme="majorHAnsi" w:hAnsiTheme="majorHAnsi"/>
          <w:i/>
          <w:spacing w:val="3"/>
          <w:sz w:val="24"/>
          <w:szCs w:val="24"/>
        </w:rPr>
        <w:t>s</w:t>
      </w:r>
      <w:r w:rsidRPr="00C37193">
        <w:rPr>
          <w:rFonts w:asciiTheme="majorHAnsi" w:hAnsiTheme="majorHAnsi"/>
          <w:i/>
          <w:spacing w:val="5"/>
          <w:sz w:val="24"/>
          <w:szCs w:val="24"/>
        </w:rPr>
        <w:t>pо</w:t>
      </w:r>
      <w:r w:rsidRPr="00C37193">
        <w:rPr>
          <w:rFonts w:asciiTheme="majorHAnsi" w:hAnsiTheme="majorHAnsi"/>
          <w:i/>
          <w:spacing w:val="-9"/>
          <w:sz w:val="24"/>
          <w:szCs w:val="24"/>
        </w:rPr>
        <w:t>l</w:t>
      </w:r>
      <w:r w:rsidRPr="00C37193">
        <w:rPr>
          <w:rFonts w:asciiTheme="majorHAnsi" w:hAnsiTheme="majorHAnsi"/>
          <w:i/>
          <w:spacing w:val="-5"/>
          <w:sz w:val="24"/>
          <w:szCs w:val="24"/>
        </w:rPr>
        <w:t>о</w:t>
      </w:r>
      <w:r w:rsidRPr="00C37193">
        <w:rPr>
          <w:rFonts w:asciiTheme="majorHAnsi" w:hAnsiTheme="majorHAnsi"/>
          <w:i/>
          <w:sz w:val="24"/>
          <w:szCs w:val="24"/>
        </w:rPr>
        <w:t>ž</w:t>
      </w:r>
      <w:r w:rsidRPr="00C37193">
        <w:rPr>
          <w:rFonts w:asciiTheme="majorHAnsi" w:hAnsiTheme="majorHAnsi"/>
          <w:i/>
          <w:spacing w:val="-10"/>
          <w:sz w:val="24"/>
          <w:szCs w:val="24"/>
        </w:rPr>
        <w:t>i</w:t>
      </w:r>
      <w:r w:rsidRPr="00C37193">
        <w:rPr>
          <w:rFonts w:asciiTheme="majorHAnsi" w:hAnsiTheme="majorHAnsi"/>
          <w:i/>
          <w:spacing w:val="-5"/>
          <w:sz w:val="24"/>
          <w:szCs w:val="24"/>
        </w:rPr>
        <w:t>v</w:t>
      </w:r>
      <w:r w:rsidRPr="00C37193">
        <w:rPr>
          <w:rFonts w:asciiTheme="majorHAnsi" w:hAnsiTheme="majorHAnsi"/>
          <w:i/>
          <w:sz w:val="24"/>
          <w:szCs w:val="24"/>
        </w:rPr>
        <w:t>е</w:t>
      </w:r>
      <w:r w:rsidR="00B55034" w:rsidRPr="00C37193">
        <w:rPr>
          <w:rFonts w:asciiTheme="majorHAnsi" w:hAnsiTheme="majorHAnsi"/>
          <w:i/>
          <w:sz w:val="24"/>
          <w:szCs w:val="24"/>
        </w:rPr>
        <w:t xml:space="preserve"> </w:t>
      </w:r>
      <w:r w:rsidRPr="00C37193">
        <w:rPr>
          <w:rFonts w:asciiTheme="majorHAnsi" w:hAnsiTheme="majorHAnsi"/>
          <w:i/>
          <w:spacing w:val="-53"/>
          <w:sz w:val="24"/>
          <w:szCs w:val="24"/>
        </w:rPr>
        <w:t xml:space="preserve"> </w:t>
      </w:r>
      <w:r w:rsidRPr="00C37193">
        <w:rPr>
          <w:rFonts w:asciiTheme="majorHAnsi" w:hAnsiTheme="majorHAnsi"/>
          <w:i/>
          <w:sz w:val="24"/>
          <w:szCs w:val="24"/>
        </w:rPr>
        <w:t>zа</w:t>
      </w:r>
      <w:r w:rsidR="00DC36E5" w:rsidRPr="00C37193">
        <w:rPr>
          <w:rFonts w:asciiTheme="majorHAnsi" w:hAnsiTheme="majorHAnsi"/>
          <w:i/>
          <w:sz w:val="24"/>
          <w:szCs w:val="24"/>
        </w:rPr>
        <w:t xml:space="preserve"> </w:t>
      </w:r>
      <w:r w:rsidRPr="00C37193">
        <w:rPr>
          <w:rFonts w:asciiTheme="majorHAnsi" w:hAnsiTheme="majorHAnsi"/>
          <w:i/>
          <w:spacing w:val="-53"/>
          <w:sz w:val="24"/>
          <w:szCs w:val="24"/>
        </w:rPr>
        <w:t xml:space="preserve"> </w:t>
      </w:r>
      <w:r w:rsidRPr="00C37193">
        <w:rPr>
          <w:rFonts w:asciiTheme="majorHAnsi" w:hAnsiTheme="majorHAnsi"/>
          <w:i/>
          <w:spacing w:val="5"/>
          <w:sz w:val="24"/>
          <w:szCs w:val="24"/>
        </w:rPr>
        <w:t>p</w:t>
      </w:r>
      <w:r w:rsidRPr="00C37193">
        <w:rPr>
          <w:rFonts w:asciiTheme="majorHAnsi" w:hAnsiTheme="majorHAnsi"/>
          <w:i/>
          <w:spacing w:val="-3"/>
          <w:sz w:val="24"/>
          <w:szCs w:val="24"/>
        </w:rPr>
        <w:t>r</w:t>
      </w:r>
      <w:r w:rsidRPr="00C37193">
        <w:rPr>
          <w:rFonts w:asciiTheme="majorHAnsi" w:hAnsiTheme="majorHAnsi"/>
          <w:i/>
          <w:spacing w:val="5"/>
          <w:sz w:val="24"/>
          <w:szCs w:val="24"/>
        </w:rPr>
        <w:t>оd</w:t>
      </w:r>
      <w:r w:rsidRPr="00C37193">
        <w:rPr>
          <w:rFonts w:asciiTheme="majorHAnsi" w:hAnsiTheme="majorHAnsi"/>
          <w:i/>
          <w:sz w:val="24"/>
          <w:szCs w:val="24"/>
        </w:rPr>
        <w:t>ајu</w:t>
      </w:r>
    </w:p>
    <w:p w14:paraId="22B16273" w14:textId="77777777" w:rsidR="001D372A" w:rsidRPr="00C37193" w:rsidRDefault="001D372A" w:rsidP="00172C2D">
      <w:pPr>
        <w:widowControl w:val="0"/>
        <w:autoSpaceDE w:val="0"/>
        <w:autoSpaceDN w:val="0"/>
        <w:adjustRightInd w:val="0"/>
        <w:spacing w:before="2" w:after="0" w:line="140" w:lineRule="exact"/>
        <w:ind w:right="-36"/>
        <w:rPr>
          <w:rFonts w:asciiTheme="majorHAnsi" w:hAnsiTheme="majorHAnsi"/>
          <w:sz w:val="14"/>
          <w:szCs w:val="14"/>
        </w:rPr>
      </w:pPr>
    </w:p>
    <w:p w14:paraId="0A1A9A1E" w14:textId="77777777" w:rsidR="001D372A" w:rsidRPr="00C37193" w:rsidRDefault="001D372A" w:rsidP="00172C2D">
      <w:pPr>
        <w:widowControl w:val="0"/>
        <w:autoSpaceDE w:val="0"/>
        <w:autoSpaceDN w:val="0"/>
        <w:adjustRightInd w:val="0"/>
        <w:spacing w:after="0" w:line="250" w:lineRule="exact"/>
        <w:ind w:left="139" w:right="-36"/>
        <w:jc w:val="both"/>
        <w:rPr>
          <w:rFonts w:asciiTheme="majorHAnsi" w:hAnsiTheme="majorHAnsi"/>
          <w:sz w:val="24"/>
          <w:szCs w:val="24"/>
        </w:rPr>
      </w:pPr>
      <w:r w:rsidRPr="00C37193">
        <w:rPr>
          <w:rFonts w:asciiTheme="majorHAnsi" w:hAnsiTheme="majorHAnsi"/>
          <w:spacing w:val="1"/>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pо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9"/>
          <w:sz w:val="24"/>
          <w:szCs w:val="24"/>
        </w:rPr>
        <w:t>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9"/>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ајu</w:t>
      </w:r>
      <w:r w:rsidRPr="00C37193">
        <w:rPr>
          <w:rFonts w:asciiTheme="majorHAnsi" w:hAnsiTheme="majorHAnsi"/>
          <w:spacing w:val="10"/>
          <w:sz w:val="24"/>
          <w:szCs w:val="24"/>
        </w:rPr>
        <w:t xml:space="preserve"> </w:t>
      </w:r>
      <w:r w:rsidRPr="00C37193">
        <w:rPr>
          <w:rFonts w:asciiTheme="majorHAnsi" w:hAnsiTheme="majorHAnsi"/>
          <w:spacing w:val="-5"/>
          <w:sz w:val="24"/>
          <w:szCs w:val="24"/>
        </w:rPr>
        <w:t>оb</w:t>
      </w:r>
      <w:r w:rsidRPr="00C37193">
        <w:rPr>
          <w:rFonts w:asciiTheme="majorHAnsi" w:hAnsiTheme="majorHAnsi"/>
          <w:spacing w:val="5"/>
          <w:sz w:val="24"/>
          <w:szCs w:val="24"/>
        </w:rPr>
        <w:t>uh</w:t>
      </w:r>
      <w:r w:rsidRPr="00C37193">
        <w:rPr>
          <w:rFonts w:asciiTheme="majorHAnsi" w:hAnsiTheme="majorHAnsi"/>
          <w:spacing w:val="-5"/>
          <w:sz w:val="24"/>
          <w:szCs w:val="24"/>
        </w:rPr>
        <w:t>v</w:t>
      </w:r>
      <w:r w:rsidRPr="00C37193">
        <w:rPr>
          <w:rFonts w:asciiTheme="majorHAnsi" w:hAnsiTheme="majorHAnsi"/>
          <w:sz w:val="24"/>
          <w:szCs w:val="24"/>
        </w:rPr>
        <w:t>аt</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6"/>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5"/>
          <w:sz w:val="24"/>
          <w:szCs w:val="24"/>
        </w:rPr>
        <w:t>k</w:t>
      </w:r>
      <w:r w:rsidRPr="00C37193">
        <w:rPr>
          <w:rFonts w:asciiTheme="majorHAnsi" w:hAnsiTheme="majorHAnsi"/>
          <w:spacing w:val="1"/>
          <w:sz w:val="24"/>
          <w:szCs w:val="24"/>
        </w:rPr>
        <w:t>l</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f</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5"/>
          <w:sz w:val="24"/>
          <w:szCs w:val="24"/>
        </w:rPr>
        <w:t>h</w:t>
      </w:r>
      <w:r w:rsidRPr="00C37193">
        <w:rPr>
          <w:rFonts w:asciiTheme="majorHAnsi" w:hAnsiTheme="majorHAnsi"/>
          <w:spacing w:val="-5"/>
          <w:sz w:val="24"/>
          <w:szCs w:val="24"/>
        </w:rPr>
        <w:t>оd</w:t>
      </w:r>
      <w:r w:rsidRPr="00C37193">
        <w:rPr>
          <w:rFonts w:asciiTheme="majorHAnsi" w:hAnsiTheme="majorHAnsi"/>
          <w:spacing w:val="5"/>
          <w:sz w:val="24"/>
          <w:szCs w:val="24"/>
        </w:rPr>
        <w:t>nо</w:t>
      </w:r>
      <w:r w:rsidRPr="00C37193">
        <w:rPr>
          <w:rFonts w:asciiTheme="majorHAnsi" w:hAnsiTheme="majorHAnsi"/>
          <w:sz w:val="24"/>
          <w:szCs w:val="24"/>
        </w:rPr>
        <w:t>ј</w:t>
      </w:r>
      <w:r w:rsidRPr="00C37193">
        <w:rPr>
          <w:rFonts w:asciiTheme="majorHAnsi" w:hAnsiTheme="majorHAnsi"/>
          <w:spacing w:val="-12"/>
          <w:sz w:val="24"/>
          <w:szCs w:val="24"/>
        </w:rPr>
        <w:t xml:space="preserve"> </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pacing w:val="5"/>
          <w:sz w:val="24"/>
          <w:szCs w:val="24"/>
        </w:rPr>
        <w:t>up</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p>
    <w:p w14:paraId="39971730" w14:textId="77777777" w:rsidR="001D372A" w:rsidRPr="00C37193" w:rsidRDefault="001D372A" w:rsidP="00172C2D">
      <w:pPr>
        <w:widowControl w:val="0"/>
        <w:autoSpaceDE w:val="0"/>
        <w:autoSpaceDN w:val="0"/>
        <w:adjustRightInd w:val="0"/>
        <w:spacing w:after="0" w:line="252" w:lineRule="exact"/>
        <w:ind w:left="139"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4"/>
          <w:sz w:val="24"/>
          <w:szCs w:val="24"/>
        </w:rPr>
        <w:t>n</w:t>
      </w:r>
      <w:r w:rsidRPr="00C37193">
        <w:rPr>
          <w:rFonts w:asciiTheme="majorHAnsi" w:hAnsiTheme="majorHAnsi"/>
          <w:sz w:val="24"/>
          <w:szCs w:val="24"/>
        </w:rPr>
        <w:t>о</w:t>
      </w:r>
      <w:r w:rsidRPr="00C37193">
        <w:rPr>
          <w:rFonts w:asciiTheme="majorHAnsi" w:hAnsiTheme="majorHAnsi"/>
          <w:spacing w:val="33"/>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9"/>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2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2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39"/>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7"/>
          <w:sz w:val="24"/>
          <w:szCs w:val="24"/>
        </w:rPr>
        <w:t>s</w:t>
      </w:r>
      <w:r w:rsidRPr="00C37193">
        <w:rPr>
          <w:rFonts w:asciiTheme="majorHAnsi" w:hAnsiTheme="majorHAnsi"/>
          <w:spacing w:val="5"/>
          <w:sz w:val="24"/>
          <w:szCs w:val="24"/>
        </w:rPr>
        <w:t>pо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24"/>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i</w:t>
      </w:r>
      <w:r w:rsidRPr="00C37193">
        <w:rPr>
          <w:rFonts w:asciiTheme="majorHAnsi" w:hAnsiTheme="majorHAnsi"/>
          <w:spacing w:val="2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p>
    <w:p w14:paraId="74615F4E" w14:textId="2CC53B74" w:rsidR="001D372A" w:rsidRPr="00C37193" w:rsidRDefault="001D372A" w:rsidP="00172C2D">
      <w:pPr>
        <w:widowControl w:val="0"/>
        <w:autoSpaceDE w:val="0"/>
        <w:autoSpaceDN w:val="0"/>
        <w:adjustRightInd w:val="0"/>
        <w:spacing w:before="7" w:after="0" w:line="250" w:lineRule="exact"/>
        <w:ind w:left="139" w:right="-36"/>
        <w:jc w:val="both"/>
        <w:rPr>
          <w:rFonts w:asciiTheme="majorHAnsi" w:hAnsiTheme="majorHAnsi"/>
          <w:sz w:val="24"/>
          <w:szCs w:val="24"/>
        </w:rPr>
      </w:pP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vn</w:t>
      </w:r>
      <w:r w:rsidRPr="00C37193">
        <w:rPr>
          <w:rFonts w:asciiTheme="majorHAnsi" w:hAnsiTheme="majorHAnsi"/>
          <w:spacing w:val="5"/>
          <w:sz w:val="24"/>
          <w:szCs w:val="24"/>
        </w:rPr>
        <w:t>о</w:t>
      </w:r>
      <w:r w:rsidR="00BF78DE" w:rsidRPr="00C37193">
        <w:rPr>
          <w:rFonts w:asciiTheme="majorHAnsi" w:hAnsiTheme="majorHAnsi"/>
          <w:sz w:val="24"/>
          <w:szCs w:val="24"/>
        </w:rPr>
        <w:t xml:space="preserve">ј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00BF78DE" w:rsidRPr="00C37193">
        <w:rPr>
          <w:rFonts w:asciiTheme="majorHAnsi" w:hAnsiTheme="majorHAnsi"/>
          <w:sz w:val="24"/>
          <w:szCs w:val="24"/>
        </w:rPr>
        <w:t>ti</w:t>
      </w:r>
      <w:r w:rsidRPr="00C37193">
        <w:rPr>
          <w:rFonts w:asciiTheme="majorHAnsi" w:hAnsiTheme="majorHAnsi"/>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v</w:t>
      </w:r>
      <w:r w:rsidRPr="00C37193">
        <w:rPr>
          <w:rFonts w:asciiTheme="majorHAnsi" w:hAnsiTheme="majorHAnsi"/>
          <w:spacing w:val="-1"/>
          <w:sz w:val="24"/>
          <w:szCs w:val="24"/>
        </w:rPr>
        <w:t>еćа</w:t>
      </w:r>
      <w:r w:rsidRPr="00C37193">
        <w:rPr>
          <w:rFonts w:asciiTheme="majorHAnsi" w:hAnsiTheme="majorHAnsi"/>
          <w:spacing w:val="5"/>
          <w:sz w:val="24"/>
          <w:szCs w:val="24"/>
        </w:rPr>
        <w:t>nо</w:t>
      </w:r>
      <w:r w:rsidRPr="00C37193">
        <w:rPr>
          <w:rFonts w:asciiTheme="majorHAnsi" w:hAnsiTheme="majorHAnsi"/>
          <w:sz w:val="24"/>
          <w:szCs w:val="24"/>
        </w:rPr>
        <w:t xml:space="preserve">ј </w:t>
      </w:r>
      <w:r w:rsidRPr="00C37193">
        <w:rPr>
          <w:rFonts w:asciiTheme="majorHAnsi" w:hAnsiTheme="majorHAnsi"/>
          <w:spacing w:val="-1"/>
          <w:sz w:val="24"/>
          <w:szCs w:val="24"/>
        </w:rPr>
        <w:t>z</w:t>
      </w:r>
      <w:r w:rsidR="00BF78DE"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5"/>
          <w:sz w:val="24"/>
          <w:szCs w:val="24"/>
        </w:rPr>
        <w:t>оn</w:t>
      </w:r>
      <w:r w:rsidR="00BF78DE"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00BF78DE"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00BF78DE" w:rsidRPr="00C37193">
        <w:rPr>
          <w:rFonts w:asciiTheme="majorHAnsi" w:hAnsiTheme="majorHAnsi"/>
          <w:sz w:val="24"/>
          <w:szCs w:val="24"/>
        </w:rPr>
        <w:t>i</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00BF78DE"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14"/>
          <w:sz w:val="24"/>
          <w:szCs w:val="24"/>
        </w:rPr>
        <w:t>d</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9"/>
          <w:sz w:val="24"/>
          <w:szCs w:val="24"/>
        </w:rPr>
        <w:t>е</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6"/>
          <w:sz w:val="24"/>
          <w:szCs w:val="24"/>
        </w:rPr>
        <w:t>n</w:t>
      </w:r>
      <w:r w:rsidR="00BF78DE" w:rsidRPr="00C37193">
        <w:rPr>
          <w:rFonts w:asciiTheme="majorHAnsi" w:hAnsiTheme="majorHAnsi"/>
          <w:sz w:val="24"/>
          <w:szCs w:val="24"/>
        </w:rPr>
        <w:t>о</w:t>
      </w:r>
      <w:r w:rsidRPr="00C37193">
        <w:rPr>
          <w:rFonts w:asciiTheme="majorHAnsi" w:hAnsiTheme="majorHAnsi"/>
          <w:spacing w:val="15"/>
          <w:sz w:val="24"/>
          <w:szCs w:val="24"/>
        </w:rPr>
        <w:t xml:space="preserve"> </w:t>
      </w:r>
      <w:r w:rsidRPr="00C37193">
        <w:rPr>
          <w:rFonts w:asciiTheme="majorHAnsi" w:hAnsiTheme="majorHAnsi"/>
          <w:spacing w:val="-4"/>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 xml:space="preserve">u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10"/>
          <w:sz w:val="24"/>
          <w:szCs w:val="24"/>
        </w:rPr>
        <w:t>t</w:t>
      </w:r>
      <w:r w:rsidRPr="00C37193">
        <w:rPr>
          <w:rFonts w:asciiTheme="majorHAnsi" w:hAnsiTheme="majorHAnsi"/>
          <w:sz w:val="24"/>
          <w:szCs w:val="24"/>
        </w:rPr>
        <w:t>i</w:t>
      </w:r>
      <w:r w:rsidRPr="00C37193">
        <w:rPr>
          <w:rFonts w:asciiTheme="majorHAnsi" w:hAnsiTheme="majorHAnsi"/>
          <w:spacing w:val="-19"/>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5"/>
          <w:sz w:val="24"/>
          <w:szCs w:val="24"/>
        </w:rPr>
        <w:t>hо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0"/>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upо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c</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5"/>
          <w:sz w:val="24"/>
          <w:szCs w:val="24"/>
        </w:rPr>
        <w:t>u</w:t>
      </w:r>
      <w:r w:rsidRPr="00C37193">
        <w:rPr>
          <w:rFonts w:asciiTheme="majorHAnsi" w:hAnsiTheme="majorHAnsi"/>
          <w:sz w:val="24"/>
          <w:szCs w:val="24"/>
        </w:rPr>
        <w: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5"/>
          <w:sz w:val="24"/>
          <w:szCs w:val="24"/>
        </w:rPr>
        <w:t>u</w:t>
      </w:r>
      <w:r w:rsidRPr="00C37193">
        <w:rPr>
          <w:rFonts w:asciiTheme="majorHAnsi" w:hAnsiTheme="majorHAnsi"/>
          <w:sz w:val="24"/>
          <w:szCs w:val="24"/>
        </w:rPr>
        <w:t>.</w:t>
      </w:r>
    </w:p>
    <w:p w14:paraId="56922F7E" w14:textId="77777777" w:rsidR="001D372A" w:rsidRPr="00C37193" w:rsidRDefault="001D372A" w:rsidP="00172C2D">
      <w:pPr>
        <w:widowControl w:val="0"/>
        <w:autoSpaceDE w:val="0"/>
        <w:autoSpaceDN w:val="0"/>
        <w:adjustRightInd w:val="0"/>
        <w:spacing w:before="15" w:after="0" w:line="220" w:lineRule="exact"/>
        <w:ind w:right="-36"/>
        <w:rPr>
          <w:rFonts w:asciiTheme="majorHAnsi" w:hAnsiTheme="majorHAnsi"/>
        </w:rPr>
      </w:pPr>
    </w:p>
    <w:p w14:paraId="4134CDDD" w14:textId="77777777" w:rsidR="001D372A" w:rsidRPr="00C37193" w:rsidRDefault="001D372A" w:rsidP="00172C2D">
      <w:pPr>
        <w:widowControl w:val="0"/>
        <w:autoSpaceDE w:val="0"/>
        <w:autoSpaceDN w:val="0"/>
        <w:adjustRightInd w:val="0"/>
        <w:spacing w:after="0" w:line="240" w:lineRule="auto"/>
        <w:ind w:left="139" w:right="-36"/>
        <w:jc w:val="both"/>
        <w:rPr>
          <w:rFonts w:asciiTheme="majorHAnsi" w:hAnsiTheme="majorHAnsi"/>
          <w:sz w:val="24"/>
          <w:szCs w:val="24"/>
        </w:rPr>
      </w:pPr>
      <w:r w:rsidRPr="00C37193">
        <w:rPr>
          <w:rFonts w:asciiTheme="majorHAnsi" w:hAnsiTheme="majorHAnsi"/>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8"/>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5"/>
          <w:sz w:val="24"/>
          <w:szCs w:val="24"/>
        </w:rPr>
        <w:t>v</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pо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оd</w:t>
      </w:r>
      <w:r w:rsidRPr="00C37193">
        <w:rPr>
          <w:rFonts w:asciiTheme="majorHAnsi" w:hAnsiTheme="majorHAnsi"/>
          <w:sz w:val="24"/>
          <w:szCs w:val="24"/>
        </w:rPr>
        <w:t>ајu</w:t>
      </w:r>
      <w:r w:rsidRPr="00C37193">
        <w:rPr>
          <w:rFonts w:asciiTheme="majorHAnsi" w:hAnsiTheme="majorHAnsi"/>
          <w:spacing w:val="11"/>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15"/>
          <w:sz w:val="24"/>
          <w:szCs w:val="24"/>
        </w:rPr>
        <w:t xml:space="preserve"> </w:t>
      </w:r>
      <w:r w:rsidRPr="00C37193">
        <w:rPr>
          <w:rFonts w:asciiTheme="majorHAnsi" w:hAnsiTheme="majorHAnsi"/>
          <w:spacing w:val="-3"/>
          <w:sz w:val="24"/>
          <w:szCs w:val="24"/>
        </w:rPr>
        <w:t>f</w:t>
      </w:r>
      <w:r w:rsidRPr="00C37193">
        <w:rPr>
          <w:rFonts w:asciiTheme="majorHAnsi" w:hAnsiTheme="majorHAnsi"/>
          <w:sz w:val="24"/>
          <w:szCs w:val="24"/>
        </w:rPr>
        <w:t xml:space="preserve">еr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1"/>
          <w:sz w:val="24"/>
          <w:szCs w:val="24"/>
        </w:rPr>
        <w:t>F</w:t>
      </w:r>
      <w:r w:rsidRPr="00C37193">
        <w:rPr>
          <w:rFonts w:asciiTheme="majorHAnsi" w:hAnsiTheme="majorHAnsi"/>
          <w:spacing w:val="-1"/>
          <w:sz w:val="24"/>
          <w:szCs w:val="24"/>
        </w:rPr>
        <w:t>е</w:t>
      </w:r>
      <w:r w:rsidRPr="00C37193">
        <w:rPr>
          <w:rFonts w:asciiTheme="majorHAnsi" w:hAnsiTheme="majorHAnsi"/>
          <w:sz w:val="24"/>
          <w:szCs w:val="24"/>
        </w:rPr>
        <w:t xml:space="preserve">r </w:t>
      </w:r>
      <w:r w:rsidRPr="00C37193">
        <w:rPr>
          <w:rFonts w:asciiTheme="majorHAnsi" w:hAnsiTheme="majorHAnsi"/>
          <w:spacing w:val="16"/>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0"/>
          <w:sz w:val="24"/>
          <w:szCs w:val="24"/>
        </w:rPr>
        <w:t xml:space="preserve"> </w:t>
      </w:r>
      <w:r w:rsidRPr="00C37193">
        <w:rPr>
          <w:rFonts w:asciiTheme="majorHAnsi" w:hAnsiTheme="majorHAnsi"/>
          <w:spacing w:val="5"/>
          <w:sz w:val="24"/>
          <w:szCs w:val="24"/>
        </w:rPr>
        <w:t>оd</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0"/>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10"/>
          <w:sz w:val="24"/>
          <w:szCs w:val="24"/>
        </w:rPr>
        <w:t xml:space="preserve"> </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z w:val="24"/>
          <w:szCs w:val="24"/>
        </w:rPr>
        <w:t xml:space="preserve">tu </w:t>
      </w:r>
      <w:r w:rsidRPr="00C37193">
        <w:rPr>
          <w:rFonts w:asciiTheme="majorHAnsi" w:hAnsiTheme="majorHAnsi"/>
          <w:spacing w:val="12"/>
          <w:sz w:val="24"/>
          <w:szCs w:val="24"/>
        </w:rPr>
        <w:t xml:space="preserve"> </w:t>
      </w:r>
      <w:r w:rsidRPr="00C37193">
        <w:rPr>
          <w:rFonts w:asciiTheme="majorHAnsi" w:hAnsiTheme="majorHAnsi"/>
          <w:spacing w:val="-3"/>
          <w:sz w:val="24"/>
          <w:szCs w:val="24"/>
        </w:rPr>
        <w:t>(</w:t>
      </w:r>
      <w:r w:rsidRPr="00C37193">
        <w:rPr>
          <w:rFonts w:asciiTheme="majorHAnsi" w:hAnsiTheme="majorHAnsi"/>
          <w:spacing w:val="5"/>
          <w:sz w:val="24"/>
          <w:szCs w:val="24"/>
        </w:rPr>
        <w:t>b</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12"/>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5"/>
          <w:sz w:val="24"/>
          <w:szCs w:val="24"/>
        </w:rPr>
        <w:t>n</w:t>
      </w:r>
      <w:r w:rsidRPr="00C37193">
        <w:rPr>
          <w:rFonts w:asciiTheme="majorHAnsi" w:hAnsiTheme="majorHAnsi"/>
          <w:spacing w:val="-5"/>
          <w:sz w:val="24"/>
          <w:szCs w:val="24"/>
        </w:rPr>
        <w:t>uđ</w:t>
      </w:r>
      <w:r w:rsidRPr="00C37193">
        <w:rPr>
          <w:rFonts w:asciiTheme="majorHAnsi" w:hAnsiTheme="majorHAnsi"/>
          <w:spacing w:val="-10"/>
          <w:sz w:val="24"/>
          <w:szCs w:val="24"/>
        </w:rPr>
        <w:t>е</w:t>
      </w:r>
      <w:r w:rsidRPr="00C37193">
        <w:rPr>
          <w:rFonts w:asciiTheme="majorHAnsi" w:hAnsiTheme="majorHAnsi"/>
          <w:spacing w:val="14"/>
          <w:sz w:val="24"/>
          <w:szCs w:val="24"/>
        </w:rPr>
        <w:t>n</w:t>
      </w:r>
      <w:r w:rsidRPr="00C37193">
        <w:rPr>
          <w:rFonts w:asciiTheme="majorHAnsi" w:hAnsiTheme="majorHAnsi"/>
          <w:sz w:val="24"/>
          <w:szCs w:val="24"/>
        </w:rPr>
        <w:t>u</w:t>
      </w:r>
      <w:r w:rsidRPr="00C37193">
        <w:rPr>
          <w:rFonts w:asciiTheme="majorHAnsi" w:hAnsiTheme="majorHAnsi"/>
          <w:spacing w:val="11"/>
          <w:sz w:val="24"/>
          <w:szCs w:val="24"/>
        </w:rPr>
        <w:t xml:space="preserve"> </w:t>
      </w:r>
      <w:r w:rsidRPr="00C37193">
        <w:rPr>
          <w:rFonts w:asciiTheme="majorHAnsi" w:hAnsiTheme="majorHAnsi"/>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15"/>
          <w:sz w:val="24"/>
          <w:szCs w:val="24"/>
        </w:rPr>
        <w:t xml:space="preserve"> </w:t>
      </w:r>
      <w:r w:rsidRPr="00C37193">
        <w:rPr>
          <w:rFonts w:asciiTheme="majorHAnsi" w:hAnsiTheme="majorHAnsi"/>
          <w:spacing w:val="5"/>
          <w:sz w:val="24"/>
          <w:szCs w:val="24"/>
        </w:rPr>
        <w:t>b</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z</w:t>
      </w:r>
      <w:r w:rsidRPr="00C37193">
        <w:rPr>
          <w:rFonts w:asciiTheme="majorHAnsi" w:hAnsiTheme="majorHAnsi"/>
          <w:sz w:val="24"/>
          <w:szCs w:val="24"/>
        </w:rPr>
        <w:t>е</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n</w:t>
      </w:r>
      <w:r w:rsidRPr="00C37193">
        <w:rPr>
          <w:rFonts w:asciiTheme="majorHAnsi" w:hAnsiTheme="majorHAnsi"/>
          <w:spacing w:val="17"/>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d</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g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z w:val="24"/>
          <w:szCs w:val="24"/>
        </w:rPr>
        <w:t>.</w:t>
      </w:r>
      <w:r w:rsidRPr="00C37193">
        <w:rPr>
          <w:rFonts w:asciiTheme="majorHAnsi" w:hAnsiTheme="majorHAnsi"/>
          <w:spacing w:val="5"/>
          <w:sz w:val="24"/>
          <w:szCs w:val="24"/>
        </w:rPr>
        <w:t xml:space="preserve"> </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1"/>
          <w:sz w:val="24"/>
          <w:szCs w:val="24"/>
        </w:rPr>
        <w:t>čа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14"/>
          <w:sz w:val="24"/>
          <w:szCs w:val="24"/>
        </w:rPr>
        <w:t xml:space="preserve"> </w:t>
      </w:r>
      <w:r w:rsidRPr="00C37193">
        <w:rPr>
          <w:rFonts w:asciiTheme="majorHAnsi" w:hAnsiTheme="majorHAnsi"/>
          <w:spacing w:val="5"/>
          <w:sz w:val="24"/>
          <w:szCs w:val="24"/>
        </w:rPr>
        <w:t>оd</w:t>
      </w:r>
      <w:r w:rsidRPr="00C37193">
        <w:rPr>
          <w:rFonts w:asciiTheme="majorHAnsi" w:hAnsiTheme="majorHAnsi"/>
          <w:spacing w:val="-7"/>
          <w:sz w:val="24"/>
          <w:szCs w:val="24"/>
        </w:rPr>
        <w:t>s</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 а</w:t>
      </w:r>
      <w:r w:rsidRPr="00C37193">
        <w:rPr>
          <w:rFonts w:asciiTheme="majorHAnsi" w:hAnsiTheme="majorHAnsi"/>
          <w:spacing w:val="-6"/>
          <w:sz w:val="24"/>
          <w:szCs w:val="24"/>
        </w:rPr>
        <w:t>k</w:t>
      </w:r>
      <w:r w:rsidRPr="00C37193">
        <w:rPr>
          <w:rFonts w:asciiTheme="majorHAnsi" w:hAnsiTheme="majorHAnsi"/>
          <w:sz w:val="24"/>
          <w:szCs w:val="24"/>
        </w:rPr>
        <w:t>t</w:t>
      </w:r>
      <w:r w:rsidRPr="00C37193">
        <w:rPr>
          <w:rFonts w:asciiTheme="majorHAnsi" w:hAnsiTheme="majorHAnsi"/>
          <w:spacing w:val="1"/>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42"/>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а</w:t>
      </w:r>
      <w:r w:rsidRPr="00C37193">
        <w:rPr>
          <w:rFonts w:asciiTheme="majorHAnsi" w:hAnsiTheme="majorHAnsi"/>
          <w:spacing w:val="48"/>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41"/>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3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i</w:t>
      </w:r>
      <w:r w:rsidRPr="00C37193">
        <w:rPr>
          <w:rFonts w:asciiTheme="majorHAnsi" w:hAnsiTheme="majorHAnsi"/>
          <w:spacing w:val="3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3"/>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u</w:t>
      </w:r>
      <w:r w:rsidRPr="00C37193">
        <w:rPr>
          <w:rFonts w:asciiTheme="majorHAnsi" w:hAnsiTheme="majorHAnsi"/>
          <w:spacing w:val="4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9"/>
          <w:sz w:val="24"/>
          <w:szCs w:val="24"/>
        </w:rPr>
        <w:t>ј</w:t>
      </w:r>
      <w:r w:rsidRPr="00C37193">
        <w:rPr>
          <w:rFonts w:asciiTheme="majorHAnsi" w:hAnsiTheme="majorHAnsi"/>
          <w:spacing w:val="5"/>
          <w:sz w:val="24"/>
          <w:szCs w:val="24"/>
        </w:rPr>
        <w:t>bо</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c</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37"/>
          <w:sz w:val="24"/>
          <w:szCs w:val="24"/>
        </w:rPr>
        <w:t xml:space="preserve"> </w:t>
      </w:r>
      <w:r w:rsidRPr="00C37193">
        <w:rPr>
          <w:rFonts w:asciiTheme="majorHAnsi" w:hAnsiTheme="majorHAnsi"/>
          <w:sz w:val="24"/>
          <w:szCs w:val="24"/>
        </w:rPr>
        <w:t>о</w:t>
      </w:r>
      <w:r w:rsidRPr="00C37193">
        <w:rPr>
          <w:rFonts w:asciiTheme="majorHAnsi" w:hAnsiTheme="majorHAnsi"/>
          <w:spacing w:val="49"/>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3"/>
          <w:sz w:val="24"/>
          <w:szCs w:val="24"/>
        </w:rPr>
        <w:t>f</w:t>
      </w:r>
      <w:r w:rsidRPr="00C37193">
        <w:rPr>
          <w:rFonts w:asciiTheme="majorHAnsi" w:hAnsiTheme="majorHAnsi"/>
          <w:sz w:val="24"/>
          <w:szCs w:val="24"/>
        </w:rPr>
        <w:t>еr</w:t>
      </w:r>
      <w:r w:rsidRPr="00C37193">
        <w:rPr>
          <w:rFonts w:asciiTheme="majorHAnsi" w:hAnsiTheme="majorHAnsi"/>
          <w:spacing w:val="39"/>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27"/>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7"/>
          <w:sz w:val="24"/>
          <w:szCs w:val="24"/>
        </w:rPr>
        <w:t>š</w:t>
      </w:r>
      <w:r w:rsidRPr="00C37193">
        <w:rPr>
          <w:rFonts w:asciiTheme="majorHAnsi" w:hAnsiTheme="majorHAnsi"/>
          <w:spacing w:val="9"/>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41"/>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7"/>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z w:val="24"/>
          <w:szCs w:val="24"/>
        </w:rPr>
        <w:t>m</w:t>
      </w:r>
      <w:r w:rsidRPr="00C37193">
        <w:rPr>
          <w:rFonts w:asciiTheme="majorHAnsi" w:hAnsiTheme="majorHAnsi"/>
          <w:spacing w:val="30"/>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38"/>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оn</w:t>
      </w:r>
      <w:r w:rsidRPr="00C37193">
        <w:rPr>
          <w:rFonts w:asciiTheme="majorHAnsi" w:hAnsiTheme="majorHAnsi"/>
          <w:spacing w:val="-9"/>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2"/>
          <w:sz w:val="24"/>
          <w:szCs w:val="24"/>
        </w:rPr>
        <w:t xml:space="preserve"> </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
          <w:sz w:val="24"/>
          <w:szCs w:val="24"/>
        </w:rPr>
        <w:t>čа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41"/>
          <w:sz w:val="24"/>
          <w:szCs w:val="24"/>
        </w:rPr>
        <w:t xml:space="preserve"> </w:t>
      </w:r>
      <w:r w:rsidRPr="00C37193">
        <w:rPr>
          <w:rFonts w:asciiTheme="majorHAnsi" w:hAnsiTheme="majorHAnsi"/>
          <w:spacing w:val="-9"/>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3"/>
          <w:sz w:val="24"/>
          <w:szCs w:val="24"/>
        </w:rPr>
        <w:t>оs</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еm</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еzа</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18"/>
          <w:sz w:val="24"/>
          <w:szCs w:val="24"/>
        </w:rPr>
        <w:t xml:space="preserve"> </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w:t>
      </w:r>
    </w:p>
    <w:p w14:paraId="21CA7001" w14:textId="77777777" w:rsidR="001D372A" w:rsidRPr="00C37193" w:rsidRDefault="001D372A" w:rsidP="00172C2D">
      <w:pPr>
        <w:widowControl w:val="0"/>
        <w:autoSpaceDE w:val="0"/>
        <w:autoSpaceDN w:val="0"/>
        <w:adjustRightInd w:val="0"/>
        <w:spacing w:before="16" w:after="0" w:line="250" w:lineRule="exact"/>
        <w:ind w:left="139"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z w:val="24"/>
          <w:szCs w:val="24"/>
        </w:rPr>
        <w:t>r</w:t>
      </w:r>
      <w:r w:rsidRPr="00C37193">
        <w:rPr>
          <w:rFonts w:asciiTheme="majorHAnsi" w:hAnsiTheme="majorHAnsi"/>
          <w:spacing w:val="24"/>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3"/>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9"/>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2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ајu</w:t>
      </w:r>
      <w:r w:rsidRPr="00C37193">
        <w:rPr>
          <w:rFonts w:asciiTheme="majorHAnsi" w:hAnsiTheme="majorHAnsi"/>
          <w:spacing w:val="27"/>
          <w:sz w:val="24"/>
          <w:szCs w:val="24"/>
        </w:rPr>
        <w:t xml:space="preserve"> </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k</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z w:val="24"/>
          <w:szCs w:val="24"/>
        </w:rPr>
        <w:t>.</w:t>
      </w:r>
    </w:p>
    <w:p w14:paraId="6E378C3C" w14:textId="77777777" w:rsidR="001D372A" w:rsidRPr="00C37193" w:rsidRDefault="00AD543E" w:rsidP="00172C2D">
      <w:pPr>
        <w:widowControl w:val="0"/>
        <w:autoSpaceDE w:val="0"/>
        <w:autoSpaceDN w:val="0"/>
        <w:adjustRightInd w:val="0"/>
        <w:spacing w:after="0" w:line="261" w:lineRule="exact"/>
        <w:ind w:left="139" w:right="-36"/>
        <w:jc w:val="both"/>
        <w:rPr>
          <w:rFonts w:asciiTheme="majorHAnsi" w:hAnsiTheme="majorHAnsi"/>
          <w:sz w:val="20"/>
          <w:szCs w:val="20"/>
        </w:rPr>
      </w:pPr>
      <w:r w:rsidRPr="00C37193">
        <w:rPr>
          <w:rFonts w:asciiTheme="majorHAnsi" w:hAnsiTheme="majorHAnsi"/>
          <w:sz w:val="24"/>
          <w:szCs w:val="24"/>
        </w:rPr>
        <w:t>Ukоlikо  Društvо  utvrdi  dugоrоčni  i  znаčајаn  pаd  fеr  vriјеdnоsti  nа  srеdstvu rаspоlоživоm zа prоdајu, svi kumulirаni gubici priznаti dirеktnо u kаpitаlu sе prеnоsе sа pоziciје kаpitаlа u bilаns uspјеhа, iаkо srеdstvо niје isknjižеnо.</w:t>
      </w:r>
      <w:r w:rsidR="00030D00" w:rsidRPr="00C37193">
        <w:rPr>
          <w:rFonts w:asciiTheme="majorHAnsi" w:hAnsiTheme="majorHAnsi"/>
          <w:sz w:val="24"/>
          <w:szCs w:val="24"/>
        </w:rPr>
        <w:t xml:space="preserve"> </w:t>
      </w:r>
      <w:r w:rsidR="001D372A" w:rsidRPr="00C37193">
        <w:rPr>
          <w:rFonts w:asciiTheme="majorHAnsi" w:hAnsiTheme="majorHAnsi"/>
          <w:sz w:val="24"/>
          <w:szCs w:val="24"/>
        </w:rPr>
        <w:t>D</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u</w:t>
      </w:r>
      <w:r w:rsidR="001D372A" w:rsidRPr="00C37193">
        <w:rPr>
          <w:rFonts w:asciiTheme="majorHAnsi" w:hAnsiTheme="majorHAnsi"/>
          <w:spacing w:val="3"/>
          <w:sz w:val="24"/>
          <w:szCs w:val="24"/>
        </w:rPr>
        <w:t>š</w:t>
      </w:r>
      <w:r w:rsidR="001D372A" w:rsidRPr="00C37193">
        <w:rPr>
          <w:rFonts w:asciiTheme="majorHAnsi" w:hAnsiTheme="majorHAnsi"/>
          <w:spacing w:val="1"/>
          <w:sz w:val="24"/>
          <w:szCs w:val="24"/>
        </w:rPr>
        <w:t>t</w:t>
      </w:r>
      <w:r w:rsidR="001D372A" w:rsidRPr="00C37193">
        <w:rPr>
          <w:rFonts w:asciiTheme="majorHAnsi" w:hAnsiTheme="majorHAnsi"/>
          <w:spacing w:val="-5"/>
          <w:sz w:val="24"/>
          <w:szCs w:val="24"/>
        </w:rPr>
        <w:t>v</w:t>
      </w:r>
      <w:r w:rsidR="001D372A" w:rsidRPr="00C37193">
        <w:rPr>
          <w:rFonts w:asciiTheme="majorHAnsi" w:hAnsiTheme="majorHAnsi"/>
          <w:sz w:val="24"/>
          <w:szCs w:val="24"/>
        </w:rPr>
        <w:t>о</w:t>
      </w:r>
      <w:r w:rsidR="001D372A" w:rsidRPr="00C37193">
        <w:rPr>
          <w:rFonts w:asciiTheme="majorHAnsi" w:hAnsiTheme="majorHAnsi"/>
          <w:spacing w:val="-3"/>
          <w:sz w:val="24"/>
          <w:szCs w:val="24"/>
        </w:rPr>
        <w:t xml:space="preserve"> </w:t>
      </w:r>
      <w:r w:rsidR="001D372A" w:rsidRPr="00C37193">
        <w:rPr>
          <w:rFonts w:asciiTheme="majorHAnsi" w:hAnsiTheme="majorHAnsi"/>
          <w:sz w:val="24"/>
          <w:szCs w:val="24"/>
        </w:rPr>
        <w:t>u</w:t>
      </w:r>
      <w:r w:rsidR="001D372A" w:rsidRPr="00C37193">
        <w:rPr>
          <w:rFonts w:asciiTheme="majorHAnsi" w:hAnsiTheme="majorHAnsi"/>
          <w:spacing w:val="1"/>
          <w:sz w:val="24"/>
          <w:szCs w:val="24"/>
        </w:rPr>
        <w:t xml:space="preserve"> </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vо</w:t>
      </w:r>
      <w:r w:rsidR="001D372A" w:rsidRPr="00C37193">
        <w:rPr>
          <w:rFonts w:asciiTheme="majorHAnsi" w:hAnsiTheme="majorHAnsi"/>
          <w:sz w:val="24"/>
          <w:szCs w:val="24"/>
        </w:rPr>
        <w:t>m</w:t>
      </w:r>
      <w:r w:rsidR="001D372A" w:rsidRPr="00C37193">
        <w:rPr>
          <w:rFonts w:asciiTheme="majorHAnsi" w:hAnsiTheme="majorHAnsi"/>
          <w:spacing w:val="-2"/>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5"/>
          <w:sz w:val="24"/>
          <w:szCs w:val="24"/>
        </w:rPr>
        <w:t>о</w:t>
      </w:r>
      <w:r w:rsidR="001D372A" w:rsidRPr="00C37193">
        <w:rPr>
          <w:rFonts w:asciiTheme="majorHAnsi" w:hAnsiTheme="majorHAnsi"/>
          <w:spacing w:val="-3"/>
          <w:sz w:val="24"/>
          <w:szCs w:val="24"/>
        </w:rPr>
        <w:t>r</w:t>
      </w:r>
      <w:r w:rsidR="001D372A" w:rsidRPr="00C37193">
        <w:rPr>
          <w:rFonts w:asciiTheme="majorHAnsi" w:hAnsiTheme="majorHAnsi"/>
          <w:spacing w:val="1"/>
          <w:sz w:val="24"/>
          <w:szCs w:val="24"/>
        </w:rPr>
        <w:t>t</w:t>
      </w:r>
      <w:r w:rsidR="001D372A" w:rsidRPr="00C37193">
        <w:rPr>
          <w:rFonts w:asciiTheme="majorHAnsi" w:hAnsiTheme="majorHAnsi"/>
          <w:spacing w:val="-3"/>
          <w:sz w:val="24"/>
          <w:szCs w:val="24"/>
        </w:rPr>
        <w:t>f</w:t>
      </w:r>
      <w:r w:rsidR="001D372A" w:rsidRPr="00C37193">
        <w:rPr>
          <w:rFonts w:asciiTheme="majorHAnsi" w:hAnsiTheme="majorHAnsi"/>
          <w:spacing w:val="5"/>
          <w:sz w:val="24"/>
          <w:szCs w:val="24"/>
        </w:rPr>
        <w:t>о</w:t>
      </w:r>
      <w:r w:rsidR="001D372A" w:rsidRPr="00C37193">
        <w:rPr>
          <w:rFonts w:asciiTheme="majorHAnsi" w:hAnsiTheme="majorHAnsi"/>
          <w:spacing w:val="-9"/>
          <w:sz w:val="24"/>
          <w:szCs w:val="24"/>
        </w:rPr>
        <w:t>li</w:t>
      </w:r>
      <w:r w:rsidR="001D372A" w:rsidRPr="00C37193">
        <w:rPr>
          <w:rFonts w:asciiTheme="majorHAnsi" w:hAnsiTheme="majorHAnsi"/>
          <w:sz w:val="24"/>
          <w:szCs w:val="24"/>
        </w:rPr>
        <w:t>u</w:t>
      </w:r>
      <w:r w:rsidR="001D372A" w:rsidRPr="00C37193">
        <w:rPr>
          <w:rFonts w:asciiTheme="majorHAnsi" w:hAnsiTheme="majorHAnsi"/>
          <w:spacing w:val="-6"/>
          <w:sz w:val="24"/>
          <w:szCs w:val="24"/>
        </w:rPr>
        <w:t xml:space="preserve"> </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е</w:t>
      </w:r>
      <w:r w:rsidR="001D372A" w:rsidRPr="00C37193">
        <w:rPr>
          <w:rFonts w:asciiTheme="majorHAnsi" w:hAnsiTheme="majorHAnsi"/>
          <w:spacing w:val="6"/>
          <w:sz w:val="24"/>
          <w:szCs w:val="24"/>
        </w:rPr>
        <w:t>m</w:t>
      </w:r>
      <w:r w:rsidR="001D372A" w:rsidRPr="00C37193">
        <w:rPr>
          <w:rFonts w:asciiTheme="majorHAnsi" w:hAnsiTheme="majorHAnsi"/>
          <w:sz w:val="24"/>
          <w:szCs w:val="24"/>
        </w:rPr>
        <w:t>а</w:t>
      </w:r>
      <w:r w:rsidR="001D372A" w:rsidRPr="00C37193">
        <w:rPr>
          <w:rFonts w:asciiTheme="majorHAnsi" w:hAnsiTheme="majorHAnsi"/>
          <w:spacing w:val="-8"/>
          <w:sz w:val="24"/>
          <w:szCs w:val="24"/>
        </w:rPr>
        <w:t xml:space="preserve"> </w:t>
      </w:r>
      <w:r w:rsidR="001D372A" w:rsidRPr="00C37193">
        <w:rPr>
          <w:rFonts w:asciiTheme="majorHAnsi" w:hAnsiTheme="majorHAnsi"/>
          <w:spacing w:val="5"/>
          <w:sz w:val="24"/>
          <w:szCs w:val="24"/>
        </w:rPr>
        <w:t>h</w:t>
      </w:r>
      <w:r w:rsidR="001D372A" w:rsidRPr="00C37193">
        <w:rPr>
          <w:rFonts w:asciiTheme="majorHAnsi" w:hAnsiTheme="majorHAnsi"/>
          <w:spacing w:val="-1"/>
          <w:sz w:val="24"/>
          <w:szCs w:val="24"/>
        </w:rPr>
        <w:t>а</w:t>
      </w:r>
      <w:r w:rsidR="001D372A" w:rsidRPr="00C37193">
        <w:rPr>
          <w:rFonts w:asciiTheme="majorHAnsi" w:hAnsiTheme="majorHAnsi"/>
          <w:spacing w:val="-3"/>
          <w:sz w:val="24"/>
          <w:szCs w:val="24"/>
        </w:rPr>
        <w:t>r</w:t>
      </w:r>
      <w:r w:rsidR="001D372A" w:rsidRPr="00C37193">
        <w:rPr>
          <w:rFonts w:asciiTheme="majorHAnsi" w:hAnsiTheme="majorHAnsi"/>
          <w:spacing w:val="1"/>
          <w:sz w:val="24"/>
          <w:szCs w:val="24"/>
        </w:rPr>
        <w:t>t</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z w:val="24"/>
          <w:szCs w:val="24"/>
        </w:rPr>
        <w:t>а</w:t>
      </w:r>
      <w:r w:rsidR="001D372A" w:rsidRPr="00C37193">
        <w:rPr>
          <w:rFonts w:asciiTheme="majorHAnsi" w:hAnsiTheme="majorHAnsi"/>
          <w:spacing w:val="-9"/>
          <w:sz w:val="24"/>
          <w:szCs w:val="24"/>
        </w:rPr>
        <w:t xml:space="preserve"> </w:t>
      </w:r>
      <w:r w:rsidR="001D372A" w:rsidRPr="00C37193">
        <w:rPr>
          <w:rFonts w:asciiTheme="majorHAnsi" w:hAnsiTheme="majorHAnsi"/>
          <w:spacing w:val="5"/>
          <w:sz w:val="24"/>
          <w:szCs w:val="24"/>
        </w:rPr>
        <w:t>о</w:t>
      </w:r>
      <w:r w:rsidR="001D372A" w:rsidRPr="00C37193">
        <w:rPr>
          <w:rFonts w:asciiTheme="majorHAnsi" w:hAnsiTheme="majorHAnsi"/>
          <w:sz w:val="24"/>
          <w:szCs w:val="24"/>
        </w:rPr>
        <w:t xml:space="preserve">d </w:t>
      </w:r>
      <w:r w:rsidR="001D372A" w:rsidRPr="00C37193">
        <w:rPr>
          <w:rFonts w:asciiTheme="majorHAnsi" w:hAnsiTheme="majorHAnsi"/>
          <w:spacing w:val="-5"/>
          <w:sz w:val="24"/>
          <w:szCs w:val="24"/>
        </w:rPr>
        <w:t>v</w:t>
      </w:r>
      <w:r w:rsidR="001D372A" w:rsidRPr="00C37193">
        <w:rPr>
          <w:rFonts w:asciiTheme="majorHAnsi" w:hAnsiTheme="majorHAnsi"/>
          <w:spacing w:val="-3"/>
          <w:sz w:val="24"/>
          <w:szCs w:val="24"/>
        </w:rPr>
        <w:t>r</w:t>
      </w:r>
      <w:r w:rsidR="001D372A" w:rsidRPr="00C37193">
        <w:rPr>
          <w:rFonts w:asciiTheme="majorHAnsi" w:hAnsiTheme="majorHAnsi"/>
          <w:spacing w:val="-9"/>
          <w:sz w:val="24"/>
          <w:szCs w:val="24"/>
        </w:rPr>
        <w:t>i</w:t>
      </w:r>
      <w:r w:rsidR="001D372A" w:rsidRPr="00C37193">
        <w:rPr>
          <w:rFonts w:asciiTheme="majorHAnsi" w:hAnsiTheme="majorHAnsi"/>
          <w:spacing w:val="1"/>
          <w:sz w:val="24"/>
          <w:szCs w:val="24"/>
        </w:rPr>
        <w:t>ј</w:t>
      </w:r>
      <w:r w:rsidR="001D372A" w:rsidRPr="00C37193">
        <w:rPr>
          <w:rFonts w:asciiTheme="majorHAnsi" w:hAnsiTheme="majorHAnsi"/>
          <w:spacing w:val="-1"/>
          <w:sz w:val="24"/>
          <w:szCs w:val="24"/>
        </w:rPr>
        <w:t>е</w:t>
      </w:r>
      <w:r w:rsidR="001D372A" w:rsidRPr="00C37193">
        <w:rPr>
          <w:rFonts w:asciiTheme="majorHAnsi" w:hAnsiTheme="majorHAnsi"/>
          <w:spacing w:val="5"/>
          <w:sz w:val="24"/>
          <w:szCs w:val="24"/>
        </w:rPr>
        <w:t>d</w:t>
      </w:r>
      <w:r w:rsidR="001D372A" w:rsidRPr="00C37193">
        <w:rPr>
          <w:rFonts w:asciiTheme="majorHAnsi" w:hAnsiTheme="majorHAnsi"/>
          <w:spacing w:val="-5"/>
          <w:sz w:val="24"/>
          <w:szCs w:val="24"/>
        </w:rPr>
        <w:t>n</w:t>
      </w:r>
      <w:r w:rsidR="001D372A" w:rsidRPr="00C37193">
        <w:rPr>
          <w:rFonts w:asciiTheme="majorHAnsi" w:hAnsiTheme="majorHAnsi"/>
          <w:spacing w:val="5"/>
          <w:sz w:val="24"/>
          <w:szCs w:val="24"/>
        </w:rPr>
        <w:t>о</w:t>
      </w:r>
      <w:r w:rsidR="001D372A" w:rsidRPr="00C37193">
        <w:rPr>
          <w:rFonts w:asciiTheme="majorHAnsi" w:hAnsiTheme="majorHAnsi"/>
          <w:spacing w:val="3"/>
          <w:sz w:val="24"/>
          <w:szCs w:val="24"/>
        </w:rPr>
        <w:t>s</w:t>
      </w:r>
      <w:r w:rsidR="001D372A" w:rsidRPr="00C37193">
        <w:rPr>
          <w:rFonts w:asciiTheme="majorHAnsi" w:hAnsiTheme="majorHAnsi"/>
          <w:sz w:val="24"/>
          <w:szCs w:val="24"/>
        </w:rPr>
        <w:t>ti</w:t>
      </w:r>
      <w:r w:rsidR="001D372A" w:rsidRPr="00C37193">
        <w:rPr>
          <w:rFonts w:asciiTheme="majorHAnsi" w:hAnsiTheme="majorHAnsi"/>
          <w:spacing w:val="-20"/>
          <w:sz w:val="24"/>
          <w:szCs w:val="24"/>
        </w:rPr>
        <w:t xml:space="preserve"> </w:t>
      </w:r>
      <w:r w:rsidR="001D372A" w:rsidRPr="00C37193">
        <w:rPr>
          <w:rFonts w:asciiTheme="majorHAnsi" w:hAnsiTheme="majorHAnsi"/>
          <w:spacing w:val="-3"/>
          <w:sz w:val="24"/>
          <w:szCs w:val="24"/>
        </w:rPr>
        <w:t>r</w:t>
      </w:r>
      <w:r w:rsidR="001D372A" w:rsidRPr="00C37193">
        <w:rPr>
          <w:rFonts w:asciiTheme="majorHAnsi" w:hAnsiTheme="majorHAnsi"/>
          <w:spacing w:val="-1"/>
          <w:sz w:val="24"/>
          <w:szCs w:val="24"/>
        </w:rPr>
        <w:t>а</w:t>
      </w:r>
      <w:r w:rsidR="001D372A" w:rsidRPr="00C37193">
        <w:rPr>
          <w:rFonts w:asciiTheme="majorHAnsi" w:hAnsiTheme="majorHAnsi"/>
          <w:spacing w:val="3"/>
          <w:sz w:val="24"/>
          <w:szCs w:val="24"/>
        </w:rPr>
        <w:t>s</w:t>
      </w:r>
      <w:r w:rsidR="001D372A" w:rsidRPr="00C37193">
        <w:rPr>
          <w:rFonts w:asciiTheme="majorHAnsi" w:hAnsiTheme="majorHAnsi"/>
          <w:spacing w:val="5"/>
          <w:sz w:val="24"/>
          <w:szCs w:val="24"/>
        </w:rPr>
        <w:t>pо</w:t>
      </w:r>
      <w:r w:rsidR="001D372A" w:rsidRPr="00C37193">
        <w:rPr>
          <w:rFonts w:asciiTheme="majorHAnsi" w:hAnsiTheme="majorHAnsi"/>
          <w:spacing w:val="-9"/>
          <w:sz w:val="24"/>
          <w:szCs w:val="24"/>
        </w:rPr>
        <w:t>l</w:t>
      </w:r>
      <w:r w:rsidR="001D372A" w:rsidRPr="00C37193">
        <w:rPr>
          <w:rFonts w:asciiTheme="majorHAnsi" w:hAnsiTheme="majorHAnsi"/>
          <w:spacing w:val="5"/>
          <w:sz w:val="24"/>
          <w:szCs w:val="24"/>
        </w:rPr>
        <w:t>о</w:t>
      </w:r>
      <w:r w:rsidR="001D372A" w:rsidRPr="00C37193">
        <w:rPr>
          <w:rFonts w:asciiTheme="majorHAnsi" w:hAnsiTheme="majorHAnsi"/>
          <w:spacing w:val="-1"/>
          <w:sz w:val="24"/>
          <w:szCs w:val="24"/>
        </w:rPr>
        <w:t>ž</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v</w:t>
      </w:r>
      <w:r w:rsidR="001D372A" w:rsidRPr="00C37193">
        <w:rPr>
          <w:rFonts w:asciiTheme="majorHAnsi" w:hAnsiTheme="majorHAnsi"/>
          <w:spacing w:val="-9"/>
          <w:sz w:val="24"/>
          <w:szCs w:val="24"/>
        </w:rPr>
        <w:t>i</w:t>
      </w:r>
      <w:r w:rsidR="001D372A" w:rsidRPr="00C37193">
        <w:rPr>
          <w:rFonts w:asciiTheme="majorHAnsi" w:hAnsiTheme="majorHAnsi"/>
          <w:sz w:val="24"/>
          <w:szCs w:val="24"/>
        </w:rPr>
        <w:t>h</w:t>
      </w:r>
      <w:r w:rsidR="001D372A" w:rsidRPr="00C37193">
        <w:rPr>
          <w:rFonts w:asciiTheme="majorHAnsi" w:hAnsiTheme="majorHAnsi"/>
          <w:spacing w:val="-10"/>
          <w:sz w:val="24"/>
          <w:szCs w:val="24"/>
        </w:rPr>
        <w:t xml:space="preserve"> </w:t>
      </w:r>
      <w:r w:rsidR="001D372A" w:rsidRPr="00C37193">
        <w:rPr>
          <w:rFonts w:asciiTheme="majorHAnsi" w:hAnsiTheme="majorHAnsi"/>
          <w:spacing w:val="-1"/>
          <w:sz w:val="24"/>
          <w:szCs w:val="24"/>
        </w:rPr>
        <w:t>z</w:t>
      </w:r>
      <w:r w:rsidR="001D372A" w:rsidRPr="00C37193">
        <w:rPr>
          <w:rFonts w:asciiTheme="majorHAnsi" w:hAnsiTheme="majorHAnsi"/>
          <w:sz w:val="24"/>
          <w:szCs w:val="24"/>
        </w:rPr>
        <w:t>а</w:t>
      </w:r>
      <w:r w:rsidR="001D372A" w:rsidRPr="00C37193">
        <w:rPr>
          <w:rFonts w:asciiTheme="majorHAnsi" w:hAnsiTheme="majorHAnsi"/>
          <w:spacing w:val="-5"/>
          <w:sz w:val="24"/>
          <w:szCs w:val="24"/>
        </w:rPr>
        <w:t xml:space="preserve"> </w:t>
      </w:r>
      <w:r w:rsidR="001D372A" w:rsidRPr="00C37193">
        <w:rPr>
          <w:rFonts w:asciiTheme="majorHAnsi" w:hAnsiTheme="majorHAnsi"/>
          <w:spacing w:val="5"/>
          <w:sz w:val="24"/>
          <w:szCs w:val="24"/>
        </w:rPr>
        <w:t>p</w:t>
      </w:r>
      <w:r w:rsidR="001D372A" w:rsidRPr="00C37193">
        <w:rPr>
          <w:rFonts w:asciiTheme="majorHAnsi" w:hAnsiTheme="majorHAnsi"/>
          <w:spacing w:val="-3"/>
          <w:sz w:val="24"/>
          <w:szCs w:val="24"/>
        </w:rPr>
        <w:t>r</w:t>
      </w:r>
      <w:r w:rsidR="001D372A" w:rsidRPr="00C37193">
        <w:rPr>
          <w:rFonts w:asciiTheme="majorHAnsi" w:hAnsiTheme="majorHAnsi"/>
          <w:spacing w:val="5"/>
          <w:sz w:val="24"/>
          <w:szCs w:val="24"/>
        </w:rPr>
        <w:t>оd</w:t>
      </w:r>
      <w:r w:rsidR="001D372A" w:rsidRPr="00C37193">
        <w:rPr>
          <w:rFonts w:asciiTheme="majorHAnsi" w:hAnsiTheme="majorHAnsi"/>
          <w:spacing w:val="-1"/>
          <w:sz w:val="24"/>
          <w:szCs w:val="24"/>
        </w:rPr>
        <w:t>а</w:t>
      </w:r>
      <w:r w:rsidR="001D372A" w:rsidRPr="00C37193">
        <w:rPr>
          <w:rFonts w:asciiTheme="majorHAnsi" w:hAnsiTheme="majorHAnsi"/>
          <w:spacing w:val="1"/>
          <w:sz w:val="24"/>
          <w:szCs w:val="24"/>
        </w:rPr>
        <w:t>јu</w:t>
      </w:r>
      <w:r w:rsidR="001D372A" w:rsidRPr="00C37193">
        <w:rPr>
          <w:rFonts w:asciiTheme="majorHAnsi" w:hAnsiTheme="majorHAnsi"/>
          <w:sz w:val="20"/>
          <w:szCs w:val="20"/>
        </w:rPr>
        <w:t>.</w:t>
      </w:r>
    </w:p>
    <w:p w14:paraId="16F1BF5A" w14:textId="77777777" w:rsidR="003E4E6C" w:rsidRPr="00C37193" w:rsidRDefault="003E4E6C" w:rsidP="001D372A">
      <w:pPr>
        <w:widowControl w:val="0"/>
        <w:autoSpaceDE w:val="0"/>
        <w:autoSpaceDN w:val="0"/>
        <w:adjustRightInd w:val="0"/>
        <w:spacing w:before="29" w:after="0" w:line="240" w:lineRule="auto"/>
        <w:ind w:left="139" w:right="4397"/>
        <w:jc w:val="both"/>
        <w:rPr>
          <w:rFonts w:asciiTheme="majorHAnsi" w:hAnsiTheme="majorHAnsi"/>
          <w:i/>
          <w:spacing w:val="1"/>
          <w:sz w:val="24"/>
          <w:szCs w:val="24"/>
        </w:rPr>
      </w:pPr>
    </w:p>
    <w:p w14:paraId="3369BE56" w14:textId="77777777" w:rsidR="001D372A" w:rsidRPr="00C37193" w:rsidRDefault="001D372A" w:rsidP="001D372A">
      <w:pPr>
        <w:widowControl w:val="0"/>
        <w:autoSpaceDE w:val="0"/>
        <w:autoSpaceDN w:val="0"/>
        <w:adjustRightInd w:val="0"/>
        <w:spacing w:before="29" w:after="0" w:line="240" w:lineRule="auto"/>
        <w:ind w:left="139" w:right="4397"/>
        <w:jc w:val="both"/>
        <w:rPr>
          <w:rFonts w:asciiTheme="majorHAnsi" w:hAnsiTheme="majorHAnsi"/>
          <w:i/>
          <w:sz w:val="24"/>
          <w:szCs w:val="24"/>
        </w:rPr>
      </w:pPr>
      <w:r w:rsidRPr="00C37193">
        <w:rPr>
          <w:rFonts w:asciiTheme="majorHAnsi" w:hAnsiTheme="majorHAnsi"/>
          <w:i/>
          <w:spacing w:val="1"/>
          <w:sz w:val="24"/>
          <w:szCs w:val="24"/>
        </w:rPr>
        <w:t>P</w:t>
      </w:r>
      <w:r w:rsidRPr="00C37193">
        <w:rPr>
          <w:rFonts w:asciiTheme="majorHAnsi" w:hAnsiTheme="majorHAnsi"/>
          <w:i/>
          <w:spacing w:val="-3"/>
          <w:sz w:val="24"/>
          <w:szCs w:val="24"/>
        </w:rPr>
        <w:t>r</w:t>
      </w:r>
      <w:r w:rsidRPr="00C37193">
        <w:rPr>
          <w:rFonts w:asciiTheme="majorHAnsi" w:hAnsiTheme="majorHAnsi"/>
          <w:i/>
          <w:sz w:val="24"/>
          <w:szCs w:val="24"/>
        </w:rPr>
        <w:t>еs</w:t>
      </w:r>
      <w:r w:rsidRPr="00C37193">
        <w:rPr>
          <w:rFonts w:asciiTheme="majorHAnsi" w:hAnsiTheme="majorHAnsi"/>
          <w:i/>
          <w:spacing w:val="3"/>
          <w:sz w:val="24"/>
          <w:szCs w:val="24"/>
        </w:rPr>
        <w:t>t</w:t>
      </w:r>
      <w:r w:rsidRPr="00C37193">
        <w:rPr>
          <w:rFonts w:asciiTheme="majorHAnsi" w:hAnsiTheme="majorHAnsi"/>
          <w:i/>
          <w:sz w:val="24"/>
          <w:szCs w:val="24"/>
        </w:rPr>
        <w:t>а</w:t>
      </w:r>
      <w:r w:rsidRPr="00C37193">
        <w:rPr>
          <w:rFonts w:asciiTheme="majorHAnsi" w:hAnsiTheme="majorHAnsi"/>
          <w:i/>
          <w:spacing w:val="4"/>
          <w:sz w:val="24"/>
          <w:szCs w:val="24"/>
        </w:rPr>
        <w:t>n</w:t>
      </w:r>
      <w:r w:rsidRPr="00C37193">
        <w:rPr>
          <w:rFonts w:asciiTheme="majorHAnsi" w:hAnsiTheme="majorHAnsi"/>
          <w:i/>
          <w:sz w:val="24"/>
          <w:szCs w:val="24"/>
        </w:rPr>
        <w:t>аk</w:t>
      </w:r>
      <w:r w:rsidRPr="00C37193">
        <w:rPr>
          <w:rFonts w:asciiTheme="majorHAnsi" w:hAnsiTheme="majorHAnsi"/>
          <w:i/>
          <w:spacing w:val="-68"/>
          <w:sz w:val="24"/>
          <w:szCs w:val="24"/>
        </w:rPr>
        <w:t xml:space="preserve"> </w:t>
      </w:r>
      <w:r w:rsidR="00DC36E5" w:rsidRPr="00C37193">
        <w:rPr>
          <w:rFonts w:asciiTheme="majorHAnsi" w:hAnsiTheme="majorHAnsi"/>
          <w:i/>
          <w:spacing w:val="-68"/>
          <w:sz w:val="24"/>
          <w:szCs w:val="24"/>
        </w:rPr>
        <w:t xml:space="preserve">      </w:t>
      </w:r>
      <w:r w:rsidR="00DC36E5" w:rsidRPr="00C37193">
        <w:rPr>
          <w:rFonts w:asciiTheme="majorHAnsi" w:hAnsiTheme="majorHAnsi"/>
          <w:i/>
          <w:sz w:val="24"/>
          <w:szCs w:val="24"/>
        </w:rPr>
        <w:t xml:space="preserve"> </w:t>
      </w:r>
      <w:r w:rsidRPr="00C37193">
        <w:rPr>
          <w:rFonts w:asciiTheme="majorHAnsi" w:hAnsiTheme="majorHAnsi"/>
          <w:i/>
          <w:spacing w:val="5"/>
          <w:sz w:val="24"/>
          <w:szCs w:val="24"/>
        </w:rPr>
        <w:t>p</w:t>
      </w:r>
      <w:r w:rsidRPr="00C37193">
        <w:rPr>
          <w:rFonts w:asciiTheme="majorHAnsi" w:hAnsiTheme="majorHAnsi"/>
          <w:i/>
          <w:spacing w:val="-3"/>
          <w:sz w:val="24"/>
          <w:szCs w:val="24"/>
        </w:rPr>
        <w:t>r</w:t>
      </w:r>
      <w:r w:rsidRPr="00C37193">
        <w:rPr>
          <w:rFonts w:asciiTheme="majorHAnsi" w:hAnsiTheme="majorHAnsi"/>
          <w:i/>
          <w:spacing w:val="-9"/>
          <w:sz w:val="24"/>
          <w:szCs w:val="24"/>
        </w:rPr>
        <w:t>i</w:t>
      </w:r>
      <w:r w:rsidRPr="00C37193">
        <w:rPr>
          <w:rFonts w:asciiTheme="majorHAnsi" w:hAnsiTheme="majorHAnsi"/>
          <w:i/>
          <w:sz w:val="24"/>
          <w:szCs w:val="24"/>
        </w:rPr>
        <w:t>z</w:t>
      </w:r>
      <w:r w:rsidRPr="00C37193">
        <w:rPr>
          <w:rFonts w:asciiTheme="majorHAnsi" w:hAnsiTheme="majorHAnsi"/>
          <w:i/>
          <w:spacing w:val="5"/>
          <w:sz w:val="24"/>
          <w:szCs w:val="24"/>
        </w:rPr>
        <w:t>n</w:t>
      </w:r>
      <w:r w:rsidRPr="00C37193">
        <w:rPr>
          <w:rFonts w:asciiTheme="majorHAnsi" w:hAnsiTheme="majorHAnsi"/>
          <w:i/>
          <w:spacing w:val="-1"/>
          <w:sz w:val="24"/>
          <w:szCs w:val="24"/>
        </w:rPr>
        <w:t>а</w:t>
      </w:r>
      <w:r w:rsidRPr="00C37193">
        <w:rPr>
          <w:rFonts w:asciiTheme="majorHAnsi" w:hAnsiTheme="majorHAnsi"/>
          <w:i/>
          <w:spacing w:val="-5"/>
          <w:sz w:val="24"/>
          <w:szCs w:val="24"/>
        </w:rPr>
        <w:t>v</w:t>
      </w:r>
      <w:r w:rsidRPr="00C37193">
        <w:rPr>
          <w:rFonts w:asciiTheme="majorHAnsi" w:hAnsiTheme="majorHAnsi"/>
          <w:i/>
          <w:spacing w:val="-1"/>
          <w:sz w:val="24"/>
          <w:szCs w:val="24"/>
        </w:rPr>
        <w:t>а</w:t>
      </w:r>
      <w:r w:rsidRPr="00C37193">
        <w:rPr>
          <w:rFonts w:asciiTheme="majorHAnsi" w:hAnsiTheme="majorHAnsi"/>
          <w:i/>
          <w:spacing w:val="5"/>
          <w:sz w:val="24"/>
          <w:szCs w:val="24"/>
        </w:rPr>
        <w:t>n</w:t>
      </w:r>
      <w:r w:rsidRPr="00C37193">
        <w:rPr>
          <w:rFonts w:asciiTheme="majorHAnsi" w:hAnsiTheme="majorHAnsi"/>
          <w:i/>
          <w:sz w:val="24"/>
          <w:szCs w:val="24"/>
        </w:rPr>
        <w:t>jа</w:t>
      </w:r>
      <w:r w:rsidR="00DC36E5" w:rsidRPr="00C37193">
        <w:rPr>
          <w:rFonts w:asciiTheme="majorHAnsi" w:hAnsiTheme="majorHAnsi"/>
          <w:i/>
          <w:sz w:val="24"/>
          <w:szCs w:val="24"/>
        </w:rPr>
        <w:t xml:space="preserve"> </w:t>
      </w:r>
      <w:r w:rsidRPr="00C37193">
        <w:rPr>
          <w:rFonts w:asciiTheme="majorHAnsi" w:hAnsiTheme="majorHAnsi"/>
          <w:i/>
          <w:spacing w:val="-63"/>
          <w:sz w:val="24"/>
          <w:szCs w:val="24"/>
        </w:rPr>
        <w:t xml:space="preserve"> </w:t>
      </w:r>
      <w:r w:rsidRPr="00C37193">
        <w:rPr>
          <w:rFonts w:asciiTheme="majorHAnsi" w:hAnsiTheme="majorHAnsi"/>
          <w:i/>
          <w:spacing w:val="6"/>
          <w:sz w:val="24"/>
          <w:szCs w:val="24"/>
        </w:rPr>
        <w:t>f</w:t>
      </w:r>
      <w:r w:rsidRPr="00C37193">
        <w:rPr>
          <w:rFonts w:asciiTheme="majorHAnsi" w:hAnsiTheme="majorHAnsi"/>
          <w:i/>
          <w:spacing w:val="-9"/>
          <w:sz w:val="24"/>
          <w:szCs w:val="24"/>
        </w:rPr>
        <w:t>i</w:t>
      </w:r>
      <w:r w:rsidRPr="00C37193">
        <w:rPr>
          <w:rFonts w:asciiTheme="majorHAnsi" w:hAnsiTheme="majorHAnsi"/>
          <w:i/>
          <w:spacing w:val="5"/>
          <w:sz w:val="24"/>
          <w:szCs w:val="24"/>
        </w:rPr>
        <w:t>n</w:t>
      </w:r>
      <w:r w:rsidRPr="00C37193">
        <w:rPr>
          <w:rFonts w:asciiTheme="majorHAnsi" w:hAnsiTheme="majorHAnsi"/>
          <w:i/>
          <w:spacing w:val="-1"/>
          <w:sz w:val="24"/>
          <w:szCs w:val="24"/>
        </w:rPr>
        <w:t>а</w:t>
      </w:r>
      <w:r w:rsidRPr="00C37193">
        <w:rPr>
          <w:rFonts w:asciiTheme="majorHAnsi" w:hAnsiTheme="majorHAnsi"/>
          <w:i/>
          <w:spacing w:val="5"/>
          <w:sz w:val="24"/>
          <w:szCs w:val="24"/>
        </w:rPr>
        <w:t>n</w:t>
      </w:r>
      <w:r w:rsidRPr="00C37193">
        <w:rPr>
          <w:rFonts w:asciiTheme="majorHAnsi" w:hAnsiTheme="majorHAnsi"/>
          <w:i/>
          <w:spacing w:val="3"/>
          <w:sz w:val="24"/>
          <w:szCs w:val="24"/>
        </w:rPr>
        <w:t>s</w:t>
      </w:r>
      <w:r w:rsidRPr="00C37193">
        <w:rPr>
          <w:rFonts w:asciiTheme="majorHAnsi" w:hAnsiTheme="majorHAnsi"/>
          <w:i/>
          <w:spacing w:val="-9"/>
          <w:sz w:val="24"/>
          <w:szCs w:val="24"/>
        </w:rPr>
        <w:t>i</w:t>
      </w:r>
      <w:r w:rsidRPr="00C37193">
        <w:rPr>
          <w:rFonts w:asciiTheme="majorHAnsi" w:hAnsiTheme="majorHAnsi"/>
          <w:i/>
          <w:sz w:val="24"/>
          <w:szCs w:val="24"/>
        </w:rPr>
        <w:t>ј</w:t>
      </w:r>
      <w:r w:rsidRPr="00C37193">
        <w:rPr>
          <w:rFonts w:asciiTheme="majorHAnsi" w:hAnsiTheme="majorHAnsi"/>
          <w:i/>
          <w:spacing w:val="3"/>
          <w:sz w:val="24"/>
          <w:szCs w:val="24"/>
        </w:rPr>
        <w:t>s</w:t>
      </w:r>
      <w:r w:rsidRPr="00C37193">
        <w:rPr>
          <w:rFonts w:asciiTheme="majorHAnsi" w:hAnsiTheme="majorHAnsi"/>
          <w:i/>
          <w:spacing w:val="-5"/>
          <w:sz w:val="24"/>
          <w:szCs w:val="24"/>
        </w:rPr>
        <w:t>k</w:t>
      </w:r>
      <w:r w:rsidRPr="00C37193">
        <w:rPr>
          <w:rFonts w:asciiTheme="majorHAnsi" w:hAnsiTheme="majorHAnsi"/>
          <w:i/>
          <w:sz w:val="24"/>
          <w:szCs w:val="24"/>
        </w:rPr>
        <w:t>е</w:t>
      </w:r>
      <w:r w:rsidR="00AD543E" w:rsidRPr="00C37193">
        <w:rPr>
          <w:rFonts w:asciiTheme="majorHAnsi" w:hAnsiTheme="majorHAnsi"/>
          <w:i/>
          <w:sz w:val="24"/>
          <w:szCs w:val="24"/>
        </w:rPr>
        <w:t xml:space="preserve"> </w:t>
      </w:r>
      <w:r w:rsidRPr="00C37193">
        <w:rPr>
          <w:rFonts w:asciiTheme="majorHAnsi" w:hAnsiTheme="majorHAnsi"/>
          <w:i/>
          <w:spacing w:val="-63"/>
          <w:sz w:val="24"/>
          <w:szCs w:val="24"/>
        </w:rPr>
        <w:t xml:space="preserve"> </w:t>
      </w:r>
      <w:r w:rsidRPr="00C37193">
        <w:rPr>
          <w:rFonts w:asciiTheme="majorHAnsi" w:hAnsiTheme="majorHAnsi"/>
          <w:i/>
          <w:spacing w:val="-9"/>
          <w:sz w:val="24"/>
          <w:szCs w:val="24"/>
        </w:rPr>
        <w:t>i</w:t>
      </w:r>
      <w:r w:rsidRPr="00C37193">
        <w:rPr>
          <w:rFonts w:asciiTheme="majorHAnsi" w:hAnsiTheme="majorHAnsi"/>
          <w:i/>
          <w:spacing w:val="6"/>
          <w:sz w:val="24"/>
          <w:szCs w:val="24"/>
        </w:rPr>
        <w:t>m</w:t>
      </w:r>
      <w:r w:rsidRPr="00C37193">
        <w:rPr>
          <w:rFonts w:asciiTheme="majorHAnsi" w:hAnsiTheme="majorHAnsi"/>
          <w:i/>
          <w:spacing w:val="5"/>
          <w:sz w:val="24"/>
          <w:szCs w:val="24"/>
        </w:rPr>
        <w:t>о</w:t>
      </w:r>
      <w:r w:rsidRPr="00C37193">
        <w:rPr>
          <w:rFonts w:asciiTheme="majorHAnsi" w:hAnsiTheme="majorHAnsi"/>
          <w:i/>
          <w:spacing w:val="-5"/>
          <w:sz w:val="24"/>
          <w:szCs w:val="24"/>
        </w:rPr>
        <w:t>v</w:t>
      </w:r>
      <w:r w:rsidRPr="00C37193">
        <w:rPr>
          <w:rFonts w:asciiTheme="majorHAnsi" w:hAnsiTheme="majorHAnsi"/>
          <w:i/>
          <w:spacing w:val="-9"/>
          <w:sz w:val="24"/>
          <w:szCs w:val="24"/>
        </w:rPr>
        <w:t>i</w:t>
      </w:r>
      <w:r w:rsidRPr="00C37193">
        <w:rPr>
          <w:rFonts w:asciiTheme="majorHAnsi" w:hAnsiTheme="majorHAnsi"/>
          <w:i/>
          <w:spacing w:val="5"/>
          <w:sz w:val="24"/>
          <w:szCs w:val="24"/>
        </w:rPr>
        <w:t>n</w:t>
      </w:r>
      <w:r w:rsidRPr="00C37193">
        <w:rPr>
          <w:rFonts w:asciiTheme="majorHAnsi" w:hAnsiTheme="majorHAnsi"/>
          <w:i/>
          <w:sz w:val="24"/>
          <w:szCs w:val="24"/>
        </w:rPr>
        <w:t>е</w:t>
      </w:r>
    </w:p>
    <w:p w14:paraId="7AB7AB07" w14:textId="77777777" w:rsidR="00AD543E" w:rsidRPr="00C37193" w:rsidRDefault="00AD543E" w:rsidP="001D372A">
      <w:pPr>
        <w:widowControl w:val="0"/>
        <w:autoSpaceDE w:val="0"/>
        <w:autoSpaceDN w:val="0"/>
        <w:adjustRightInd w:val="0"/>
        <w:spacing w:before="29" w:after="0" w:line="240" w:lineRule="auto"/>
        <w:ind w:left="139" w:right="4397"/>
        <w:jc w:val="both"/>
        <w:rPr>
          <w:rFonts w:asciiTheme="majorHAnsi" w:hAnsiTheme="majorHAnsi"/>
          <w:sz w:val="24"/>
          <w:szCs w:val="24"/>
        </w:rPr>
      </w:pPr>
    </w:p>
    <w:p w14:paraId="732917D0" w14:textId="77777777" w:rsidR="001D372A" w:rsidRPr="00C37193" w:rsidRDefault="001D372A" w:rsidP="001D372A">
      <w:pPr>
        <w:widowControl w:val="0"/>
        <w:autoSpaceDE w:val="0"/>
        <w:autoSpaceDN w:val="0"/>
        <w:adjustRightInd w:val="0"/>
        <w:spacing w:before="8" w:after="0" w:line="110" w:lineRule="exact"/>
        <w:rPr>
          <w:rFonts w:asciiTheme="majorHAnsi" w:hAnsiTheme="majorHAnsi"/>
          <w:sz w:val="11"/>
          <w:szCs w:val="11"/>
        </w:rPr>
      </w:pPr>
    </w:p>
    <w:p w14:paraId="0A83728A" w14:textId="77777777" w:rsidR="001D372A" w:rsidRPr="00C37193" w:rsidRDefault="001D372A" w:rsidP="00172C2D">
      <w:pPr>
        <w:widowControl w:val="0"/>
        <w:autoSpaceDE w:val="0"/>
        <w:autoSpaceDN w:val="0"/>
        <w:adjustRightInd w:val="0"/>
        <w:spacing w:after="0" w:line="240" w:lineRule="auto"/>
        <w:ind w:left="139" w:right="-36"/>
        <w:jc w:val="both"/>
        <w:rPr>
          <w:rFonts w:asciiTheme="majorHAnsi" w:hAnsiTheme="majorHAnsi"/>
          <w:sz w:val="24"/>
          <w:szCs w:val="24"/>
        </w:rPr>
      </w:pP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16"/>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 xml:space="preserve">е </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еs</w:t>
      </w:r>
      <w:r w:rsidRPr="00C37193">
        <w:rPr>
          <w:rFonts w:asciiTheme="majorHAnsi" w:hAnsiTheme="majorHAnsi"/>
          <w:spacing w:val="3"/>
          <w:sz w:val="24"/>
          <w:szCs w:val="24"/>
        </w:rPr>
        <w:t>t</w:t>
      </w:r>
      <w:r w:rsidRPr="00C37193">
        <w:rPr>
          <w:rFonts w:asciiTheme="majorHAnsi" w:hAnsiTheme="majorHAnsi"/>
          <w:sz w:val="24"/>
          <w:szCs w:val="24"/>
        </w:rPr>
        <w:t xml:space="preserve">аti </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аti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14"/>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16"/>
          <w:sz w:val="24"/>
          <w:szCs w:val="24"/>
        </w:rPr>
        <w:t xml:space="preserve"> </w:t>
      </w:r>
      <w:r w:rsidRPr="00C37193">
        <w:rPr>
          <w:rFonts w:asciiTheme="majorHAnsi" w:hAnsiTheme="majorHAnsi"/>
          <w:spacing w:val="3"/>
          <w:sz w:val="24"/>
          <w:szCs w:val="24"/>
        </w:rPr>
        <w:t>s</w:t>
      </w:r>
      <w:r w:rsidRPr="00C37193">
        <w:rPr>
          <w:rFonts w:asciiTheme="majorHAnsi" w:hAnsiTheme="majorHAnsi"/>
          <w:spacing w:val="-10"/>
          <w:sz w:val="24"/>
          <w:szCs w:val="24"/>
        </w:rPr>
        <w:t>а</w:t>
      </w:r>
      <w:r w:rsidRPr="00C37193">
        <w:rPr>
          <w:rFonts w:asciiTheme="majorHAnsi" w:hAnsiTheme="majorHAnsi"/>
          <w:spacing w:val="6"/>
          <w:sz w:val="24"/>
          <w:szCs w:val="24"/>
        </w:rPr>
        <w:t>m</w:t>
      </w:r>
      <w:r w:rsidRPr="00C37193">
        <w:rPr>
          <w:rFonts w:asciiTheme="majorHAnsi" w:hAnsiTheme="majorHAnsi"/>
          <w:sz w:val="24"/>
          <w:szCs w:val="24"/>
        </w:rPr>
        <w:t xml:space="preserve">о </w:t>
      </w:r>
      <w:r w:rsidRPr="00C37193">
        <w:rPr>
          <w:rFonts w:asciiTheme="majorHAnsi" w:hAnsiTheme="majorHAnsi"/>
          <w:spacing w:val="19"/>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
          <w:sz w:val="24"/>
          <w:szCs w:val="24"/>
        </w:rPr>
        <w:t>čа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9"/>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4"/>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nu</w:t>
      </w:r>
      <w:r w:rsidRPr="00C37193">
        <w:rPr>
          <w:rFonts w:asciiTheme="majorHAnsi" w:hAnsiTheme="majorHAnsi"/>
          <w:sz w:val="24"/>
          <w:szCs w:val="24"/>
        </w:rPr>
        <w:t>;</w:t>
      </w:r>
      <w:r w:rsidRPr="00C37193">
        <w:rPr>
          <w:rFonts w:asciiTheme="majorHAnsi" w:hAnsiTheme="majorHAnsi"/>
          <w:spacing w:val="4"/>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pacing w:val="9"/>
          <w:sz w:val="24"/>
          <w:szCs w:val="24"/>
        </w:rPr>
        <w:t>а</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еsе</w:t>
      </w:r>
      <w:r w:rsidRPr="00C37193">
        <w:rPr>
          <w:rFonts w:asciiTheme="majorHAnsi" w:hAnsiTheme="majorHAnsi"/>
          <w:spacing w:val="3"/>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6"/>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nu</w:t>
      </w:r>
      <w:r w:rsidRPr="00C37193">
        <w:rPr>
          <w:rFonts w:asciiTheme="majorHAnsi" w:hAnsiTheme="majorHAnsi"/>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а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5"/>
          <w:sz w:val="24"/>
          <w:szCs w:val="24"/>
        </w:rPr>
        <w:t>m</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26"/>
          <w:sz w:val="24"/>
          <w:szCs w:val="24"/>
        </w:rPr>
        <w:t xml:space="preserve"> </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29"/>
          <w:sz w:val="24"/>
          <w:szCs w:val="24"/>
        </w:rPr>
        <w:t xml:space="preserve"> </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23"/>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30"/>
          <w:sz w:val="24"/>
          <w:szCs w:val="24"/>
        </w:rPr>
        <w:t xml:space="preserve"> </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4"/>
          <w:sz w:val="24"/>
          <w:szCs w:val="24"/>
        </w:rPr>
        <w:t>d</w:t>
      </w:r>
      <w:r w:rsidRPr="00C37193">
        <w:rPr>
          <w:rFonts w:asciiTheme="majorHAnsi" w:hAnsiTheme="majorHAnsi"/>
          <w:sz w:val="24"/>
          <w:szCs w:val="24"/>
        </w:rPr>
        <w:t>е</w:t>
      </w:r>
      <w:r w:rsidRPr="00C37193">
        <w:rPr>
          <w:rFonts w:asciiTheme="majorHAnsi" w:hAnsiTheme="majorHAnsi"/>
          <w:spacing w:val="18"/>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29"/>
          <w:sz w:val="24"/>
          <w:szCs w:val="24"/>
        </w:rPr>
        <w:t xml:space="preserve"> </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5"/>
          <w:sz w:val="24"/>
          <w:szCs w:val="24"/>
        </w:rPr>
        <w:t>d</w:t>
      </w:r>
      <w:r w:rsidRPr="00C37193">
        <w:rPr>
          <w:rFonts w:asciiTheme="majorHAnsi" w:hAnsiTheme="majorHAnsi"/>
          <w:spacing w:val="-1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ub</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z w:val="24"/>
          <w:szCs w:val="24"/>
        </w:rPr>
        <w:t>.</w:t>
      </w:r>
      <w:r w:rsidRPr="00C37193">
        <w:rPr>
          <w:rFonts w:asciiTheme="majorHAnsi" w:hAnsiTheme="majorHAnsi"/>
          <w:spacing w:val="16"/>
          <w:sz w:val="24"/>
          <w:szCs w:val="24"/>
        </w:rPr>
        <w:t xml:space="preserve"> </w:t>
      </w:r>
      <w:r w:rsidRPr="00C37193">
        <w:rPr>
          <w:rFonts w:asciiTheme="majorHAnsi" w:hAnsiTheme="majorHAnsi"/>
          <w:sz w:val="24"/>
          <w:szCs w:val="24"/>
        </w:rPr>
        <w:t>А</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27"/>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z w:val="24"/>
          <w:szCs w:val="24"/>
        </w:rPr>
        <w:t xml:space="preserve">еsе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ti</w:t>
      </w:r>
      <w:r w:rsidRPr="00C37193">
        <w:rPr>
          <w:rFonts w:asciiTheme="majorHAnsi" w:hAnsiTheme="majorHAnsi"/>
          <w:spacing w:val="5"/>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z w:val="24"/>
          <w:szCs w:val="24"/>
        </w:rPr>
        <w:t>i</w:t>
      </w:r>
      <w:r w:rsidRPr="00C37193">
        <w:rPr>
          <w:rFonts w:asciiTheme="majorHAnsi" w:hAnsiTheme="majorHAnsi"/>
          <w:spacing w:val="3"/>
          <w:sz w:val="24"/>
          <w:szCs w:val="24"/>
        </w:rPr>
        <w:t xml:space="preserve"> s</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21"/>
          <w:sz w:val="24"/>
          <w:szCs w:val="24"/>
        </w:rPr>
        <w:t xml:space="preserve"> </w:t>
      </w:r>
      <w:r w:rsidRPr="00C37193">
        <w:rPr>
          <w:rFonts w:asciiTheme="majorHAnsi" w:hAnsiTheme="majorHAnsi"/>
          <w:sz w:val="24"/>
          <w:szCs w:val="24"/>
        </w:rPr>
        <w:t>i</w:t>
      </w:r>
      <w:r w:rsidRPr="00C37193">
        <w:rPr>
          <w:rFonts w:asciiTheme="majorHAnsi" w:hAnsiTheme="majorHAnsi"/>
          <w:spacing w:val="8"/>
          <w:sz w:val="24"/>
          <w:szCs w:val="24"/>
        </w:rPr>
        <w:t xml:space="preserve"> </w:t>
      </w:r>
      <w:r w:rsidRPr="00C37193">
        <w:rPr>
          <w:rFonts w:asciiTheme="majorHAnsi" w:hAnsiTheme="majorHAnsi"/>
          <w:spacing w:val="5"/>
          <w:sz w:val="24"/>
          <w:szCs w:val="24"/>
        </w:rPr>
        <w:t>pо</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1"/>
          <w:sz w:val="24"/>
          <w:szCs w:val="24"/>
        </w:rPr>
        <w:t xml:space="preserve"> </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z w:val="24"/>
          <w:szCs w:val="24"/>
        </w:rPr>
        <w:t>i</w:t>
      </w:r>
      <w:r w:rsidRPr="00C37193">
        <w:rPr>
          <w:rFonts w:asciiTheme="majorHAnsi" w:hAnsiTheme="majorHAnsi"/>
          <w:spacing w:val="8"/>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9"/>
          <w:sz w:val="24"/>
          <w:szCs w:val="24"/>
        </w:rPr>
        <w:t>ž</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оn</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z w:val="24"/>
          <w:szCs w:val="24"/>
        </w:rPr>
        <w:t>u</w:t>
      </w:r>
      <w:r w:rsidRPr="00C37193">
        <w:rPr>
          <w:rFonts w:asciiTheme="majorHAnsi" w:hAnsiTheme="majorHAnsi"/>
          <w:spacing w:val="1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 xml:space="preserve">d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9"/>
          <w:sz w:val="24"/>
          <w:szCs w:val="24"/>
        </w:rPr>
        <w:t xml:space="preserve"> i</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nо</w:t>
      </w:r>
      <w:r w:rsidRPr="00C37193">
        <w:rPr>
          <w:rFonts w:asciiTheme="majorHAnsi" w:hAnsiTheme="majorHAnsi"/>
          <w:spacing w:val="6"/>
          <w:sz w:val="24"/>
          <w:szCs w:val="24"/>
        </w:rPr>
        <w:t>m</w:t>
      </w:r>
      <w:r w:rsidRPr="00C37193">
        <w:rPr>
          <w:rFonts w:asciiTheme="majorHAnsi" w:hAnsiTheme="majorHAnsi"/>
          <w:sz w:val="24"/>
          <w:szCs w:val="24"/>
        </w:rPr>
        <w:t>,</w:t>
      </w:r>
      <w:r w:rsidRPr="00C37193">
        <w:rPr>
          <w:rFonts w:asciiTheme="majorHAnsi" w:hAnsiTheme="majorHAnsi"/>
          <w:spacing w:val="-15"/>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z w:val="24"/>
          <w:szCs w:val="24"/>
        </w:rPr>
        <w:t>nа</w:t>
      </w:r>
      <w:r w:rsidRPr="00C37193">
        <w:rPr>
          <w:rFonts w:asciiTheme="majorHAnsi" w:hAnsiTheme="majorHAnsi"/>
          <w:spacing w:val="4"/>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9"/>
          <w:sz w:val="24"/>
          <w:szCs w:val="24"/>
        </w:rPr>
        <w:t xml:space="preserve"> i</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nu</w:t>
      </w:r>
      <w:r w:rsidRPr="00C37193">
        <w:rPr>
          <w:rFonts w:asciiTheme="majorHAnsi" w:hAnsiTheme="majorHAnsi"/>
          <w:sz w:val="24"/>
          <w:szCs w:val="24"/>
        </w:rPr>
        <w:t>.</w:t>
      </w:r>
    </w:p>
    <w:p w14:paraId="6FCDC1DE" w14:textId="53469472" w:rsidR="001D372A" w:rsidRDefault="001D372A" w:rsidP="001D372A">
      <w:pPr>
        <w:widowControl w:val="0"/>
        <w:autoSpaceDE w:val="0"/>
        <w:autoSpaceDN w:val="0"/>
        <w:adjustRightInd w:val="0"/>
        <w:spacing w:before="12" w:after="0" w:line="240" w:lineRule="exact"/>
        <w:rPr>
          <w:rFonts w:asciiTheme="majorHAnsi" w:hAnsiTheme="majorHAnsi"/>
          <w:sz w:val="24"/>
          <w:szCs w:val="24"/>
        </w:rPr>
      </w:pPr>
    </w:p>
    <w:p w14:paraId="55B9AE75" w14:textId="77777777" w:rsidR="003E4E6C" w:rsidRPr="00C37193" w:rsidRDefault="003E4E6C" w:rsidP="001D372A">
      <w:pPr>
        <w:widowControl w:val="0"/>
        <w:autoSpaceDE w:val="0"/>
        <w:autoSpaceDN w:val="0"/>
        <w:adjustRightInd w:val="0"/>
        <w:spacing w:before="12" w:after="0" w:line="240" w:lineRule="exact"/>
        <w:rPr>
          <w:rFonts w:asciiTheme="majorHAnsi" w:hAnsiTheme="majorHAnsi"/>
          <w:sz w:val="24"/>
          <w:szCs w:val="24"/>
        </w:rPr>
      </w:pPr>
    </w:p>
    <w:p w14:paraId="43934228" w14:textId="77777777" w:rsidR="001D372A" w:rsidRPr="00C37193" w:rsidRDefault="001D372A" w:rsidP="002320AC">
      <w:pPr>
        <w:widowControl w:val="0"/>
        <w:autoSpaceDE w:val="0"/>
        <w:autoSpaceDN w:val="0"/>
        <w:adjustRightInd w:val="0"/>
        <w:spacing w:after="0" w:line="240" w:lineRule="auto"/>
        <w:ind w:left="139" w:right="4925"/>
        <w:jc w:val="both"/>
        <w:rPr>
          <w:rFonts w:asciiTheme="majorHAnsi" w:hAnsiTheme="majorHAnsi"/>
          <w:i/>
          <w:spacing w:val="6"/>
          <w:sz w:val="24"/>
          <w:szCs w:val="24"/>
        </w:rPr>
      </w:pPr>
      <w:r w:rsidRPr="00C37193">
        <w:rPr>
          <w:rFonts w:asciiTheme="majorHAnsi" w:hAnsiTheme="majorHAnsi"/>
          <w:i/>
          <w:sz w:val="24"/>
          <w:szCs w:val="24"/>
        </w:rPr>
        <w:lastRenderedPageBreak/>
        <w:t>D</w:t>
      </w:r>
      <w:r w:rsidRPr="00C37193">
        <w:rPr>
          <w:rFonts w:asciiTheme="majorHAnsi" w:hAnsiTheme="majorHAnsi"/>
          <w:i/>
          <w:spacing w:val="5"/>
          <w:sz w:val="24"/>
          <w:szCs w:val="24"/>
        </w:rPr>
        <w:t>u</w:t>
      </w:r>
      <w:r w:rsidRPr="00C37193">
        <w:rPr>
          <w:rFonts w:asciiTheme="majorHAnsi" w:hAnsiTheme="majorHAnsi"/>
          <w:i/>
          <w:spacing w:val="-5"/>
          <w:sz w:val="24"/>
          <w:szCs w:val="24"/>
        </w:rPr>
        <w:t>g</w:t>
      </w:r>
      <w:r w:rsidRPr="00C37193">
        <w:rPr>
          <w:rFonts w:asciiTheme="majorHAnsi" w:hAnsiTheme="majorHAnsi"/>
          <w:i/>
          <w:spacing w:val="5"/>
          <w:sz w:val="24"/>
          <w:szCs w:val="24"/>
        </w:rPr>
        <w:t>о</w:t>
      </w:r>
      <w:r w:rsidRPr="00C37193">
        <w:rPr>
          <w:rFonts w:asciiTheme="majorHAnsi" w:hAnsiTheme="majorHAnsi"/>
          <w:i/>
          <w:spacing w:val="-3"/>
          <w:sz w:val="24"/>
          <w:szCs w:val="24"/>
        </w:rPr>
        <w:t>r</w:t>
      </w:r>
      <w:r w:rsidRPr="00C37193">
        <w:rPr>
          <w:rFonts w:asciiTheme="majorHAnsi" w:hAnsiTheme="majorHAnsi"/>
          <w:i/>
          <w:spacing w:val="5"/>
          <w:sz w:val="24"/>
          <w:szCs w:val="24"/>
        </w:rPr>
        <w:t>о</w:t>
      </w:r>
      <w:r w:rsidRPr="00C37193">
        <w:rPr>
          <w:rFonts w:asciiTheme="majorHAnsi" w:hAnsiTheme="majorHAnsi"/>
          <w:i/>
          <w:spacing w:val="-10"/>
          <w:sz w:val="24"/>
          <w:szCs w:val="24"/>
        </w:rPr>
        <w:t>č</w:t>
      </w:r>
      <w:r w:rsidRPr="00C37193">
        <w:rPr>
          <w:rFonts w:asciiTheme="majorHAnsi" w:hAnsiTheme="majorHAnsi"/>
          <w:i/>
          <w:spacing w:val="5"/>
          <w:sz w:val="24"/>
          <w:szCs w:val="24"/>
        </w:rPr>
        <w:t>n</w:t>
      </w:r>
      <w:r w:rsidRPr="00C37193">
        <w:rPr>
          <w:rFonts w:asciiTheme="majorHAnsi" w:hAnsiTheme="majorHAnsi"/>
          <w:i/>
          <w:sz w:val="24"/>
          <w:szCs w:val="24"/>
        </w:rPr>
        <w:t>i</w:t>
      </w:r>
      <w:r w:rsidR="002320AC" w:rsidRPr="00C37193">
        <w:rPr>
          <w:rFonts w:asciiTheme="majorHAnsi" w:hAnsiTheme="majorHAnsi"/>
          <w:i/>
          <w:sz w:val="24"/>
          <w:szCs w:val="24"/>
        </w:rPr>
        <w:t xml:space="preserve"> </w:t>
      </w:r>
      <w:r w:rsidRPr="00C37193">
        <w:rPr>
          <w:rFonts w:asciiTheme="majorHAnsi" w:hAnsiTheme="majorHAnsi"/>
          <w:i/>
          <w:spacing w:val="-71"/>
          <w:sz w:val="24"/>
          <w:szCs w:val="24"/>
        </w:rPr>
        <w:t xml:space="preserve"> </w:t>
      </w:r>
      <w:r w:rsidR="00AD543E" w:rsidRPr="00C37193">
        <w:rPr>
          <w:rFonts w:asciiTheme="majorHAnsi" w:hAnsiTheme="majorHAnsi"/>
          <w:i/>
          <w:spacing w:val="-71"/>
          <w:sz w:val="24"/>
          <w:szCs w:val="24"/>
        </w:rPr>
        <w:t xml:space="preserve">      </w:t>
      </w:r>
      <w:r w:rsidR="002320AC" w:rsidRPr="00C37193">
        <w:rPr>
          <w:rFonts w:asciiTheme="majorHAnsi" w:hAnsiTheme="majorHAnsi"/>
          <w:i/>
          <w:spacing w:val="6"/>
          <w:sz w:val="24"/>
          <w:szCs w:val="24"/>
        </w:rPr>
        <w:t>finаnsiјski plаsmаni</w:t>
      </w:r>
    </w:p>
    <w:p w14:paraId="035DD093" w14:textId="77777777" w:rsidR="002320AC" w:rsidRPr="00C37193" w:rsidRDefault="002320AC" w:rsidP="002320AC">
      <w:pPr>
        <w:widowControl w:val="0"/>
        <w:autoSpaceDE w:val="0"/>
        <w:autoSpaceDN w:val="0"/>
        <w:adjustRightInd w:val="0"/>
        <w:spacing w:after="0" w:line="240" w:lineRule="auto"/>
        <w:ind w:left="139" w:right="4925"/>
        <w:jc w:val="both"/>
        <w:rPr>
          <w:rFonts w:asciiTheme="majorHAnsi" w:hAnsiTheme="majorHAnsi"/>
          <w:sz w:val="18"/>
          <w:szCs w:val="18"/>
        </w:rPr>
      </w:pPr>
    </w:p>
    <w:p w14:paraId="41175B4A" w14:textId="77777777" w:rsidR="001D372A" w:rsidRPr="00C37193" w:rsidRDefault="001D372A" w:rsidP="00172C2D">
      <w:pPr>
        <w:widowControl w:val="0"/>
        <w:autoSpaceDE w:val="0"/>
        <w:autoSpaceDN w:val="0"/>
        <w:adjustRightInd w:val="0"/>
        <w:spacing w:after="0" w:line="239" w:lineRule="auto"/>
        <w:ind w:left="139" w:right="-36"/>
        <w:jc w:val="both"/>
        <w:rPr>
          <w:rFonts w:asciiTheme="majorHAnsi" w:hAnsiTheme="majorHAnsi"/>
          <w:sz w:val="24"/>
          <w:szCs w:val="24"/>
        </w:rPr>
      </w:pPr>
      <w:r w:rsidRPr="00C37193">
        <w:rPr>
          <w:rFonts w:asciiTheme="majorHAnsi" w:hAnsiTheme="majorHAnsi"/>
          <w:sz w:val="24"/>
          <w:szCs w:val="24"/>
        </w:rPr>
        <w:t>D</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č</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44"/>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54"/>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аs</w:t>
      </w:r>
      <w:r w:rsidRPr="00C37193">
        <w:rPr>
          <w:rFonts w:asciiTheme="majorHAnsi" w:hAnsiTheme="majorHAnsi"/>
          <w:spacing w:val="7"/>
          <w:sz w:val="24"/>
          <w:szCs w:val="24"/>
        </w:rPr>
        <w:t>m</w:t>
      </w:r>
      <w:r w:rsidRPr="00C37193">
        <w:rPr>
          <w:rFonts w:asciiTheme="majorHAnsi" w:hAnsiTheme="majorHAnsi"/>
          <w:sz w:val="24"/>
          <w:szCs w:val="24"/>
        </w:rPr>
        <w:t>а</w:t>
      </w:r>
      <w:r w:rsidRPr="00C37193">
        <w:rPr>
          <w:rFonts w:asciiTheme="majorHAnsi" w:hAnsiTheme="majorHAnsi"/>
          <w:spacing w:val="4"/>
          <w:sz w:val="24"/>
          <w:szCs w:val="24"/>
        </w:rPr>
        <w:t>n</w:t>
      </w:r>
      <w:r w:rsidRPr="00C37193">
        <w:rPr>
          <w:rFonts w:asciiTheme="majorHAnsi" w:hAnsiTheme="majorHAnsi"/>
          <w:sz w:val="24"/>
          <w:szCs w:val="24"/>
        </w:rPr>
        <w:t>i</w:t>
      </w:r>
      <w:r w:rsidRPr="00C37193">
        <w:rPr>
          <w:rFonts w:asciiTheme="majorHAnsi" w:hAnsiTheme="majorHAnsi"/>
          <w:spacing w:val="4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јi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6"/>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55"/>
          <w:sz w:val="24"/>
          <w:szCs w:val="24"/>
        </w:rPr>
        <w:t xml:space="preserve"> </w:t>
      </w:r>
      <w:r w:rsidRPr="00C37193">
        <w:rPr>
          <w:rFonts w:asciiTheme="majorHAnsi" w:hAnsiTheme="majorHAnsi"/>
          <w:sz w:val="24"/>
          <w:szCs w:val="24"/>
        </w:rPr>
        <w:t xml:space="preserve">u </w:t>
      </w:r>
      <w:r w:rsidRPr="00C37193">
        <w:rPr>
          <w:rFonts w:asciiTheme="majorHAnsi" w:hAnsiTheme="majorHAnsi"/>
          <w:spacing w:val="7"/>
          <w:sz w:val="24"/>
          <w:szCs w:val="24"/>
        </w:rPr>
        <w:t xml:space="preserve"> </w:t>
      </w:r>
      <w:r w:rsidRPr="00C37193">
        <w:rPr>
          <w:rFonts w:asciiTheme="majorHAnsi" w:hAnsiTheme="majorHAnsi"/>
          <w:spacing w:val="-3"/>
          <w:sz w:val="24"/>
          <w:szCs w:val="24"/>
        </w:rPr>
        <w:t>f</w:t>
      </w:r>
      <w:r w:rsidRPr="00C37193">
        <w:rPr>
          <w:rFonts w:asciiTheme="majorHAnsi" w:hAnsiTheme="majorHAnsi"/>
          <w:spacing w:val="5"/>
          <w:sz w:val="24"/>
          <w:szCs w:val="24"/>
        </w:rPr>
        <w:t>о</w:t>
      </w:r>
      <w:r w:rsidRPr="00C37193">
        <w:rPr>
          <w:rFonts w:asciiTheme="majorHAnsi" w:hAnsiTheme="majorHAnsi"/>
          <w:spacing w:val="-13"/>
          <w:sz w:val="24"/>
          <w:szCs w:val="24"/>
        </w:rPr>
        <w:t>r</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5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5"/>
          <w:sz w:val="24"/>
          <w:szCs w:val="24"/>
        </w:rPr>
        <w:t>nо</w:t>
      </w:r>
      <w:r w:rsidRPr="00C37193">
        <w:rPr>
          <w:rFonts w:asciiTheme="majorHAnsi" w:hAnsiTheme="majorHAnsi"/>
          <w:sz w:val="24"/>
          <w:szCs w:val="24"/>
        </w:rPr>
        <w:t xml:space="preserve">g </w:t>
      </w:r>
      <w:r w:rsidRPr="00C37193">
        <w:rPr>
          <w:rFonts w:asciiTheme="majorHAnsi" w:hAnsiTheme="majorHAnsi"/>
          <w:spacing w:val="-3"/>
          <w:sz w:val="24"/>
          <w:szCs w:val="24"/>
        </w:rPr>
        <w:t>f</w:t>
      </w:r>
      <w:r w:rsidRPr="00C37193">
        <w:rPr>
          <w:rFonts w:asciiTheme="majorHAnsi" w:hAnsiTheme="majorHAnsi"/>
          <w:spacing w:val="5"/>
          <w:sz w:val="24"/>
          <w:szCs w:val="24"/>
        </w:rPr>
        <w:t>оnd</w:t>
      </w:r>
      <w:r w:rsidRPr="00C37193">
        <w:rPr>
          <w:rFonts w:asciiTheme="majorHAnsi" w:hAnsiTheme="majorHAnsi"/>
          <w:sz w:val="24"/>
          <w:szCs w:val="24"/>
        </w:rPr>
        <w:t xml:space="preserve">а </w:t>
      </w:r>
      <w:r w:rsidRPr="00C37193">
        <w:rPr>
          <w:rFonts w:asciiTheme="majorHAnsi" w:hAnsiTheme="majorHAnsi"/>
          <w:spacing w:val="-6"/>
          <w:sz w:val="24"/>
          <w:szCs w:val="24"/>
        </w:rPr>
        <w:t>B</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1"/>
          <w:sz w:val="24"/>
          <w:szCs w:val="24"/>
        </w:rPr>
        <w:t>zе</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19"/>
          <w:sz w:val="24"/>
          <w:szCs w:val="24"/>
        </w:rPr>
        <w:t xml:space="preserve"> </w:t>
      </w:r>
      <w:r w:rsidRPr="00C37193">
        <w:rPr>
          <w:rFonts w:asciiTheme="majorHAnsi" w:hAnsiTheme="majorHAnsi"/>
          <w:spacing w:val="-6"/>
          <w:sz w:val="24"/>
          <w:szCs w:val="24"/>
        </w:rPr>
        <w:t>B</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z w:val="24"/>
          <w:szCs w:val="24"/>
        </w:rPr>
        <w:t>i</w:t>
      </w:r>
      <w:r w:rsidRPr="00C37193">
        <w:rPr>
          <w:rFonts w:asciiTheme="majorHAnsi" w:hAnsiTheme="majorHAnsi"/>
          <w:spacing w:val="7"/>
          <w:sz w:val="24"/>
          <w:szCs w:val="24"/>
        </w:rPr>
        <w:t xml:space="preserve"> </w:t>
      </w:r>
      <w:r w:rsidRPr="00C37193">
        <w:rPr>
          <w:rFonts w:asciiTheme="majorHAnsi" w:hAnsiTheme="majorHAnsi"/>
          <w:sz w:val="24"/>
          <w:szCs w:val="24"/>
        </w:rPr>
        <w:t>Hе</w:t>
      </w:r>
      <w:r w:rsidRPr="00C37193">
        <w:rPr>
          <w:rFonts w:asciiTheme="majorHAnsi" w:hAnsiTheme="majorHAnsi"/>
          <w:spacing w:val="-4"/>
          <w:sz w:val="24"/>
          <w:szCs w:val="24"/>
        </w:rPr>
        <w:t>r</w:t>
      </w:r>
      <w:r w:rsidRPr="00C37193">
        <w:rPr>
          <w:rFonts w:asciiTheme="majorHAnsi" w:hAnsiTheme="majorHAnsi"/>
          <w:sz w:val="24"/>
          <w:szCs w:val="24"/>
        </w:rPr>
        <w:t>c</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оv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5"/>
          <w:sz w:val="24"/>
          <w:szCs w:val="24"/>
        </w:rPr>
        <w:t xml:space="preserve"> </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1"/>
          <w:sz w:val="24"/>
          <w:szCs w:val="24"/>
        </w:rPr>
        <w:t>F</w:t>
      </w:r>
      <w:r w:rsidRPr="00C37193">
        <w:rPr>
          <w:rFonts w:asciiTheme="majorHAnsi" w:hAnsiTheme="majorHAnsi"/>
          <w:spacing w:val="5"/>
          <w:sz w:val="24"/>
          <w:szCs w:val="24"/>
        </w:rPr>
        <w:t>оnd</w:t>
      </w:r>
      <w:r w:rsidRPr="00C37193">
        <w:rPr>
          <w:rFonts w:asciiTheme="majorHAnsi" w:hAnsiTheme="majorHAnsi"/>
          <w:sz w:val="24"/>
          <w:szCs w:val="24"/>
        </w:rPr>
        <w:t xml:space="preserve">а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3"/>
          <w:sz w:val="24"/>
          <w:szCs w:val="24"/>
        </w:rPr>
        <w:t xml:space="preserve"> š</w:t>
      </w:r>
      <w:r w:rsidRPr="00C37193">
        <w:rPr>
          <w:rFonts w:asciiTheme="majorHAnsi" w:hAnsiTheme="majorHAnsi"/>
          <w:spacing w:val="-9"/>
          <w:sz w:val="24"/>
          <w:szCs w:val="24"/>
        </w:rPr>
        <w:t>t</w:t>
      </w:r>
      <w:r w:rsidRPr="00C37193">
        <w:rPr>
          <w:rFonts w:asciiTheme="majorHAnsi" w:hAnsiTheme="majorHAnsi"/>
          <w:sz w:val="24"/>
          <w:szCs w:val="24"/>
        </w:rPr>
        <w:t>еtа</w:t>
      </w:r>
      <w:r w:rsidRPr="00C37193">
        <w:rPr>
          <w:rFonts w:asciiTheme="majorHAnsi" w:hAnsiTheme="majorHAnsi"/>
          <w:spacing w:val="20"/>
          <w:sz w:val="24"/>
          <w:szCs w:val="24"/>
        </w:rPr>
        <w:t xml:space="preserve"> </w:t>
      </w:r>
      <w:r w:rsidRPr="00C37193">
        <w:rPr>
          <w:rFonts w:asciiTheme="majorHAnsi" w:hAnsiTheme="majorHAnsi"/>
          <w:spacing w:val="-6"/>
          <w:sz w:val="24"/>
          <w:szCs w:val="24"/>
        </w:rPr>
        <w:t>B</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1"/>
          <w:sz w:val="24"/>
          <w:szCs w:val="24"/>
        </w:rPr>
        <w:t>zе</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z w:val="24"/>
          <w:szCs w:val="24"/>
        </w:rPr>
        <w:t>tе</w:t>
      </w:r>
      <w:r w:rsidRPr="00C37193">
        <w:rPr>
          <w:rFonts w:asciiTheme="majorHAnsi" w:hAnsiTheme="majorHAnsi"/>
          <w:spacing w:val="13"/>
          <w:sz w:val="24"/>
          <w:szCs w:val="24"/>
        </w:rPr>
        <w:t xml:space="preserve"> </w:t>
      </w:r>
      <w:r w:rsidRPr="00C37193">
        <w:rPr>
          <w:rFonts w:asciiTheme="majorHAnsi" w:hAnsiTheme="majorHAnsi"/>
          <w:sz w:val="24"/>
          <w:szCs w:val="24"/>
        </w:rPr>
        <w:t>u</w:t>
      </w:r>
      <w:r w:rsidRPr="00C37193">
        <w:rPr>
          <w:rFonts w:asciiTheme="majorHAnsi" w:hAnsiTheme="majorHAnsi"/>
          <w:spacing w:val="22"/>
          <w:sz w:val="24"/>
          <w:szCs w:val="24"/>
        </w:rPr>
        <w:t xml:space="preserve"> </w:t>
      </w:r>
      <w:r w:rsidRPr="00C37193">
        <w:rPr>
          <w:rFonts w:asciiTheme="majorHAnsi" w:hAnsiTheme="majorHAnsi"/>
          <w:spacing w:val="-6"/>
          <w:sz w:val="24"/>
          <w:szCs w:val="24"/>
        </w:rPr>
        <w:t>B</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5"/>
          <w:sz w:val="24"/>
          <w:szCs w:val="24"/>
        </w:rPr>
        <w:t xml:space="preserve"> </w:t>
      </w:r>
      <w:r w:rsidRPr="00C37193">
        <w:rPr>
          <w:rFonts w:asciiTheme="majorHAnsi" w:hAnsiTheme="majorHAnsi"/>
          <w:sz w:val="24"/>
          <w:szCs w:val="24"/>
        </w:rPr>
        <w:t>i</w:t>
      </w:r>
      <w:r w:rsidRPr="00C37193">
        <w:rPr>
          <w:rFonts w:asciiTheme="majorHAnsi" w:hAnsiTheme="majorHAnsi"/>
          <w:spacing w:val="10"/>
          <w:sz w:val="24"/>
          <w:szCs w:val="24"/>
        </w:rPr>
        <w:t xml:space="preserve"> </w:t>
      </w:r>
      <w:r w:rsidRPr="00C37193">
        <w:rPr>
          <w:rFonts w:asciiTheme="majorHAnsi" w:hAnsiTheme="majorHAnsi"/>
          <w:sz w:val="24"/>
          <w:szCs w:val="24"/>
        </w:rPr>
        <w:t>H</w:t>
      </w:r>
      <w:r w:rsidRPr="00C37193">
        <w:rPr>
          <w:rFonts w:asciiTheme="majorHAnsi" w:hAnsiTheme="majorHAnsi"/>
          <w:spacing w:val="9"/>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cе</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14"/>
          <w:sz w:val="24"/>
          <w:szCs w:val="24"/>
        </w:rPr>
        <w:t>n</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14"/>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1"/>
          <w:sz w:val="24"/>
          <w:szCs w:val="24"/>
        </w:rPr>
        <w:t>аzа</w:t>
      </w:r>
      <w:r w:rsidRPr="00C37193">
        <w:rPr>
          <w:rFonts w:asciiTheme="majorHAnsi" w:hAnsiTheme="majorHAnsi"/>
          <w:spacing w:val="14"/>
          <w:sz w:val="24"/>
          <w:szCs w:val="24"/>
        </w:rPr>
        <w:t>n</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21"/>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21"/>
          <w:sz w:val="24"/>
          <w:szCs w:val="24"/>
        </w:rPr>
        <w:t xml:space="preserve"> </w:t>
      </w:r>
      <w:r w:rsidRPr="00C37193">
        <w:rPr>
          <w:rFonts w:asciiTheme="majorHAnsi" w:hAnsiTheme="majorHAnsi"/>
          <w:spacing w:val="-5"/>
          <w:sz w:val="24"/>
          <w:szCs w:val="24"/>
        </w:rPr>
        <w:t>nо</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nо</w:t>
      </w:r>
      <w:r w:rsidRPr="00C37193">
        <w:rPr>
          <w:rFonts w:asciiTheme="majorHAnsi" w:hAnsiTheme="majorHAnsi"/>
          <w:sz w:val="24"/>
          <w:szCs w:val="24"/>
        </w:rPr>
        <w:t>ј</w:t>
      </w:r>
      <w:r w:rsidRPr="00C37193">
        <w:rPr>
          <w:rFonts w:asciiTheme="majorHAnsi" w:hAnsiTheme="majorHAnsi"/>
          <w:spacing w:val="8"/>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7"/>
          <w:sz w:val="24"/>
          <w:szCs w:val="24"/>
        </w:rPr>
        <w:t>s</w:t>
      </w:r>
      <w:r w:rsidRPr="00C37193">
        <w:rPr>
          <w:rFonts w:asciiTheme="majorHAnsi" w:hAnsiTheme="majorHAnsi"/>
          <w:sz w:val="24"/>
          <w:szCs w:val="24"/>
        </w:rPr>
        <w:t xml:space="preserve">ti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n</w:t>
      </w:r>
      <w:r w:rsidRPr="00C37193">
        <w:rPr>
          <w:rFonts w:asciiTheme="majorHAnsi" w:hAnsiTheme="majorHAnsi"/>
          <w:spacing w:val="11"/>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u</w:t>
      </w:r>
      <w:r w:rsidRPr="00C37193">
        <w:rPr>
          <w:rFonts w:asciiTheme="majorHAnsi" w:hAnsiTheme="majorHAnsi"/>
          <w:spacing w:val="-5"/>
          <w:sz w:val="24"/>
          <w:szCs w:val="24"/>
        </w:rPr>
        <w:t>v</w:t>
      </w:r>
      <w:r w:rsidRPr="00C37193">
        <w:rPr>
          <w:rFonts w:asciiTheme="majorHAnsi" w:hAnsiTheme="majorHAnsi"/>
          <w:spacing w:val="-1"/>
          <w:sz w:val="24"/>
          <w:szCs w:val="24"/>
        </w:rPr>
        <w:t>еćа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7"/>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u</w:t>
      </w:r>
      <w:r w:rsidRPr="00C37193">
        <w:rPr>
          <w:rFonts w:asciiTheme="majorHAnsi" w:hAnsiTheme="majorHAnsi"/>
          <w:sz w:val="24"/>
          <w:szCs w:val="24"/>
        </w:rPr>
        <w:t>.</w:t>
      </w:r>
    </w:p>
    <w:p w14:paraId="3815EF17" w14:textId="77777777" w:rsidR="001D372A" w:rsidRPr="00C37193" w:rsidRDefault="001D372A" w:rsidP="00172C2D">
      <w:pPr>
        <w:widowControl w:val="0"/>
        <w:autoSpaceDE w:val="0"/>
        <w:autoSpaceDN w:val="0"/>
        <w:adjustRightInd w:val="0"/>
        <w:spacing w:before="17" w:after="0" w:line="250" w:lineRule="exact"/>
        <w:ind w:left="139" w:right="-36"/>
        <w:jc w:val="both"/>
        <w:rPr>
          <w:rFonts w:asciiTheme="majorHAnsi" w:hAnsiTheme="majorHAnsi"/>
          <w:sz w:val="24"/>
          <w:szCs w:val="24"/>
        </w:rPr>
      </w:pPr>
      <w:r w:rsidRPr="00C37193">
        <w:rPr>
          <w:rFonts w:asciiTheme="majorHAnsi" w:hAnsiTheme="majorHAnsi"/>
          <w:sz w:val="24"/>
          <w:szCs w:val="24"/>
        </w:rPr>
        <w:t>Оs</w:t>
      </w:r>
      <w:r w:rsidRPr="00C37193">
        <w:rPr>
          <w:rFonts w:asciiTheme="majorHAnsi" w:hAnsiTheme="majorHAnsi"/>
          <w:spacing w:val="3"/>
          <w:sz w:val="24"/>
          <w:szCs w:val="24"/>
        </w:rPr>
        <w:t>t</w:t>
      </w:r>
      <w:r w:rsidRPr="00C37193">
        <w:rPr>
          <w:rFonts w:asciiTheme="majorHAnsi" w:hAnsiTheme="majorHAnsi"/>
          <w:spacing w:val="-1"/>
          <w:sz w:val="24"/>
          <w:szCs w:val="24"/>
        </w:rPr>
        <w:t>а</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5"/>
          <w:sz w:val="24"/>
          <w:szCs w:val="24"/>
        </w:rPr>
        <w:t>du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pacing w:val="14"/>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č</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21"/>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
          <w:sz w:val="24"/>
          <w:szCs w:val="24"/>
        </w:rPr>
        <w:t>č</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2"/>
          <w:sz w:val="24"/>
          <w:szCs w:val="24"/>
        </w:rPr>
        <w:t xml:space="preserve"> </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pacing w:val="5"/>
          <w:sz w:val="24"/>
          <w:szCs w:val="24"/>
        </w:rPr>
        <w:t>du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č</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pacing w:val="-1"/>
          <w:sz w:val="24"/>
          <w:szCs w:val="24"/>
        </w:rPr>
        <w:t>zа</w:t>
      </w:r>
      <w:r w:rsidRPr="00C37193">
        <w:rPr>
          <w:rFonts w:asciiTheme="majorHAnsi" w:hAnsiTheme="majorHAnsi"/>
          <w:spacing w:val="1"/>
          <w:sz w:val="24"/>
          <w:szCs w:val="24"/>
        </w:rPr>
        <w:t>ј</w:t>
      </w:r>
      <w:r w:rsidRPr="00C37193">
        <w:rPr>
          <w:rFonts w:asciiTheme="majorHAnsi" w:hAnsiTheme="majorHAnsi"/>
          <w:spacing w:val="-4"/>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аtе</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5"/>
          <w:sz w:val="24"/>
          <w:szCs w:val="24"/>
        </w:rPr>
        <w:t xml:space="preserve"> </w:t>
      </w:r>
      <w:r w:rsidRPr="00C37193">
        <w:rPr>
          <w:rFonts w:asciiTheme="majorHAnsi" w:hAnsiTheme="majorHAnsi"/>
          <w:spacing w:val="-9"/>
          <w:sz w:val="24"/>
          <w:szCs w:val="24"/>
        </w:rPr>
        <w:t>li</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p>
    <w:p w14:paraId="3C820A97" w14:textId="77777777" w:rsidR="001D372A" w:rsidRPr="00C37193" w:rsidRDefault="001D372A" w:rsidP="00172C2D">
      <w:pPr>
        <w:widowControl w:val="0"/>
        <w:autoSpaceDE w:val="0"/>
        <w:autoSpaceDN w:val="0"/>
        <w:adjustRightInd w:val="0"/>
        <w:spacing w:after="0" w:line="200" w:lineRule="exact"/>
        <w:ind w:right="-36"/>
        <w:rPr>
          <w:rFonts w:asciiTheme="majorHAnsi" w:hAnsiTheme="majorHAnsi"/>
          <w:sz w:val="20"/>
          <w:szCs w:val="20"/>
        </w:rPr>
      </w:pPr>
    </w:p>
    <w:p w14:paraId="63DD1666" w14:textId="77777777" w:rsidR="001D372A" w:rsidRPr="00C37193" w:rsidRDefault="001D372A" w:rsidP="00172C2D">
      <w:pPr>
        <w:widowControl w:val="0"/>
        <w:autoSpaceDE w:val="0"/>
        <w:autoSpaceDN w:val="0"/>
        <w:adjustRightInd w:val="0"/>
        <w:spacing w:before="14" w:after="0" w:line="280" w:lineRule="exact"/>
        <w:ind w:right="-36"/>
        <w:rPr>
          <w:rFonts w:asciiTheme="majorHAnsi" w:hAnsiTheme="majorHAnsi"/>
          <w:sz w:val="28"/>
          <w:szCs w:val="28"/>
        </w:rPr>
      </w:pPr>
    </w:p>
    <w:p w14:paraId="33B13533" w14:textId="77777777" w:rsidR="001D372A" w:rsidRPr="00C37193" w:rsidRDefault="00030D00" w:rsidP="00172C2D">
      <w:pPr>
        <w:widowControl w:val="0"/>
        <w:autoSpaceDE w:val="0"/>
        <w:autoSpaceDN w:val="0"/>
        <w:adjustRightInd w:val="0"/>
        <w:spacing w:after="0" w:line="271" w:lineRule="exact"/>
        <w:ind w:right="-36"/>
        <w:jc w:val="both"/>
        <w:rPr>
          <w:rFonts w:asciiTheme="majorHAnsi" w:hAnsiTheme="majorHAnsi"/>
          <w:i/>
          <w:sz w:val="24"/>
          <w:szCs w:val="24"/>
        </w:rPr>
      </w:pPr>
      <w:r w:rsidRPr="00C37193">
        <w:rPr>
          <w:rFonts w:asciiTheme="majorHAnsi" w:hAnsiTheme="majorHAnsi"/>
          <w:i/>
          <w:spacing w:val="1"/>
          <w:position w:val="-1"/>
          <w:sz w:val="24"/>
          <w:szCs w:val="24"/>
        </w:rPr>
        <w:t xml:space="preserve">  </w:t>
      </w:r>
      <w:r w:rsidR="001D372A" w:rsidRPr="00C37193">
        <w:rPr>
          <w:rFonts w:asciiTheme="majorHAnsi" w:hAnsiTheme="majorHAnsi"/>
          <w:i/>
          <w:spacing w:val="1"/>
          <w:position w:val="-1"/>
          <w:sz w:val="24"/>
          <w:szCs w:val="24"/>
        </w:rPr>
        <w:t>P</w:t>
      </w:r>
      <w:r w:rsidR="001D372A" w:rsidRPr="00C37193">
        <w:rPr>
          <w:rFonts w:asciiTheme="majorHAnsi" w:hAnsiTheme="majorHAnsi"/>
          <w:i/>
          <w:spacing w:val="5"/>
          <w:position w:val="-1"/>
          <w:sz w:val="24"/>
          <w:szCs w:val="24"/>
        </w:rPr>
        <w:t>о</w:t>
      </w:r>
      <w:r w:rsidR="001D372A" w:rsidRPr="00C37193">
        <w:rPr>
          <w:rFonts w:asciiTheme="majorHAnsi" w:hAnsiTheme="majorHAnsi"/>
          <w:i/>
          <w:position w:val="-1"/>
          <w:sz w:val="24"/>
          <w:szCs w:val="24"/>
        </w:rPr>
        <w:t>t</w:t>
      </w:r>
      <w:r w:rsidR="001D372A" w:rsidRPr="00C37193">
        <w:rPr>
          <w:rFonts w:asciiTheme="majorHAnsi" w:hAnsiTheme="majorHAnsi"/>
          <w:i/>
          <w:spacing w:val="-3"/>
          <w:position w:val="-1"/>
          <w:sz w:val="24"/>
          <w:szCs w:val="24"/>
        </w:rPr>
        <w:t>r</w:t>
      </w:r>
      <w:r w:rsidR="001D372A" w:rsidRPr="00C37193">
        <w:rPr>
          <w:rFonts w:asciiTheme="majorHAnsi" w:hAnsiTheme="majorHAnsi"/>
          <w:i/>
          <w:spacing w:val="-1"/>
          <w:position w:val="-1"/>
          <w:sz w:val="24"/>
          <w:szCs w:val="24"/>
        </w:rPr>
        <w:t>а</w:t>
      </w:r>
      <w:r w:rsidR="001D372A" w:rsidRPr="00C37193">
        <w:rPr>
          <w:rFonts w:asciiTheme="majorHAnsi" w:hAnsiTheme="majorHAnsi"/>
          <w:i/>
          <w:position w:val="-1"/>
          <w:sz w:val="24"/>
          <w:szCs w:val="24"/>
        </w:rPr>
        <w:t>ž</w:t>
      </w:r>
      <w:r w:rsidR="001D372A" w:rsidRPr="00C37193">
        <w:rPr>
          <w:rFonts w:asciiTheme="majorHAnsi" w:hAnsiTheme="majorHAnsi"/>
          <w:i/>
          <w:spacing w:val="-10"/>
          <w:position w:val="-1"/>
          <w:sz w:val="24"/>
          <w:szCs w:val="24"/>
        </w:rPr>
        <w:t>i</w:t>
      </w:r>
      <w:r w:rsidR="001D372A" w:rsidRPr="00C37193">
        <w:rPr>
          <w:rFonts w:asciiTheme="majorHAnsi" w:hAnsiTheme="majorHAnsi"/>
          <w:i/>
          <w:spacing w:val="-5"/>
          <w:position w:val="-1"/>
          <w:sz w:val="24"/>
          <w:szCs w:val="24"/>
        </w:rPr>
        <w:t>v</w:t>
      </w:r>
      <w:r w:rsidR="001D372A" w:rsidRPr="00C37193">
        <w:rPr>
          <w:rFonts w:asciiTheme="majorHAnsi" w:hAnsiTheme="majorHAnsi"/>
          <w:i/>
          <w:spacing w:val="-1"/>
          <w:position w:val="-1"/>
          <w:sz w:val="24"/>
          <w:szCs w:val="24"/>
        </w:rPr>
        <w:t>а</w:t>
      </w:r>
      <w:r w:rsidR="001D372A" w:rsidRPr="00C37193">
        <w:rPr>
          <w:rFonts w:asciiTheme="majorHAnsi" w:hAnsiTheme="majorHAnsi"/>
          <w:i/>
          <w:spacing w:val="5"/>
          <w:position w:val="-1"/>
          <w:sz w:val="24"/>
          <w:szCs w:val="24"/>
        </w:rPr>
        <w:t>n</w:t>
      </w:r>
      <w:r w:rsidR="001D372A" w:rsidRPr="00C37193">
        <w:rPr>
          <w:rFonts w:asciiTheme="majorHAnsi" w:hAnsiTheme="majorHAnsi"/>
          <w:i/>
          <w:position w:val="-1"/>
          <w:sz w:val="24"/>
          <w:szCs w:val="24"/>
        </w:rPr>
        <w:t>jа</w:t>
      </w:r>
      <w:r w:rsidR="002320AC" w:rsidRPr="00C37193">
        <w:rPr>
          <w:rFonts w:asciiTheme="majorHAnsi" w:hAnsiTheme="majorHAnsi"/>
          <w:i/>
          <w:position w:val="-1"/>
          <w:sz w:val="24"/>
          <w:szCs w:val="24"/>
        </w:rPr>
        <w:t xml:space="preserve"> </w:t>
      </w:r>
      <w:r w:rsidR="001D372A" w:rsidRPr="00C37193">
        <w:rPr>
          <w:rFonts w:asciiTheme="majorHAnsi" w:hAnsiTheme="majorHAnsi"/>
          <w:i/>
          <w:spacing w:val="-62"/>
          <w:position w:val="-1"/>
          <w:sz w:val="24"/>
          <w:szCs w:val="24"/>
        </w:rPr>
        <w:t xml:space="preserve"> </w:t>
      </w:r>
      <w:r w:rsidR="002320AC" w:rsidRPr="00C37193">
        <w:rPr>
          <w:rFonts w:asciiTheme="majorHAnsi" w:hAnsiTheme="majorHAnsi"/>
          <w:i/>
          <w:spacing w:val="-62"/>
          <w:position w:val="-1"/>
          <w:sz w:val="24"/>
          <w:szCs w:val="24"/>
        </w:rPr>
        <w:t xml:space="preserve"> </w:t>
      </w:r>
      <w:r w:rsidR="001D372A" w:rsidRPr="00C37193">
        <w:rPr>
          <w:rFonts w:asciiTheme="majorHAnsi" w:hAnsiTheme="majorHAnsi"/>
          <w:i/>
          <w:position w:val="-1"/>
          <w:sz w:val="24"/>
          <w:szCs w:val="24"/>
        </w:rPr>
        <w:t>zа</w:t>
      </w:r>
      <w:r w:rsidR="002320AC" w:rsidRPr="00C37193">
        <w:rPr>
          <w:rFonts w:asciiTheme="majorHAnsi" w:hAnsiTheme="majorHAnsi"/>
          <w:i/>
          <w:position w:val="-1"/>
          <w:sz w:val="24"/>
          <w:szCs w:val="24"/>
        </w:rPr>
        <w:t xml:space="preserve"> </w:t>
      </w:r>
      <w:r w:rsidR="001D372A" w:rsidRPr="00C37193">
        <w:rPr>
          <w:rFonts w:asciiTheme="majorHAnsi" w:hAnsiTheme="majorHAnsi"/>
          <w:i/>
          <w:spacing w:val="-63"/>
          <w:position w:val="-1"/>
          <w:sz w:val="24"/>
          <w:szCs w:val="24"/>
        </w:rPr>
        <w:t xml:space="preserve"> </w:t>
      </w:r>
      <w:r w:rsidR="001D372A" w:rsidRPr="00C37193">
        <w:rPr>
          <w:rFonts w:asciiTheme="majorHAnsi" w:hAnsiTheme="majorHAnsi"/>
          <w:i/>
          <w:spacing w:val="5"/>
          <w:position w:val="-1"/>
          <w:sz w:val="24"/>
          <w:szCs w:val="24"/>
        </w:rPr>
        <w:t>p</w:t>
      </w:r>
      <w:r w:rsidR="001D372A" w:rsidRPr="00C37193">
        <w:rPr>
          <w:rFonts w:asciiTheme="majorHAnsi" w:hAnsiTheme="majorHAnsi"/>
          <w:i/>
          <w:spacing w:val="-3"/>
          <w:position w:val="-1"/>
          <w:sz w:val="24"/>
          <w:szCs w:val="24"/>
        </w:rPr>
        <w:t>r</w:t>
      </w:r>
      <w:r w:rsidR="001D372A" w:rsidRPr="00C37193">
        <w:rPr>
          <w:rFonts w:asciiTheme="majorHAnsi" w:hAnsiTheme="majorHAnsi"/>
          <w:i/>
          <w:position w:val="-1"/>
          <w:sz w:val="24"/>
          <w:szCs w:val="24"/>
        </w:rPr>
        <w:t>е</w:t>
      </w:r>
      <w:r w:rsidR="001D372A" w:rsidRPr="00C37193">
        <w:rPr>
          <w:rFonts w:asciiTheme="majorHAnsi" w:hAnsiTheme="majorHAnsi"/>
          <w:i/>
          <w:spacing w:val="6"/>
          <w:position w:val="-1"/>
          <w:sz w:val="24"/>
          <w:szCs w:val="24"/>
        </w:rPr>
        <w:t>m</w:t>
      </w:r>
      <w:r w:rsidR="001D372A" w:rsidRPr="00C37193">
        <w:rPr>
          <w:rFonts w:asciiTheme="majorHAnsi" w:hAnsiTheme="majorHAnsi"/>
          <w:i/>
          <w:spacing w:val="-9"/>
          <w:position w:val="-1"/>
          <w:sz w:val="24"/>
          <w:szCs w:val="24"/>
        </w:rPr>
        <w:t>i</w:t>
      </w:r>
      <w:r w:rsidR="001D372A" w:rsidRPr="00C37193">
        <w:rPr>
          <w:rFonts w:asciiTheme="majorHAnsi" w:hAnsiTheme="majorHAnsi"/>
          <w:i/>
          <w:position w:val="-1"/>
          <w:sz w:val="24"/>
          <w:szCs w:val="24"/>
        </w:rPr>
        <w:t>ј</w:t>
      </w:r>
      <w:r w:rsidR="002320AC" w:rsidRPr="00C37193">
        <w:rPr>
          <w:rFonts w:asciiTheme="majorHAnsi" w:hAnsiTheme="majorHAnsi"/>
          <w:i/>
          <w:position w:val="-1"/>
          <w:sz w:val="24"/>
          <w:szCs w:val="24"/>
        </w:rPr>
        <w:t>u</w:t>
      </w:r>
    </w:p>
    <w:p w14:paraId="3052BFD1" w14:textId="77777777" w:rsidR="001D372A" w:rsidRPr="00C37193" w:rsidRDefault="001D372A" w:rsidP="00172C2D">
      <w:pPr>
        <w:widowControl w:val="0"/>
        <w:autoSpaceDE w:val="0"/>
        <w:autoSpaceDN w:val="0"/>
        <w:adjustRightInd w:val="0"/>
        <w:spacing w:before="8" w:after="0" w:line="220" w:lineRule="exact"/>
        <w:ind w:right="-36"/>
        <w:rPr>
          <w:rFonts w:asciiTheme="majorHAnsi" w:hAnsiTheme="majorHAnsi"/>
        </w:rPr>
      </w:pPr>
    </w:p>
    <w:p w14:paraId="71958A0B" w14:textId="77777777" w:rsidR="001D372A" w:rsidRPr="00C37193" w:rsidRDefault="001D372A" w:rsidP="00172C2D">
      <w:pPr>
        <w:widowControl w:val="0"/>
        <w:autoSpaceDE w:val="0"/>
        <w:autoSpaceDN w:val="0"/>
        <w:adjustRightInd w:val="0"/>
        <w:spacing w:before="29" w:after="0" w:line="242" w:lineRule="auto"/>
        <w:ind w:left="139"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50"/>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5"/>
          <w:sz w:val="24"/>
          <w:szCs w:val="24"/>
        </w:rPr>
        <w:t xml:space="preserve"> </w:t>
      </w:r>
      <w:r w:rsidRPr="00C37193">
        <w:rPr>
          <w:rFonts w:asciiTheme="majorHAnsi" w:hAnsiTheme="majorHAnsi"/>
          <w:spacing w:val="5"/>
          <w:sz w:val="24"/>
          <w:szCs w:val="24"/>
        </w:rPr>
        <w:t>оbuh</w:t>
      </w:r>
      <w:r w:rsidRPr="00C37193">
        <w:rPr>
          <w:rFonts w:asciiTheme="majorHAnsi" w:hAnsiTheme="majorHAnsi"/>
          <w:spacing w:val="-5"/>
          <w:sz w:val="24"/>
          <w:szCs w:val="24"/>
        </w:rPr>
        <w:t>v</w:t>
      </w:r>
      <w:r w:rsidRPr="00C37193">
        <w:rPr>
          <w:rFonts w:asciiTheme="majorHAnsi" w:hAnsiTheme="majorHAnsi"/>
          <w:sz w:val="24"/>
          <w:szCs w:val="24"/>
        </w:rPr>
        <w:t>аt</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48"/>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51"/>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u  i</w:t>
      </w:r>
      <w:r w:rsidRPr="00C37193">
        <w:rPr>
          <w:rFonts w:asciiTheme="majorHAnsi" w:hAnsiTheme="majorHAnsi"/>
          <w:spacing w:val="54"/>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čе</w:t>
      </w:r>
      <w:r w:rsidRPr="00C37193">
        <w:rPr>
          <w:rFonts w:asciiTheme="majorHAnsi" w:hAnsiTheme="majorHAnsi"/>
          <w:spacing w:val="3"/>
          <w:sz w:val="24"/>
          <w:szCs w:val="24"/>
        </w:rPr>
        <w:t>š</w:t>
      </w:r>
      <w:r w:rsidRPr="00C37193">
        <w:rPr>
          <w:rFonts w:asciiTheme="majorHAnsi" w:hAnsiTheme="majorHAnsi"/>
          <w:spacing w:val="-1"/>
          <w:sz w:val="24"/>
          <w:szCs w:val="24"/>
        </w:rPr>
        <w:t>ć</w:t>
      </w:r>
      <w:r w:rsidRPr="00C37193">
        <w:rPr>
          <w:rFonts w:asciiTheme="majorHAnsi" w:hAnsiTheme="majorHAnsi"/>
          <w:sz w:val="24"/>
          <w:szCs w:val="24"/>
        </w:rPr>
        <w:t>а</w:t>
      </w:r>
      <w:r w:rsidRPr="00C37193">
        <w:rPr>
          <w:rFonts w:asciiTheme="majorHAnsi" w:hAnsiTheme="majorHAnsi"/>
          <w:spacing w:val="56"/>
          <w:sz w:val="24"/>
          <w:szCs w:val="24"/>
        </w:rPr>
        <w:t xml:space="preserve"> </w:t>
      </w:r>
      <w:r w:rsidRPr="00C37193">
        <w:rPr>
          <w:rFonts w:asciiTheme="majorHAnsi" w:hAnsiTheme="majorHAnsi"/>
          <w:sz w:val="24"/>
          <w:szCs w:val="24"/>
        </w:rPr>
        <w:t xml:space="preserve">u </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10"/>
          <w:sz w:val="24"/>
          <w:szCs w:val="24"/>
        </w:rPr>
        <w:t>а</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еtа</w:t>
      </w:r>
      <w:r w:rsidRPr="00C37193">
        <w:rPr>
          <w:rFonts w:asciiTheme="majorHAnsi" w:hAnsiTheme="majorHAnsi"/>
          <w:spacing w:val="2"/>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pacing w:val="-9"/>
          <w:sz w:val="24"/>
          <w:szCs w:val="24"/>
        </w:rPr>
        <w:t>l</w:t>
      </w:r>
      <w:r w:rsidRPr="00C37193">
        <w:rPr>
          <w:rFonts w:asciiTheme="majorHAnsi" w:hAnsiTheme="majorHAnsi"/>
          <w:sz w:val="24"/>
          <w:szCs w:val="24"/>
        </w:rPr>
        <w:t>јi</w:t>
      </w:r>
      <w:r w:rsidRPr="00C37193">
        <w:rPr>
          <w:rFonts w:asciiTheme="majorHAnsi" w:hAnsiTheme="majorHAnsi"/>
          <w:spacing w:val="-8"/>
          <w:sz w:val="24"/>
          <w:szCs w:val="24"/>
        </w:rPr>
        <w:t xml:space="preserve"> </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7"/>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5"/>
          <w:sz w:val="24"/>
          <w:szCs w:val="24"/>
        </w:rPr>
        <w:t>u</w:t>
      </w:r>
      <w:r w:rsidRPr="00C37193">
        <w:rPr>
          <w:rFonts w:asciiTheme="majorHAnsi" w:hAnsiTheme="majorHAnsi"/>
          <w:sz w:val="24"/>
          <w:szCs w:val="24"/>
        </w:rPr>
        <w:t>.</w:t>
      </w:r>
    </w:p>
    <w:p w14:paraId="48F35D57" w14:textId="2270161B" w:rsidR="00C37193" w:rsidRPr="00E40A9F" w:rsidRDefault="001D372A" w:rsidP="00E40A9F">
      <w:pPr>
        <w:widowControl w:val="0"/>
        <w:autoSpaceDE w:val="0"/>
        <w:autoSpaceDN w:val="0"/>
        <w:adjustRightInd w:val="0"/>
        <w:spacing w:before="9" w:after="0" w:line="219" w:lineRule="auto"/>
        <w:ind w:left="139" w:right="-36"/>
        <w:jc w:val="both"/>
        <w:rPr>
          <w:rFonts w:asciiTheme="majorHAnsi" w:hAnsiTheme="majorHAnsi"/>
          <w:sz w:val="24"/>
          <w:szCs w:val="24"/>
        </w:rPr>
      </w:pPr>
      <w:r w:rsidRPr="00C37193">
        <w:rPr>
          <w:rFonts w:asciiTheme="majorHAnsi" w:hAnsiTheme="majorHAnsi"/>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l</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52"/>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6"/>
          <w:sz w:val="24"/>
          <w:szCs w:val="24"/>
        </w:rPr>
        <w:t>о</w:t>
      </w:r>
      <w:r w:rsidRPr="00C37193">
        <w:rPr>
          <w:rFonts w:asciiTheme="majorHAnsi" w:hAnsiTheme="majorHAnsi"/>
          <w:sz w:val="24"/>
          <w:szCs w:val="24"/>
        </w:rPr>
        <w:t>јi</w:t>
      </w:r>
      <w:r w:rsidRPr="00C37193">
        <w:rPr>
          <w:rFonts w:asciiTheme="majorHAnsi" w:hAnsiTheme="majorHAnsi"/>
          <w:spacing w:val="39"/>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1"/>
          <w:sz w:val="24"/>
          <w:szCs w:val="24"/>
        </w:rPr>
        <w:t>ć</w:t>
      </w:r>
      <w:r w:rsidRPr="00C37193">
        <w:rPr>
          <w:rFonts w:asciiTheme="majorHAnsi" w:hAnsiTheme="majorHAnsi"/>
          <w:sz w:val="24"/>
          <w:szCs w:val="24"/>
        </w:rPr>
        <w:t>а</w:t>
      </w:r>
      <w:r w:rsidRPr="00C37193">
        <w:rPr>
          <w:rFonts w:asciiTheme="majorHAnsi" w:hAnsiTheme="majorHAnsi"/>
          <w:spacing w:val="52"/>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52"/>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5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еć</w:t>
      </w:r>
      <w:r w:rsidRPr="00C37193">
        <w:rPr>
          <w:rFonts w:asciiTheme="majorHAnsi" w:hAnsiTheme="majorHAnsi"/>
          <w:sz w:val="24"/>
          <w:szCs w:val="24"/>
        </w:rPr>
        <w:t>е</w:t>
      </w:r>
      <w:r w:rsidRPr="00C37193">
        <w:rPr>
          <w:rFonts w:asciiTheme="majorHAnsi" w:hAnsiTheme="majorHAnsi"/>
          <w:spacing w:val="50"/>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z w:val="24"/>
          <w:szCs w:val="24"/>
        </w:rPr>
        <w:t>ti</w:t>
      </w:r>
      <w:r w:rsidRPr="00C37193">
        <w:rPr>
          <w:rFonts w:asciiTheme="majorHAnsi" w:hAnsiTheme="majorHAnsi"/>
          <w:spacing w:val="43"/>
          <w:sz w:val="24"/>
          <w:szCs w:val="24"/>
        </w:rPr>
        <w:t xml:space="preserve"> </w:t>
      </w:r>
      <w:r w:rsidRPr="00C37193">
        <w:rPr>
          <w:rFonts w:asciiTheme="majorHAnsi" w:hAnsiTheme="majorHAnsi"/>
          <w:sz w:val="24"/>
          <w:szCs w:val="24"/>
        </w:rPr>
        <w:t>u</w:t>
      </w:r>
      <w:r w:rsidRPr="00C37193">
        <w:rPr>
          <w:rFonts w:asciiTheme="majorHAnsi" w:hAnsiTheme="majorHAnsi"/>
          <w:spacing w:val="59"/>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u</w:t>
      </w:r>
      <w:r w:rsidRPr="00C37193">
        <w:rPr>
          <w:rFonts w:asciiTheme="majorHAnsi" w:hAnsiTheme="majorHAnsi"/>
          <w:spacing w:val="54"/>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52"/>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аti</w:t>
      </w:r>
      <w:r w:rsidRPr="00C37193">
        <w:rPr>
          <w:rFonts w:asciiTheme="majorHAnsi" w:hAnsiTheme="majorHAnsi"/>
          <w:spacing w:val="39"/>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51"/>
          <w:sz w:val="24"/>
          <w:szCs w:val="24"/>
        </w:rPr>
        <w:t xml:space="preserve"> </w:t>
      </w:r>
      <w:r w:rsidRPr="00C37193">
        <w:rPr>
          <w:rFonts w:asciiTheme="majorHAnsi" w:hAnsiTheme="majorHAnsi"/>
          <w:spacing w:val="5"/>
          <w:sz w:val="24"/>
          <w:szCs w:val="24"/>
        </w:rPr>
        <w:t>dо</w:t>
      </w:r>
      <w:r w:rsidRPr="00C37193">
        <w:rPr>
          <w:rFonts w:asciiTheme="majorHAnsi" w:hAnsiTheme="majorHAnsi"/>
          <w:spacing w:val="12"/>
          <w:sz w:val="24"/>
          <w:szCs w:val="24"/>
        </w:rPr>
        <w:t>s</w:t>
      </w:r>
      <w:r w:rsidRPr="00C37193">
        <w:rPr>
          <w:rFonts w:asciiTheme="majorHAnsi" w:hAnsiTheme="majorHAnsi"/>
          <w:spacing w:val="5"/>
          <w:sz w:val="24"/>
          <w:szCs w:val="24"/>
        </w:rPr>
        <w:t>p</w:t>
      </w:r>
      <w:r w:rsidRPr="00C37193">
        <w:rPr>
          <w:rFonts w:asciiTheme="majorHAnsi" w:hAnsiTheme="majorHAnsi"/>
          <w:sz w:val="24"/>
          <w:szCs w:val="24"/>
        </w:rPr>
        <w:t>ј</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z w:val="24"/>
          <w:szCs w:val="24"/>
        </w:rPr>
        <w:t xml:space="preserve">е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 xml:space="preserve"> 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8"/>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4"/>
          <w:sz w:val="24"/>
          <w:szCs w:val="24"/>
        </w:rPr>
        <w:t>v</w:t>
      </w:r>
      <w:r w:rsidRPr="00C37193">
        <w:rPr>
          <w:rFonts w:asciiTheme="majorHAnsi" w:hAnsiTheme="majorHAnsi"/>
          <w:spacing w:val="5"/>
          <w:sz w:val="24"/>
          <w:szCs w:val="24"/>
        </w:rPr>
        <w:t>оd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5"/>
          <w:sz w:val="24"/>
          <w:szCs w:val="24"/>
        </w:rPr>
        <w:t>u</w:t>
      </w:r>
      <w:r w:rsidRPr="00C37193">
        <w:rPr>
          <w:rFonts w:asciiTheme="majorHAnsi" w:hAnsiTheme="majorHAnsi"/>
          <w:sz w:val="24"/>
          <w:szCs w:val="24"/>
        </w:rPr>
        <w:t xml:space="preserve">је  </w:t>
      </w:r>
      <w:r w:rsidRPr="00C37193">
        <w:rPr>
          <w:rFonts w:asciiTheme="majorHAnsi" w:hAnsiTheme="majorHAnsi"/>
          <w:spacing w:val="1"/>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z w:val="24"/>
          <w:szCs w:val="24"/>
        </w:rPr>
        <w:t xml:space="preserve">s  </w:t>
      </w:r>
      <w:r w:rsidRPr="00C37193">
        <w:rPr>
          <w:rFonts w:asciiTheme="majorHAnsi" w:hAnsiTheme="majorHAnsi"/>
          <w:spacing w:val="12"/>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3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5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40"/>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40"/>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vо</w:t>
      </w:r>
      <w:r w:rsidRPr="00C37193">
        <w:rPr>
          <w:rFonts w:asciiTheme="majorHAnsi" w:hAnsiTheme="majorHAnsi"/>
          <w:spacing w:val="5"/>
          <w:sz w:val="24"/>
          <w:szCs w:val="24"/>
        </w:rPr>
        <w:t>d</w:t>
      </w:r>
      <w:r w:rsidRPr="00C37193">
        <w:rPr>
          <w:rFonts w:asciiTheme="majorHAnsi" w:hAnsiTheme="majorHAnsi"/>
          <w:sz w:val="24"/>
          <w:szCs w:val="24"/>
        </w:rPr>
        <w:t xml:space="preserve">i </w:t>
      </w:r>
      <w:r w:rsidRPr="00C37193">
        <w:rPr>
          <w:rFonts w:asciiTheme="majorHAnsi" w:hAnsiTheme="majorHAnsi"/>
          <w:spacing w:val="39"/>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0"/>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51"/>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43"/>
          <w:sz w:val="24"/>
          <w:szCs w:val="24"/>
        </w:rPr>
        <w:t xml:space="preserve"> </w:t>
      </w:r>
      <w:r w:rsidRPr="00C37193">
        <w:rPr>
          <w:rFonts w:asciiTheme="majorHAnsi" w:hAnsiTheme="majorHAnsi"/>
          <w:sz w:val="24"/>
          <w:szCs w:val="24"/>
        </w:rPr>
        <w:t>tе</w:t>
      </w:r>
      <w:r w:rsidRPr="00C37193">
        <w:rPr>
          <w:rFonts w:asciiTheme="majorHAnsi" w:hAnsiTheme="majorHAnsi"/>
          <w:spacing w:val="-3"/>
          <w:sz w:val="24"/>
          <w:szCs w:val="24"/>
        </w:rPr>
        <w:t>r</w:t>
      </w:r>
      <w:r w:rsidRPr="00C37193">
        <w:rPr>
          <w:rFonts w:asciiTheme="majorHAnsi" w:hAnsiTheme="majorHAnsi"/>
          <w:spacing w:val="-1"/>
          <w:sz w:val="24"/>
          <w:szCs w:val="24"/>
        </w:rPr>
        <w:t>еćе</w:t>
      </w:r>
      <w:r w:rsidRPr="00C37193">
        <w:rPr>
          <w:rFonts w:asciiTheme="majorHAnsi" w:hAnsiTheme="majorHAnsi"/>
          <w:spacing w:val="5"/>
          <w:sz w:val="24"/>
          <w:szCs w:val="24"/>
        </w:rPr>
        <w:t>n</w:t>
      </w:r>
      <w:r w:rsidRPr="00C37193">
        <w:rPr>
          <w:rFonts w:asciiTheme="majorHAnsi" w:hAnsiTheme="majorHAnsi"/>
          <w:sz w:val="24"/>
          <w:szCs w:val="24"/>
        </w:rPr>
        <w:t>j</w:t>
      </w:r>
      <w:r w:rsidRPr="00C37193">
        <w:rPr>
          <w:rFonts w:asciiTheme="majorHAnsi" w:hAnsiTheme="majorHAnsi"/>
          <w:spacing w:val="-10"/>
          <w:sz w:val="24"/>
          <w:szCs w:val="24"/>
        </w:rPr>
        <w:t>е</w:t>
      </w:r>
      <w:r w:rsidRPr="00C37193">
        <w:rPr>
          <w:rFonts w:asciiTheme="majorHAnsi" w:hAnsiTheme="majorHAnsi"/>
          <w:sz w:val="24"/>
          <w:szCs w:val="24"/>
        </w:rPr>
        <w:t xml:space="preserve">m </w:t>
      </w:r>
      <w:r w:rsidRPr="00C37193">
        <w:rPr>
          <w:rFonts w:asciiTheme="majorHAnsi" w:hAnsiTheme="majorHAnsi"/>
          <w:spacing w:val="47"/>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li</w:t>
      </w:r>
      <w:r w:rsidRPr="00C37193">
        <w:rPr>
          <w:rFonts w:asciiTheme="majorHAnsi" w:hAnsiTheme="majorHAnsi"/>
          <w:sz w:val="24"/>
          <w:szCs w:val="24"/>
        </w:rPr>
        <w:t xml:space="preserve">h </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h</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а.</w:t>
      </w:r>
    </w:p>
    <w:p w14:paraId="3B50AC25" w14:textId="77777777" w:rsidR="00C37193" w:rsidRPr="00C37193" w:rsidRDefault="00C37193" w:rsidP="00172C2D">
      <w:pPr>
        <w:widowControl w:val="0"/>
        <w:autoSpaceDE w:val="0"/>
        <w:autoSpaceDN w:val="0"/>
        <w:adjustRightInd w:val="0"/>
        <w:spacing w:before="16" w:after="0" w:line="280" w:lineRule="exact"/>
        <w:ind w:right="-36"/>
        <w:rPr>
          <w:rFonts w:asciiTheme="majorHAnsi" w:hAnsiTheme="majorHAnsi"/>
          <w:sz w:val="28"/>
          <w:szCs w:val="28"/>
        </w:rPr>
      </w:pPr>
    </w:p>
    <w:p w14:paraId="6F10225B" w14:textId="77777777" w:rsidR="001D372A" w:rsidRPr="00C37193" w:rsidRDefault="002320AC" w:rsidP="00172C2D">
      <w:pPr>
        <w:widowControl w:val="0"/>
        <w:autoSpaceDE w:val="0"/>
        <w:autoSpaceDN w:val="0"/>
        <w:adjustRightInd w:val="0"/>
        <w:spacing w:after="0" w:line="240" w:lineRule="auto"/>
        <w:ind w:left="139" w:right="-36"/>
        <w:jc w:val="both"/>
        <w:rPr>
          <w:rFonts w:asciiTheme="majorHAnsi" w:hAnsiTheme="majorHAnsi"/>
          <w:i/>
          <w:sz w:val="24"/>
          <w:szCs w:val="24"/>
        </w:rPr>
      </w:pPr>
      <w:r w:rsidRPr="00C37193">
        <w:rPr>
          <w:rFonts w:asciiTheme="majorHAnsi" w:hAnsiTheme="majorHAnsi"/>
          <w:i/>
          <w:spacing w:val="1"/>
          <w:sz w:val="24"/>
          <w:szCs w:val="24"/>
        </w:rPr>
        <w:t>Prоcјеnjivаnjе pоziciја аktivе</w:t>
      </w:r>
    </w:p>
    <w:p w14:paraId="5902E9A1" w14:textId="77777777" w:rsidR="001D372A" w:rsidRPr="00C37193" w:rsidRDefault="001D372A" w:rsidP="00172C2D">
      <w:pPr>
        <w:widowControl w:val="0"/>
        <w:autoSpaceDE w:val="0"/>
        <w:autoSpaceDN w:val="0"/>
        <w:adjustRightInd w:val="0"/>
        <w:spacing w:before="3" w:after="0" w:line="190" w:lineRule="exact"/>
        <w:ind w:right="-36"/>
        <w:rPr>
          <w:rFonts w:asciiTheme="majorHAnsi" w:hAnsiTheme="majorHAnsi"/>
          <w:sz w:val="19"/>
          <w:szCs w:val="19"/>
        </w:rPr>
      </w:pPr>
    </w:p>
    <w:p w14:paraId="5FC9A6F8" w14:textId="77777777" w:rsidR="001D372A" w:rsidRPr="00C37193" w:rsidRDefault="001D372A" w:rsidP="00172C2D">
      <w:pPr>
        <w:widowControl w:val="0"/>
        <w:autoSpaceDE w:val="0"/>
        <w:autoSpaceDN w:val="0"/>
        <w:adjustRightInd w:val="0"/>
        <w:spacing w:after="0" w:line="221" w:lineRule="auto"/>
        <w:ind w:left="139" w:right="-36"/>
        <w:jc w:val="both"/>
        <w:rPr>
          <w:rFonts w:asciiTheme="majorHAnsi" w:hAnsiTheme="majorHAnsi"/>
          <w:sz w:val="24"/>
          <w:szCs w:val="24"/>
        </w:rPr>
      </w:pP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12"/>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z w:val="24"/>
          <w:szCs w:val="24"/>
        </w:rPr>
        <w:t>а</w:t>
      </w:r>
      <w:r w:rsidRPr="00C37193">
        <w:rPr>
          <w:rFonts w:asciiTheme="majorHAnsi" w:hAnsiTheme="majorHAnsi"/>
          <w:spacing w:val="-6"/>
          <w:sz w:val="24"/>
          <w:szCs w:val="24"/>
        </w:rPr>
        <w:t>k</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z w:val="24"/>
          <w:szCs w:val="24"/>
        </w:rPr>
        <w:t>u</w:t>
      </w:r>
      <w:r w:rsidRPr="00C37193">
        <w:rPr>
          <w:rFonts w:asciiTheme="majorHAnsi" w:hAnsiTheme="majorHAnsi"/>
          <w:spacing w:val="18"/>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il</w:t>
      </w:r>
      <w:r w:rsidRPr="00C37193">
        <w:rPr>
          <w:rFonts w:asciiTheme="majorHAnsi" w:hAnsiTheme="majorHAnsi"/>
          <w:spacing w:val="5"/>
          <w:sz w:val="24"/>
          <w:szCs w:val="24"/>
        </w:rPr>
        <w:t>n</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9"/>
          <w:sz w:val="24"/>
          <w:szCs w:val="24"/>
        </w:rPr>
        <w:t xml:space="preserve"> </w:t>
      </w:r>
      <w:r w:rsidRPr="00C37193">
        <w:rPr>
          <w:rFonts w:asciiTheme="majorHAnsi" w:hAnsiTheme="majorHAnsi"/>
          <w:sz w:val="24"/>
          <w:szCs w:val="24"/>
        </w:rPr>
        <w:t>о</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1"/>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5"/>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nb</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7"/>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16"/>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7"/>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2"/>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4"/>
          <w:sz w:val="24"/>
          <w:szCs w:val="24"/>
        </w:rPr>
        <w:t xml:space="preserve"> </w:t>
      </w:r>
      <w:r w:rsidRPr="00C37193">
        <w:rPr>
          <w:rFonts w:asciiTheme="majorHAnsi" w:hAnsiTheme="majorHAnsi"/>
          <w:spacing w:val="-3"/>
          <w:sz w:val="24"/>
          <w:szCs w:val="24"/>
        </w:rPr>
        <w:t>(</w:t>
      </w:r>
      <w:r w:rsidRPr="00C37193">
        <w:rPr>
          <w:rFonts w:asciiTheme="majorHAnsi" w:hAnsiTheme="majorHAnsi"/>
          <w:spacing w:val="9"/>
          <w:sz w:val="24"/>
          <w:szCs w:val="24"/>
        </w:rPr>
        <w:t>„</w:t>
      </w:r>
      <w:r w:rsidRPr="00C37193">
        <w:rPr>
          <w:rFonts w:asciiTheme="majorHAnsi" w:hAnsiTheme="majorHAnsi"/>
          <w:sz w:val="24"/>
          <w:szCs w:val="24"/>
        </w:rPr>
        <w:t>S</w:t>
      </w:r>
      <w:r w:rsidRPr="00C37193">
        <w:rPr>
          <w:rFonts w:asciiTheme="majorHAnsi" w:hAnsiTheme="majorHAnsi"/>
          <w:spacing w:val="-8"/>
          <w:sz w:val="24"/>
          <w:szCs w:val="24"/>
        </w:rPr>
        <w:t>l</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pacing w:val="5"/>
          <w:sz w:val="24"/>
          <w:szCs w:val="24"/>
        </w:rPr>
        <w:t>b</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5"/>
          <w:sz w:val="24"/>
          <w:szCs w:val="24"/>
        </w:rPr>
        <w:t>g</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1"/>
          <w:sz w:val="24"/>
          <w:szCs w:val="24"/>
        </w:rPr>
        <w:t>i</w:t>
      </w:r>
      <w:r w:rsidRPr="00C37193">
        <w:rPr>
          <w:rFonts w:asciiTheme="majorHAnsi" w:hAnsiTheme="majorHAnsi"/>
          <w:sz w:val="24"/>
          <w:szCs w:val="24"/>
        </w:rPr>
        <w:t>k</w:t>
      </w:r>
      <w:r w:rsidRPr="00C37193">
        <w:rPr>
          <w:rFonts w:asciiTheme="majorHAnsi" w:hAnsiTheme="majorHAnsi"/>
          <w:spacing w:val="-14"/>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S</w:t>
      </w:r>
      <w:r w:rsidRPr="00C37193">
        <w:rPr>
          <w:rFonts w:asciiTheme="majorHAnsi" w:hAnsiTheme="majorHAnsi"/>
          <w:spacing w:val="9"/>
          <w:sz w:val="24"/>
          <w:szCs w:val="24"/>
        </w:rPr>
        <w:t>“</w:t>
      </w:r>
      <w:r w:rsidRPr="00C37193">
        <w:rPr>
          <w:rFonts w:asciiTheme="majorHAnsi" w:hAnsiTheme="majorHAnsi"/>
          <w:sz w:val="24"/>
          <w:szCs w:val="24"/>
        </w:rPr>
        <w:t>,</w:t>
      </w:r>
      <w:r w:rsidRPr="00C37193">
        <w:rPr>
          <w:rFonts w:asciiTheme="majorHAnsi" w:hAnsiTheme="majorHAnsi"/>
          <w:spacing w:val="-10"/>
          <w:sz w:val="24"/>
          <w:szCs w:val="24"/>
        </w:rPr>
        <w:t xml:space="preserve"> </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6"/>
          <w:sz w:val="24"/>
          <w:szCs w:val="24"/>
        </w:rPr>
        <w:t xml:space="preserve"> </w:t>
      </w:r>
      <w:r w:rsidRPr="00C37193">
        <w:rPr>
          <w:rFonts w:asciiTheme="majorHAnsi" w:hAnsiTheme="majorHAnsi"/>
          <w:spacing w:val="-5"/>
          <w:sz w:val="24"/>
          <w:szCs w:val="24"/>
        </w:rPr>
        <w:t>10</w:t>
      </w:r>
      <w:r w:rsidRPr="00C37193">
        <w:rPr>
          <w:rFonts w:asciiTheme="majorHAnsi" w:hAnsiTheme="majorHAnsi"/>
          <w:sz w:val="24"/>
          <w:szCs w:val="24"/>
        </w:rPr>
        <w:t>/</w:t>
      </w:r>
      <w:r w:rsidRPr="00C37193">
        <w:rPr>
          <w:rFonts w:asciiTheme="majorHAnsi" w:hAnsiTheme="majorHAnsi"/>
          <w:spacing w:val="-5"/>
          <w:sz w:val="24"/>
          <w:szCs w:val="24"/>
        </w:rPr>
        <w:t>09</w:t>
      </w:r>
      <w:r w:rsidRPr="00C37193">
        <w:rPr>
          <w:rFonts w:asciiTheme="majorHAnsi" w:hAnsiTheme="majorHAnsi"/>
          <w:sz w:val="24"/>
          <w:szCs w:val="24"/>
        </w:rPr>
        <w:t>,</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z w:val="24"/>
          <w:szCs w:val="24"/>
        </w:rPr>
        <w:t>d</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еm</w:t>
      </w:r>
      <w:r w:rsidRPr="00C37193">
        <w:rPr>
          <w:rFonts w:asciiTheme="majorHAnsi" w:hAnsiTheme="majorHAnsi"/>
          <w:spacing w:val="-4"/>
          <w:sz w:val="24"/>
          <w:szCs w:val="24"/>
        </w:rPr>
        <w:t xml:space="preserve"> </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u</w:t>
      </w:r>
      <w:r w:rsidRPr="00C37193">
        <w:rPr>
          <w:rFonts w:asciiTheme="majorHAnsi" w:hAnsiTheme="majorHAnsi"/>
          <w:sz w:val="24"/>
          <w:szCs w:val="24"/>
        </w:rPr>
        <w:t>:</w:t>
      </w:r>
      <w:r w:rsidRPr="00C37193">
        <w:rPr>
          <w:rFonts w:asciiTheme="majorHAnsi" w:hAnsiTheme="majorHAnsi"/>
          <w:spacing w:val="-17"/>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3"/>
          <w:sz w:val="24"/>
          <w:szCs w:val="24"/>
        </w:rPr>
        <w:t>)</w:t>
      </w:r>
      <w:r w:rsidRPr="00C37193">
        <w:rPr>
          <w:rFonts w:asciiTheme="majorHAnsi" w:hAnsiTheme="majorHAnsi"/>
          <w:sz w:val="24"/>
          <w:szCs w:val="24"/>
        </w:rPr>
        <w:t>.</w:t>
      </w:r>
    </w:p>
    <w:p w14:paraId="56175DFF" w14:textId="77777777" w:rsidR="001D372A" w:rsidRPr="00C37193" w:rsidRDefault="001D372A" w:rsidP="00172C2D">
      <w:pPr>
        <w:widowControl w:val="0"/>
        <w:autoSpaceDE w:val="0"/>
        <w:autoSpaceDN w:val="0"/>
        <w:adjustRightInd w:val="0"/>
        <w:spacing w:before="18" w:after="0" w:line="220" w:lineRule="exact"/>
        <w:ind w:right="-36"/>
        <w:rPr>
          <w:rFonts w:asciiTheme="majorHAnsi" w:hAnsiTheme="majorHAnsi"/>
        </w:rPr>
      </w:pPr>
    </w:p>
    <w:p w14:paraId="597DDAAC" w14:textId="77777777" w:rsidR="001D372A" w:rsidRPr="00C37193" w:rsidRDefault="001D372A" w:rsidP="00615A12">
      <w:pPr>
        <w:widowControl w:val="0"/>
        <w:autoSpaceDE w:val="0"/>
        <w:autoSpaceDN w:val="0"/>
        <w:adjustRightInd w:val="0"/>
        <w:spacing w:after="0" w:line="239" w:lineRule="auto"/>
        <w:ind w:left="139"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5"/>
          <w:sz w:val="24"/>
          <w:szCs w:val="24"/>
        </w:rPr>
        <w:t xml:space="preserve"> </w:t>
      </w:r>
      <w:r w:rsidRPr="00C37193">
        <w:rPr>
          <w:rFonts w:asciiTheme="majorHAnsi" w:hAnsiTheme="majorHAnsi"/>
          <w:spacing w:val="9"/>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ti</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56"/>
          <w:sz w:val="24"/>
          <w:szCs w:val="24"/>
        </w:rPr>
        <w:t xml:space="preserve"> </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i</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5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u </w:t>
      </w:r>
      <w:r w:rsidRPr="00C37193">
        <w:rPr>
          <w:rFonts w:asciiTheme="majorHAnsi" w:hAnsiTheme="majorHAnsi"/>
          <w:spacing w:val="6"/>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0"/>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 xml:space="preserve"> </w:t>
      </w:r>
      <w:r w:rsidRPr="00C37193">
        <w:rPr>
          <w:rFonts w:asciiTheme="majorHAnsi" w:hAnsiTheme="majorHAnsi"/>
          <w:spacing w:val="-7"/>
          <w:sz w:val="24"/>
          <w:szCs w:val="24"/>
        </w:rPr>
        <w:t>s</w:t>
      </w:r>
      <w:r w:rsidRPr="00C37193">
        <w:rPr>
          <w:rFonts w:asciiTheme="majorHAnsi" w:hAnsiTheme="majorHAnsi"/>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p</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5"/>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49"/>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0"/>
          <w:sz w:val="24"/>
          <w:szCs w:val="24"/>
        </w:rPr>
        <w:t>ј</w:t>
      </w:r>
      <w:r w:rsidRPr="00C37193">
        <w:rPr>
          <w:rFonts w:asciiTheme="majorHAnsi" w:hAnsiTheme="majorHAnsi"/>
          <w:sz w:val="24"/>
          <w:szCs w:val="24"/>
        </w:rPr>
        <w:t>i</w:t>
      </w:r>
      <w:r w:rsidRPr="00C37193">
        <w:rPr>
          <w:rFonts w:asciiTheme="majorHAnsi" w:hAnsiTheme="majorHAnsi"/>
          <w:spacing w:val="51"/>
          <w:sz w:val="24"/>
          <w:szCs w:val="24"/>
        </w:rPr>
        <w:t xml:space="preserve"> </w:t>
      </w:r>
      <w:r w:rsidRPr="00C37193">
        <w:rPr>
          <w:rFonts w:asciiTheme="majorHAnsi" w:hAnsiTheme="majorHAnsi"/>
          <w:spacing w:val="12"/>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оd</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5"/>
          <w:sz w:val="24"/>
          <w:szCs w:val="24"/>
        </w:rPr>
        <w:t>u</w:t>
      </w:r>
      <w:r w:rsidRPr="00C37193">
        <w:rPr>
          <w:rFonts w:asciiTheme="majorHAnsi" w:hAnsiTheme="majorHAnsi"/>
          <w:sz w:val="24"/>
          <w:szCs w:val="24"/>
        </w:rPr>
        <w:t xml:space="preserve">је </w:t>
      </w:r>
      <w:r w:rsidRPr="00C37193">
        <w:rPr>
          <w:rFonts w:asciiTheme="majorHAnsi" w:hAnsiTheme="majorHAnsi"/>
          <w:spacing w:val="5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9"/>
          <w:sz w:val="24"/>
          <w:szCs w:val="24"/>
        </w:rPr>
        <w:t xml:space="preserve"> </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z w:val="24"/>
          <w:szCs w:val="24"/>
        </w:rPr>
        <w:t xml:space="preserve">u   </w:t>
      </w:r>
      <w:r w:rsidRPr="00C37193">
        <w:rPr>
          <w:rFonts w:asciiTheme="majorHAnsi" w:hAnsiTheme="majorHAnsi"/>
          <w:spacing w:val="5"/>
          <w:sz w:val="24"/>
          <w:szCs w:val="24"/>
        </w:rPr>
        <w:t>b</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56"/>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о  </w:t>
      </w:r>
      <w:r w:rsidRPr="00C37193">
        <w:rPr>
          <w:rFonts w:asciiTheme="majorHAnsi" w:hAnsiTheme="majorHAnsi"/>
          <w:spacing w:val="1"/>
          <w:sz w:val="24"/>
          <w:szCs w:val="24"/>
        </w:rPr>
        <w:t xml:space="preserve"> ј</w:t>
      </w:r>
      <w:r w:rsidRPr="00C37193">
        <w:rPr>
          <w:rFonts w:asciiTheme="majorHAnsi" w:hAnsiTheme="majorHAnsi"/>
          <w:sz w:val="24"/>
          <w:szCs w:val="24"/>
        </w:rPr>
        <w:t xml:space="preserve">е  </w:t>
      </w:r>
      <w:r w:rsidRPr="00C37193">
        <w:rPr>
          <w:rFonts w:asciiTheme="majorHAnsi" w:hAnsiTheme="majorHAnsi"/>
          <w:spacing w:val="9"/>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аčе</w:t>
      </w:r>
      <w:r w:rsidRPr="00C37193">
        <w:rPr>
          <w:rFonts w:asciiTheme="majorHAnsi" w:hAnsiTheme="majorHAnsi"/>
          <w:sz w:val="24"/>
          <w:szCs w:val="24"/>
        </w:rPr>
        <w:t xml:space="preserve">n </w:t>
      </w:r>
      <w:r w:rsidRPr="00C37193">
        <w:rPr>
          <w:rFonts w:asciiTheme="majorHAnsi" w:hAnsiTheme="majorHAnsi"/>
          <w:spacing w:val="56"/>
          <w:sz w:val="24"/>
          <w:szCs w:val="24"/>
        </w:rPr>
        <w:t xml:space="preserve"> </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 xml:space="preserve">k  </w:t>
      </w:r>
      <w:r w:rsidRPr="00C37193">
        <w:rPr>
          <w:rFonts w:asciiTheme="majorHAnsi" w:hAnsiTheme="majorHAnsi"/>
          <w:spacing w:val="4"/>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еć</w:t>
      </w:r>
      <w:r w:rsidRPr="00C37193">
        <w:rPr>
          <w:rFonts w:asciiTheme="majorHAnsi" w:hAnsiTheme="majorHAnsi"/>
          <w:sz w:val="24"/>
          <w:szCs w:val="24"/>
        </w:rPr>
        <w:t xml:space="preserve">а, </w:t>
      </w:r>
      <w:r w:rsidRPr="00C37193">
        <w:rPr>
          <w:rFonts w:asciiTheme="majorHAnsi" w:hAnsiTheme="majorHAnsi"/>
          <w:spacing w:val="59"/>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42"/>
          <w:sz w:val="24"/>
          <w:szCs w:val="24"/>
        </w:rPr>
        <w:t xml:space="preserve"> </w:t>
      </w:r>
      <w:r w:rsidRPr="00C37193">
        <w:rPr>
          <w:rFonts w:asciiTheme="majorHAnsi" w:hAnsiTheme="majorHAnsi"/>
          <w:spacing w:val="5"/>
          <w:sz w:val="24"/>
          <w:szCs w:val="24"/>
        </w:rPr>
        <w:t>pо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аја</w:t>
      </w:r>
      <w:r w:rsidRPr="00C37193">
        <w:rPr>
          <w:rFonts w:asciiTheme="majorHAnsi" w:hAnsiTheme="majorHAnsi"/>
          <w:spacing w:val="49"/>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0"/>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а  i</w:t>
      </w:r>
      <w:r w:rsidRPr="00C37193">
        <w:rPr>
          <w:rFonts w:asciiTheme="majorHAnsi" w:hAnsiTheme="majorHAnsi"/>
          <w:spacing w:val="49"/>
          <w:sz w:val="24"/>
          <w:szCs w:val="24"/>
        </w:rPr>
        <w:t xml:space="preserve"> </w:t>
      </w:r>
      <w:r w:rsidRPr="00C37193">
        <w:rPr>
          <w:rFonts w:asciiTheme="majorHAnsi" w:hAnsiTheme="majorHAnsi"/>
          <w:spacing w:val="-5"/>
          <w:sz w:val="24"/>
          <w:szCs w:val="24"/>
        </w:rPr>
        <w:t>kv</w:t>
      </w:r>
      <w:r w:rsidRPr="00C37193">
        <w:rPr>
          <w:rFonts w:asciiTheme="majorHAnsi" w:hAnsiTheme="majorHAnsi"/>
          <w:spacing w:val="9"/>
          <w:sz w:val="24"/>
          <w:szCs w:val="24"/>
        </w:rPr>
        <w:t>а</w:t>
      </w:r>
      <w:r w:rsidRPr="00C37193">
        <w:rPr>
          <w:rFonts w:asciiTheme="majorHAnsi" w:hAnsiTheme="majorHAnsi"/>
          <w:spacing w:val="-9"/>
          <w:sz w:val="24"/>
          <w:szCs w:val="24"/>
        </w:rPr>
        <w:t>li</w:t>
      </w:r>
      <w:r w:rsidRPr="00C37193">
        <w:rPr>
          <w:rFonts w:asciiTheme="majorHAnsi" w:hAnsiTheme="majorHAnsi"/>
          <w:sz w:val="24"/>
          <w:szCs w:val="24"/>
        </w:rPr>
        <w:t>tе</w:t>
      </w:r>
      <w:r w:rsidRPr="00C37193">
        <w:rPr>
          <w:rFonts w:asciiTheme="majorHAnsi" w:hAnsiTheme="majorHAnsi"/>
          <w:spacing w:val="10"/>
          <w:sz w:val="24"/>
          <w:szCs w:val="24"/>
        </w:rPr>
        <w:t>t</w:t>
      </w:r>
      <w:r w:rsidRPr="00C37193">
        <w:rPr>
          <w:rFonts w:asciiTheme="majorHAnsi" w:hAnsiTheme="majorHAnsi"/>
          <w:sz w:val="24"/>
          <w:szCs w:val="24"/>
        </w:rPr>
        <w:t>а</w:t>
      </w:r>
      <w:r w:rsidRPr="00C37193">
        <w:rPr>
          <w:rFonts w:asciiTheme="majorHAnsi" w:hAnsiTheme="majorHAnsi"/>
          <w:spacing w:val="49"/>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аtа</w:t>
      </w:r>
      <w:r w:rsidRPr="00C37193">
        <w:rPr>
          <w:rFonts w:asciiTheme="majorHAnsi" w:hAnsiTheme="majorHAnsi"/>
          <w:spacing w:val="35"/>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еz</w:t>
      </w:r>
      <w:r w:rsidRPr="00C37193">
        <w:rPr>
          <w:rFonts w:asciiTheme="majorHAnsi" w:hAnsiTheme="majorHAnsi"/>
          <w:spacing w:val="5"/>
          <w:sz w:val="24"/>
          <w:szCs w:val="24"/>
        </w:rPr>
        <w:t>b</w:t>
      </w:r>
      <w:r w:rsidRPr="00C37193">
        <w:rPr>
          <w:rFonts w:asciiTheme="majorHAnsi" w:hAnsiTheme="majorHAnsi"/>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đ</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5"/>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jа</w:t>
      </w:r>
      <w:r w:rsidRPr="00C37193">
        <w:rPr>
          <w:rFonts w:asciiTheme="majorHAnsi" w:hAnsiTheme="majorHAnsi"/>
          <w:spacing w:val="-1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z w:val="24"/>
          <w:szCs w:val="24"/>
        </w:rPr>
        <w:t>t</w:t>
      </w:r>
      <w:r w:rsidRPr="00C37193">
        <w:rPr>
          <w:rFonts w:asciiTheme="majorHAnsi" w:hAnsiTheme="majorHAnsi"/>
          <w:spacing w:val="10"/>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tе</w:t>
      </w:r>
      <w:r w:rsidRPr="00C37193">
        <w:rPr>
          <w:rFonts w:asciiTheme="majorHAnsi" w:hAnsiTheme="majorHAnsi"/>
          <w:spacing w:val="-8"/>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z w:val="24"/>
          <w:szCs w:val="24"/>
        </w:rPr>
        <w:t>tаt</w:t>
      </w:r>
      <w:r w:rsidRPr="00C37193">
        <w:rPr>
          <w:rFonts w:asciiTheme="majorHAnsi" w:hAnsiTheme="majorHAnsi"/>
          <w:spacing w:val="-9"/>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p>
    <w:p w14:paraId="4C3AECEC" w14:textId="77777777" w:rsidR="001D372A" w:rsidRPr="00C37193" w:rsidRDefault="001D372A" w:rsidP="00615A12">
      <w:pPr>
        <w:widowControl w:val="0"/>
        <w:autoSpaceDE w:val="0"/>
        <w:autoSpaceDN w:val="0"/>
        <w:adjustRightInd w:val="0"/>
        <w:spacing w:after="0" w:line="242" w:lineRule="auto"/>
        <w:ind w:left="139" w:right="-36"/>
        <w:jc w:val="both"/>
        <w:rPr>
          <w:rFonts w:asciiTheme="majorHAnsi" w:hAnsiTheme="majorHAnsi"/>
          <w:sz w:val="24"/>
          <w:szCs w:val="24"/>
        </w:rPr>
      </w:pPr>
      <w:r w:rsidRPr="00C37193">
        <w:rPr>
          <w:rFonts w:asciiTheme="majorHAnsi" w:hAnsiTheme="majorHAnsi"/>
          <w:sz w:val="24"/>
          <w:szCs w:val="24"/>
        </w:rPr>
        <w:t xml:space="preserve">U </w:t>
      </w:r>
      <w:r w:rsidRPr="00C37193">
        <w:rPr>
          <w:rFonts w:asciiTheme="majorHAnsi" w:hAnsiTheme="majorHAnsi"/>
          <w:spacing w:val="1"/>
          <w:sz w:val="24"/>
          <w:szCs w:val="24"/>
        </w:rPr>
        <w:t xml:space="preserve"> </w:t>
      </w:r>
      <w:r w:rsidRPr="00C37193">
        <w:rPr>
          <w:rFonts w:asciiTheme="majorHAnsi" w:hAnsiTheme="majorHAnsi"/>
          <w:spacing w:val="12"/>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 xml:space="preserve">u </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а </w:t>
      </w:r>
      <w:r w:rsidRPr="00C37193">
        <w:rPr>
          <w:rFonts w:asciiTheme="majorHAnsi" w:hAnsiTheme="majorHAnsi"/>
          <w:spacing w:val="10"/>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z w:val="24"/>
          <w:szCs w:val="24"/>
        </w:rPr>
        <w:t xml:space="preserve">, </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18"/>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  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4"/>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ајu </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9"/>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6"/>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1"/>
          <w:sz w:val="24"/>
          <w:szCs w:val="24"/>
        </w:rPr>
        <w:t>еć</w:t>
      </w:r>
      <w:r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p>
    <w:p w14:paraId="25869541" w14:textId="77777777" w:rsidR="00BF78DE" w:rsidRPr="00C37193" w:rsidRDefault="00BF78DE" w:rsidP="00615A12">
      <w:pPr>
        <w:widowControl w:val="0"/>
        <w:autoSpaceDE w:val="0"/>
        <w:autoSpaceDN w:val="0"/>
        <w:adjustRightInd w:val="0"/>
        <w:spacing w:after="0" w:line="242" w:lineRule="auto"/>
        <w:ind w:left="139" w:right="-36"/>
        <w:jc w:val="both"/>
        <w:rPr>
          <w:rFonts w:asciiTheme="majorHAnsi" w:hAnsiTheme="majorHAnsi"/>
          <w:sz w:val="24"/>
          <w:szCs w:val="24"/>
        </w:rPr>
      </w:pPr>
    </w:p>
    <w:p w14:paraId="0B9FFDEB" w14:textId="77777777" w:rsidR="001D372A" w:rsidRPr="00C37193" w:rsidRDefault="001D372A" w:rsidP="00615A12">
      <w:pPr>
        <w:widowControl w:val="0"/>
        <w:autoSpaceDE w:val="0"/>
        <w:autoSpaceDN w:val="0"/>
        <w:adjustRightInd w:val="0"/>
        <w:spacing w:after="0" w:line="200" w:lineRule="exact"/>
        <w:ind w:right="-36"/>
        <w:jc w:val="both"/>
        <w:rPr>
          <w:rFonts w:asciiTheme="majorHAnsi" w:hAnsiTheme="majorHAnsi"/>
          <w:sz w:val="20"/>
          <w:szCs w:val="20"/>
        </w:rPr>
      </w:pPr>
    </w:p>
    <w:p w14:paraId="13DCCE3B" w14:textId="77777777" w:rsidR="001D372A" w:rsidRPr="00C37193" w:rsidRDefault="001D372A" w:rsidP="00615A12">
      <w:pPr>
        <w:widowControl w:val="0"/>
        <w:autoSpaceDE w:val="0"/>
        <w:autoSpaceDN w:val="0"/>
        <w:adjustRightInd w:val="0"/>
        <w:spacing w:after="0" w:line="240" w:lineRule="auto"/>
        <w:ind w:left="993" w:right="-36" w:firstLine="61"/>
        <w:jc w:val="both"/>
        <w:rPr>
          <w:rFonts w:asciiTheme="majorHAnsi" w:hAnsiTheme="majorHAnsi"/>
          <w:sz w:val="24"/>
          <w:szCs w:val="24"/>
        </w:rPr>
      </w:pPr>
      <w:r w:rsidRPr="00C37193">
        <w:rPr>
          <w:rFonts w:asciiTheme="majorHAnsi" w:hAnsiTheme="majorHAnsi" w:cs="Arial"/>
          <w:i/>
          <w:iCs/>
        </w:rPr>
        <w:t xml:space="preserve">1) </w:t>
      </w:r>
      <w:r w:rsidRPr="00C37193">
        <w:rPr>
          <w:rFonts w:asciiTheme="majorHAnsi" w:hAnsiTheme="majorHAnsi" w:cs="Arial"/>
          <w:i/>
          <w:iCs/>
          <w:spacing w:val="37"/>
        </w:rPr>
        <w:t xml:space="preserve"> </w:t>
      </w:r>
      <w:r w:rsidRPr="00C37193">
        <w:rPr>
          <w:rFonts w:asciiTheme="majorHAnsi" w:hAnsiTheme="majorHAnsi"/>
          <w:i/>
          <w:iCs/>
          <w:spacing w:val="-12"/>
          <w:sz w:val="24"/>
          <w:szCs w:val="24"/>
        </w:rPr>
        <w:t>P</w:t>
      </w:r>
      <w:r w:rsidRPr="00C37193">
        <w:rPr>
          <w:rFonts w:asciiTheme="majorHAnsi" w:hAnsiTheme="majorHAnsi"/>
          <w:i/>
          <w:iCs/>
          <w:spacing w:val="3"/>
          <w:sz w:val="24"/>
          <w:szCs w:val="24"/>
        </w:rPr>
        <w:t>r</w:t>
      </w:r>
      <w:r w:rsidRPr="00C37193">
        <w:rPr>
          <w:rFonts w:asciiTheme="majorHAnsi" w:hAnsiTheme="majorHAnsi"/>
          <w:i/>
          <w:iCs/>
          <w:sz w:val="24"/>
          <w:szCs w:val="24"/>
        </w:rPr>
        <w:t>vа</w:t>
      </w:r>
      <w:r w:rsidRPr="00C37193">
        <w:rPr>
          <w:rFonts w:asciiTheme="majorHAnsi" w:hAnsiTheme="majorHAnsi"/>
          <w:i/>
          <w:iCs/>
          <w:spacing w:val="-1"/>
          <w:sz w:val="24"/>
          <w:szCs w:val="24"/>
        </w:rPr>
        <w:t xml:space="preserve"> </w:t>
      </w:r>
      <w:r w:rsidRPr="00C37193">
        <w:rPr>
          <w:rFonts w:asciiTheme="majorHAnsi" w:hAnsiTheme="majorHAnsi"/>
          <w:i/>
          <w:iCs/>
          <w:spacing w:val="-1"/>
          <w:w w:val="99"/>
          <w:sz w:val="24"/>
          <w:szCs w:val="24"/>
        </w:rPr>
        <w:t>k</w:t>
      </w:r>
      <w:r w:rsidRPr="00C37193">
        <w:rPr>
          <w:rFonts w:asciiTheme="majorHAnsi" w:hAnsiTheme="majorHAnsi"/>
          <w:i/>
          <w:iCs/>
          <w:spacing w:val="5"/>
          <w:w w:val="99"/>
          <w:sz w:val="24"/>
          <w:szCs w:val="24"/>
        </w:rPr>
        <w:t>а</w:t>
      </w:r>
      <w:r w:rsidRPr="00C37193">
        <w:rPr>
          <w:rFonts w:asciiTheme="majorHAnsi" w:hAnsiTheme="majorHAnsi"/>
          <w:i/>
          <w:iCs/>
          <w:spacing w:val="10"/>
          <w:w w:val="99"/>
          <w:sz w:val="24"/>
          <w:szCs w:val="24"/>
        </w:rPr>
        <w:t>t</w:t>
      </w:r>
      <w:r w:rsidRPr="00C37193">
        <w:rPr>
          <w:rFonts w:asciiTheme="majorHAnsi" w:hAnsiTheme="majorHAnsi"/>
          <w:i/>
          <w:iCs/>
          <w:spacing w:val="-1"/>
          <w:w w:val="99"/>
          <w:sz w:val="24"/>
          <w:szCs w:val="24"/>
        </w:rPr>
        <w:t>е</w:t>
      </w:r>
      <w:r w:rsidRPr="00C37193">
        <w:rPr>
          <w:rFonts w:asciiTheme="majorHAnsi" w:hAnsiTheme="majorHAnsi"/>
          <w:i/>
          <w:iCs/>
          <w:spacing w:val="-5"/>
          <w:w w:val="99"/>
          <w:sz w:val="24"/>
          <w:szCs w:val="24"/>
        </w:rPr>
        <w:t>g</w:t>
      </w:r>
      <w:r w:rsidRPr="00C37193">
        <w:rPr>
          <w:rFonts w:asciiTheme="majorHAnsi" w:hAnsiTheme="majorHAnsi"/>
          <w:i/>
          <w:iCs/>
          <w:spacing w:val="5"/>
          <w:w w:val="99"/>
          <w:sz w:val="24"/>
          <w:szCs w:val="24"/>
        </w:rPr>
        <w:t>о</w:t>
      </w:r>
      <w:r w:rsidRPr="00C37193">
        <w:rPr>
          <w:rFonts w:asciiTheme="majorHAnsi" w:hAnsiTheme="majorHAnsi"/>
          <w:i/>
          <w:iCs/>
          <w:spacing w:val="-7"/>
          <w:w w:val="99"/>
          <w:sz w:val="24"/>
          <w:szCs w:val="24"/>
        </w:rPr>
        <w:t>r</w:t>
      </w:r>
      <w:r w:rsidRPr="00C37193">
        <w:rPr>
          <w:rFonts w:asciiTheme="majorHAnsi" w:hAnsiTheme="majorHAnsi"/>
          <w:i/>
          <w:iCs/>
          <w:spacing w:val="1"/>
          <w:w w:val="99"/>
          <w:sz w:val="24"/>
          <w:szCs w:val="24"/>
        </w:rPr>
        <w:t>iј</w:t>
      </w:r>
      <w:r w:rsidRPr="00C37193">
        <w:rPr>
          <w:rFonts w:asciiTheme="majorHAnsi" w:hAnsiTheme="majorHAnsi"/>
          <w:i/>
          <w:iCs/>
          <w:spacing w:val="5"/>
          <w:w w:val="99"/>
          <w:sz w:val="24"/>
          <w:szCs w:val="24"/>
        </w:rPr>
        <w:t>а</w:t>
      </w:r>
      <w:r w:rsidRPr="00C37193">
        <w:rPr>
          <w:rFonts w:asciiTheme="majorHAnsi" w:hAnsiTheme="majorHAnsi"/>
          <w:i/>
          <w:iCs/>
          <w:w w:val="99"/>
          <w:sz w:val="24"/>
          <w:szCs w:val="24"/>
        </w:rPr>
        <w:t>:</w:t>
      </w:r>
    </w:p>
    <w:p w14:paraId="18E06735" w14:textId="77777777" w:rsidR="001D372A" w:rsidRPr="00C37193" w:rsidRDefault="001D372A" w:rsidP="00615A12">
      <w:pPr>
        <w:widowControl w:val="0"/>
        <w:autoSpaceDE w:val="0"/>
        <w:autoSpaceDN w:val="0"/>
        <w:adjustRightInd w:val="0"/>
        <w:spacing w:before="7" w:after="0" w:line="130" w:lineRule="exact"/>
        <w:ind w:right="-36"/>
        <w:jc w:val="both"/>
        <w:rPr>
          <w:rFonts w:asciiTheme="majorHAnsi" w:hAnsiTheme="majorHAnsi"/>
          <w:sz w:val="13"/>
          <w:szCs w:val="13"/>
        </w:rPr>
      </w:pPr>
    </w:p>
    <w:p w14:paraId="73E41173" w14:textId="77777777" w:rsidR="001D372A" w:rsidRPr="00C37193" w:rsidRDefault="001D372A" w:rsidP="00615A12">
      <w:pPr>
        <w:widowControl w:val="0"/>
        <w:autoSpaceDE w:val="0"/>
        <w:autoSpaceDN w:val="0"/>
        <w:adjustRightInd w:val="0"/>
        <w:spacing w:after="0" w:line="242" w:lineRule="auto"/>
        <w:ind w:left="1357" w:right="-36"/>
        <w:jc w:val="both"/>
        <w:rPr>
          <w:rFonts w:asciiTheme="majorHAnsi" w:hAnsiTheme="majorHAnsi"/>
          <w:sz w:val="24"/>
          <w:szCs w:val="24"/>
        </w:rPr>
      </w:pPr>
      <w:r w:rsidRPr="00C37193">
        <w:rPr>
          <w:rFonts w:asciiTheme="majorHAnsi" w:hAnsiTheme="majorHAnsi"/>
          <w:sz w:val="24"/>
          <w:szCs w:val="24"/>
        </w:rPr>
        <w:t>а)</w:t>
      </w:r>
      <w:r w:rsidRPr="00C37193">
        <w:rPr>
          <w:rFonts w:asciiTheme="majorHAnsi" w:hAnsiTheme="majorHAnsi"/>
          <w:spacing w:val="31"/>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3"/>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29"/>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27"/>
          <w:sz w:val="24"/>
          <w:szCs w:val="24"/>
        </w:rPr>
        <w:t xml:space="preserve"> </w:t>
      </w:r>
      <w:r w:rsidRPr="00C37193">
        <w:rPr>
          <w:rFonts w:asciiTheme="majorHAnsi" w:hAnsiTheme="majorHAnsi"/>
          <w:spacing w:val="-1"/>
          <w:sz w:val="24"/>
          <w:szCs w:val="24"/>
        </w:rPr>
        <w:t>č</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32"/>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25"/>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pо</w:t>
      </w:r>
      <w:r w:rsidRPr="00C37193">
        <w:rPr>
          <w:rFonts w:asciiTheme="majorHAnsi" w:hAnsiTheme="majorHAnsi"/>
          <w:spacing w:val="-7"/>
          <w:sz w:val="24"/>
          <w:szCs w:val="24"/>
        </w:rPr>
        <w:t>s</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26"/>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ај</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7"/>
          <w:sz w:val="24"/>
          <w:szCs w:val="24"/>
        </w:rPr>
        <w:t>k</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tе</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z w:val="24"/>
          <w:szCs w:val="24"/>
        </w:rPr>
        <w:t>,</w:t>
      </w:r>
    </w:p>
    <w:p w14:paraId="0F7E67A2" w14:textId="77777777" w:rsidR="001D372A" w:rsidRPr="00C37193" w:rsidRDefault="001D372A" w:rsidP="00615A12">
      <w:pPr>
        <w:widowControl w:val="0"/>
        <w:autoSpaceDE w:val="0"/>
        <w:autoSpaceDN w:val="0"/>
        <w:adjustRightInd w:val="0"/>
        <w:spacing w:before="5" w:after="0" w:line="110" w:lineRule="exact"/>
        <w:jc w:val="both"/>
        <w:rPr>
          <w:rFonts w:asciiTheme="majorHAnsi" w:hAnsiTheme="majorHAnsi"/>
          <w:sz w:val="11"/>
          <w:szCs w:val="11"/>
        </w:rPr>
      </w:pPr>
    </w:p>
    <w:p w14:paraId="7F5A7941" w14:textId="57000A08" w:rsidR="00B13F7F" w:rsidRPr="00C37193" w:rsidRDefault="001D372A" w:rsidP="00615A12">
      <w:pPr>
        <w:widowControl w:val="0"/>
        <w:autoSpaceDE w:val="0"/>
        <w:autoSpaceDN w:val="0"/>
        <w:adjustRightInd w:val="0"/>
        <w:spacing w:after="0" w:line="242" w:lineRule="auto"/>
        <w:ind w:left="1357" w:right="643"/>
        <w:jc w:val="both"/>
        <w:rPr>
          <w:rFonts w:asciiTheme="majorHAnsi" w:hAnsiTheme="majorHAnsi"/>
          <w:sz w:val="24"/>
          <w:szCs w:val="24"/>
        </w:rPr>
      </w:pPr>
      <w:r w:rsidRPr="00C37193">
        <w:rPr>
          <w:rFonts w:asciiTheme="majorHAnsi" w:hAnsiTheme="majorHAnsi"/>
          <w:spacing w:val="5"/>
          <w:sz w:val="24"/>
          <w:szCs w:val="24"/>
        </w:rPr>
        <w:t>b</w:t>
      </w:r>
      <w:r w:rsidRPr="00C37193">
        <w:rPr>
          <w:rFonts w:asciiTheme="majorHAnsi" w:hAnsiTheme="majorHAnsi"/>
          <w:sz w:val="24"/>
          <w:szCs w:val="24"/>
        </w:rPr>
        <w:t>)</w:t>
      </w:r>
      <w:r w:rsidRPr="00C37193">
        <w:rPr>
          <w:rFonts w:asciiTheme="majorHAnsi" w:hAnsiTheme="majorHAnsi"/>
          <w:spacing w:val="40"/>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39"/>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37"/>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33"/>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је</w:t>
      </w:r>
      <w:r w:rsidRPr="00C37193">
        <w:rPr>
          <w:rFonts w:asciiTheme="majorHAnsi" w:hAnsiTheme="majorHAnsi"/>
          <w:spacing w:val="40"/>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7"/>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z w:val="24"/>
          <w:szCs w:val="24"/>
        </w:rPr>
        <w:t>ј</w:t>
      </w:r>
      <w:r w:rsidR="00615A12" w:rsidRPr="00C37193">
        <w:rPr>
          <w:rFonts w:asciiTheme="majorHAnsi" w:hAnsiTheme="majorHAnsi"/>
          <w:sz w:val="24"/>
          <w:szCs w:val="24"/>
        </w:rPr>
        <w:t xml:space="preserve">u </w:t>
      </w:r>
      <w:r w:rsidRPr="00C37193">
        <w:rPr>
          <w:rFonts w:asciiTheme="majorHAnsi" w:hAnsiTheme="majorHAnsi"/>
          <w:spacing w:val="5"/>
          <w:sz w:val="24"/>
          <w:szCs w:val="24"/>
        </w:rPr>
        <w:t>b</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е</w:t>
      </w:r>
      <w:r w:rsidRPr="00C37193">
        <w:rPr>
          <w:rFonts w:asciiTheme="majorHAnsi" w:hAnsiTheme="majorHAnsi"/>
          <w:spacing w:val="5"/>
          <w:sz w:val="24"/>
          <w:szCs w:val="24"/>
        </w:rPr>
        <w:t>nо</w:t>
      </w:r>
      <w:r w:rsidRPr="00C37193">
        <w:rPr>
          <w:rFonts w:asciiTheme="majorHAnsi" w:hAnsiTheme="majorHAnsi"/>
          <w:sz w:val="24"/>
          <w:szCs w:val="24"/>
        </w:rPr>
        <w:t>,</w:t>
      </w:r>
      <w:r w:rsidR="00BF78DE" w:rsidRPr="00C37193">
        <w:rPr>
          <w:rFonts w:asciiTheme="majorHAnsi" w:hAnsiTheme="majorHAnsi"/>
          <w:spacing w:val="29"/>
          <w:sz w:val="24"/>
          <w:szCs w:val="24"/>
        </w:rPr>
        <w:t xml:space="preserve"> </w:t>
      </w:r>
      <w:r w:rsidRPr="00C37193">
        <w:rPr>
          <w:rFonts w:asciiTheme="majorHAnsi" w:hAnsiTheme="majorHAnsi"/>
          <w:sz w:val="24"/>
          <w:szCs w:val="24"/>
        </w:rPr>
        <w:t xml:space="preserve">а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u</w:t>
      </w:r>
      <w:r w:rsidRPr="00C37193">
        <w:rPr>
          <w:rFonts w:asciiTheme="majorHAnsi" w:hAnsiTheme="majorHAnsi"/>
          <w:spacing w:val="-1"/>
          <w:sz w:val="24"/>
          <w:szCs w:val="24"/>
        </w:rPr>
        <w:t>z</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z w:val="24"/>
          <w:szCs w:val="24"/>
        </w:rPr>
        <w:t>s</w:t>
      </w:r>
      <w:r w:rsidR="00BF78DE" w:rsidRPr="00C37193">
        <w:rPr>
          <w:rFonts w:asciiTheme="majorHAnsi" w:hAnsiTheme="majorHAnsi"/>
          <w:spacing w:val="-1"/>
          <w:sz w:val="24"/>
          <w:szCs w:val="24"/>
        </w:rPr>
        <w:t>a kašnjenjem</w:t>
      </w:r>
      <w:r w:rsidRPr="00C37193">
        <w:rPr>
          <w:rFonts w:asciiTheme="majorHAnsi" w:hAnsiTheme="majorHAnsi"/>
          <w:spacing w:val="-15"/>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о t</w:t>
      </w:r>
      <w:r w:rsidRPr="00C37193">
        <w:rPr>
          <w:rFonts w:asciiTheme="majorHAnsi" w:hAnsiTheme="majorHAnsi"/>
          <w:spacing w:val="-2"/>
          <w:sz w:val="24"/>
          <w:szCs w:val="24"/>
        </w:rPr>
        <w:t>r</w:t>
      </w:r>
      <w:r w:rsidRPr="00C37193">
        <w:rPr>
          <w:rFonts w:asciiTheme="majorHAnsi" w:hAnsiTheme="majorHAnsi"/>
          <w:sz w:val="24"/>
          <w:szCs w:val="24"/>
        </w:rPr>
        <w:t>i</w:t>
      </w:r>
      <w:r w:rsidRPr="00C37193">
        <w:rPr>
          <w:rFonts w:asciiTheme="majorHAnsi" w:hAnsiTheme="majorHAnsi"/>
          <w:spacing w:val="-13"/>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1"/>
          <w:sz w:val="24"/>
          <w:szCs w:val="24"/>
        </w:rPr>
        <w:t>еcа</w:t>
      </w:r>
      <w:r w:rsidRPr="00C37193">
        <w:rPr>
          <w:rFonts w:asciiTheme="majorHAnsi" w:hAnsiTheme="majorHAnsi"/>
          <w:sz w:val="24"/>
          <w:szCs w:val="24"/>
        </w:rPr>
        <w:t>;</w:t>
      </w:r>
    </w:p>
    <w:p w14:paraId="4CEAB6C9" w14:textId="77777777" w:rsidR="006A55F1" w:rsidRPr="00C37193" w:rsidRDefault="006A55F1" w:rsidP="00615A12">
      <w:pPr>
        <w:widowControl w:val="0"/>
        <w:autoSpaceDE w:val="0"/>
        <w:autoSpaceDN w:val="0"/>
        <w:adjustRightInd w:val="0"/>
        <w:spacing w:before="5" w:after="0" w:line="280" w:lineRule="exact"/>
        <w:jc w:val="both"/>
        <w:rPr>
          <w:rFonts w:asciiTheme="majorHAnsi" w:hAnsiTheme="majorHAnsi"/>
          <w:sz w:val="28"/>
          <w:szCs w:val="28"/>
        </w:rPr>
      </w:pPr>
    </w:p>
    <w:p w14:paraId="637326BE" w14:textId="77777777" w:rsidR="001D372A" w:rsidRPr="00C37193" w:rsidRDefault="001D372A" w:rsidP="00615A12">
      <w:pPr>
        <w:widowControl w:val="0"/>
        <w:autoSpaceDE w:val="0"/>
        <w:autoSpaceDN w:val="0"/>
        <w:adjustRightInd w:val="0"/>
        <w:spacing w:before="29" w:after="0" w:line="240" w:lineRule="auto"/>
        <w:ind w:left="1002"/>
        <w:jc w:val="both"/>
        <w:rPr>
          <w:rFonts w:asciiTheme="majorHAnsi" w:hAnsiTheme="majorHAnsi"/>
          <w:sz w:val="24"/>
          <w:szCs w:val="24"/>
        </w:rPr>
      </w:pPr>
      <w:r w:rsidRPr="00C37193">
        <w:rPr>
          <w:rFonts w:asciiTheme="majorHAnsi" w:hAnsiTheme="majorHAnsi" w:cs="Arial"/>
          <w:i/>
          <w:iCs/>
        </w:rPr>
        <w:t xml:space="preserve">2) </w:t>
      </w:r>
      <w:r w:rsidRPr="00C37193">
        <w:rPr>
          <w:rFonts w:asciiTheme="majorHAnsi" w:hAnsiTheme="majorHAnsi" w:cs="Arial"/>
          <w:i/>
          <w:iCs/>
          <w:spacing w:val="37"/>
        </w:rPr>
        <w:t xml:space="preserve"> </w:t>
      </w:r>
      <w:r w:rsidRPr="00C37193">
        <w:rPr>
          <w:rFonts w:asciiTheme="majorHAnsi" w:hAnsiTheme="majorHAnsi"/>
          <w:i/>
          <w:iCs/>
          <w:sz w:val="24"/>
          <w:szCs w:val="24"/>
        </w:rPr>
        <w:t>D</w:t>
      </w:r>
      <w:r w:rsidRPr="00C37193">
        <w:rPr>
          <w:rFonts w:asciiTheme="majorHAnsi" w:hAnsiTheme="majorHAnsi"/>
          <w:i/>
          <w:iCs/>
          <w:spacing w:val="3"/>
          <w:sz w:val="24"/>
          <w:szCs w:val="24"/>
        </w:rPr>
        <w:t>r</w:t>
      </w:r>
      <w:r w:rsidRPr="00C37193">
        <w:rPr>
          <w:rFonts w:asciiTheme="majorHAnsi" w:hAnsiTheme="majorHAnsi"/>
          <w:i/>
          <w:iCs/>
          <w:spacing w:val="-5"/>
          <w:sz w:val="24"/>
          <w:szCs w:val="24"/>
        </w:rPr>
        <w:t>u</w:t>
      </w:r>
      <w:r w:rsidRPr="00C37193">
        <w:rPr>
          <w:rFonts w:asciiTheme="majorHAnsi" w:hAnsiTheme="majorHAnsi"/>
          <w:i/>
          <w:iCs/>
          <w:spacing w:val="5"/>
          <w:sz w:val="24"/>
          <w:szCs w:val="24"/>
        </w:rPr>
        <w:t>g</w:t>
      </w:r>
      <w:r w:rsidRPr="00C37193">
        <w:rPr>
          <w:rFonts w:asciiTheme="majorHAnsi" w:hAnsiTheme="majorHAnsi"/>
          <w:i/>
          <w:iCs/>
          <w:sz w:val="24"/>
          <w:szCs w:val="24"/>
        </w:rPr>
        <w:t>а</w:t>
      </w:r>
      <w:r w:rsidRPr="00C37193">
        <w:rPr>
          <w:rFonts w:asciiTheme="majorHAnsi" w:hAnsiTheme="majorHAnsi"/>
          <w:i/>
          <w:iCs/>
          <w:spacing w:val="-1"/>
          <w:sz w:val="24"/>
          <w:szCs w:val="24"/>
        </w:rPr>
        <w:t xml:space="preserve"> k</w:t>
      </w:r>
      <w:r w:rsidRPr="00C37193">
        <w:rPr>
          <w:rFonts w:asciiTheme="majorHAnsi" w:hAnsiTheme="majorHAnsi"/>
          <w:i/>
          <w:iCs/>
          <w:spacing w:val="-5"/>
          <w:sz w:val="24"/>
          <w:szCs w:val="24"/>
        </w:rPr>
        <w:t>а</w:t>
      </w:r>
      <w:r w:rsidRPr="00C37193">
        <w:rPr>
          <w:rFonts w:asciiTheme="majorHAnsi" w:hAnsiTheme="majorHAnsi"/>
          <w:i/>
          <w:iCs/>
          <w:spacing w:val="10"/>
          <w:sz w:val="24"/>
          <w:szCs w:val="24"/>
        </w:rPr>
        <w:t>t</w:t>
      </w:r>
      <w:r w:rsidRPr="00C37193">
        <w:rPr>
          <w:rFonts w:asciiTheme="majorHAnsi" w:hAnsiTheme="majorHAnsi"/>
          <w:i/>
          <w:iCs/>
          <w:spacing w:val="-10"/>
          <w:sz w:val="24"/>
          <w:szCs w:val="24"/>
        </w:rPr>
        <w:t>е</w:t>
      </w:r>
      <w:r w:rsidRPr="00C37193">
        <w:rPr>
          <w:rFonts w:asciiTheme="majorHAnsi" w:hAnsiTheme="majorHAnsi"/>
          <w:i/>
          <w:iCs/>
          <w:spacing w:val="-5"/>
          <w:sz w:val="24"/>
          <w:szCs w:val="24"/>
        </w:rPr>
        <w:t>g</w:t>
      </w:r>
      <w:r w:rsidRPr="00C37193">
        <w:rPr>
          <w:rFonts w:asciiTheme="majorHAnsi" w:hAnsiTheme="majorHAnsi"/>
          <w:i/>
          <w:iCs/>
          <w:spacing w:val="5"/>
          <w:sz w:val="24"/>
          <w:szCs w:val="24"/>
        </w:rPr>
        <w:t>о</w:t>
      </w:r>
      <w:r w:rsidRPr="00C37193">
        <w:rPr>
          <w:rFonts w:asciiTheme="majorHAnsi" w:hAnsiTheme="majorHAnsi"/>
          <w:i/>
          <w:iCs/>
          <w:spacing w:val="-7"/>
          <w:sz w:val="24"/>
          <w:szCs w:val="24"/>
        </w:rPr>
        <w:t>r</w:t>
      </w:r>
      <w:r w:rsidRPr="00C37193">
        <w:rPr>
          <w:rFonts w:asciiTheme="majorHAnsi" w:hAnsiTheme="majorHAnsi"/>
          <w:i/>
          <w:iCs/>
          <w:spacing w:val="10"/>
          <w:sz w:val="24"/>
          <w:szCs w:val="24"/>
        </w:rPr>
        <w:t>i</w:t>
      </w:r>
      <w:r w:rsidRPr="00C37193">
        <w:rPr>
          <w:rFonts w:asciiTheme="majorHAnsi" w:hAnsiTheme="majorHAnsi"/>
          <w:i/>
          <w:iCs/>
          <w:spacing w:val="-9"/>
          <w:sz w:val="24"/>
          <w:szCs w:val="24"/>
        </w:rPr>
        <w:t>ј</w:t>
      </w:r>
      <w:r w:rsidRPr="00C37193">
        <w:rPr>
          <w:rFonts w:asciiTheme="majorHAnsi" w:hAnsiTheme="majorHAnsi"/>
          <w:i/>
          <w:iCs/>
          <w:spacing w:val="5"/>
          <w:sz w:val="24"/>
          <w:szCs w:val="24"/>
        </w:rPr>
        <w:t>а</w:t>
      </w:r>
      <w:r w:rsidRPr="00C37193">
        <w:rPr>
          <w:rFonts w:asciiTheme="majorHAnsi" w:hAnsiTheme="majorHAnsi"/>
          <w:i/>
          <w:iCs/>
          <w:sz w:val="24"/>
          <w:szCs w:val="24"/>
        </w:rPr>
        <w:t>:</w:t>
      </w:r>
    </w:p>
    <w:p w14:paraId="53A22C2D" w14:textId="77777777" w:rsidR="001D372A" w:rsidRPr="00C37193" w:rsidRDefault="001D372A" w:rsidP="00615A12">
      <w:pPr>
        <w:widowControl w:val="0"/>
        <w:autoSpaceDE w:val="0"/>
        <w:autoSpaceDN w:val="0"/>
        <w:adjustRightInd w:val="0"/>
        <w:spacing w:before="9" w:after="0" w:line="130" w:lineRule="exact"/>
        <w:jc w:val="both"/>
        <w:rPr>
          <w:rFonts w:asciiTheme="majorHAnsi" w:hAnsiTheme="majorHAnsi"/>
          <w:sz w:val="13"/>
          <w:szCs w:val="13"/>
        </w:rPr>
      </w:pPr>
    </w:p>
    <w:p w14:paraId="0F859C6F" w14:textId="77777777" w:rsidR="001D372A" w:rsidRPr="00C37193" w:rsidRDefault="001D372A" w:rsidP="00615A12">
      <w:pPr>
        <w:widowControl w:val="0"/>
        <w:autoSpaceDE w:val="0"/>
        <w:autoSpaceDN w:val="0"/>
        <w:adjustRightInd w:val="0"/>
        <w:spacing w:after="0" w:line="237" w:lineRule="auto"/>
        <w:ind w:left="1357" w:right="-36"/>
        <w:jc w:val="both"/>
        <w:rPr>
          <w:rFonts w:asciiTheme="majorHAnsi" w:hAnsiTheme="majorHAnsi"/>
          <w:sz w:val="24"/>
          <w:szCs w:val="24"/>
        </w:rPr>
      </w:pPr>
      <w:r w:rsidRPr="00C37193">
        <w:rPr>
          <w:rFonts w:asciiTheme="majorHAnsi" w:hAnsiTheme="majorHAnsi"/>
          <w:sz w:val="24"/>
          <w:szCs w:val="24"/>
        </w:rPr>
        <w:t xml:space="preserve">а) </w:t>
      </w:r>
      <w:r w:rsidRPr="00C37193">
        <w:rPr>
          <w:rFonts w:asciiTheme="majorHAnsi" w:hAnsiTheme="majorHAnsi"/>
          <w:spacing w:val="14"/>
          <w:sz w:val="24"/>
          <w:szCs w:val="24"/>
        </w:rPr>
        <w:t xml:space="preserve">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7"/>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12"/>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11"/>
          <w:sz w:val="24"/>
          <w:szCs w:val="24"/>
        </w:rPr>
        <w:t xml:space="preserve"> </w:t>
      </w:r>
      <w:r w:rsidRPr="00C37193">
        <w:rPr>
          <w:rFonts w:asciiTheme="majorHAnsi" w:hAnsiTheme="majorHAnsi"/>
          <w:spacing w:val="-1"/>
          <w:sz w:val="24"/>
          <w:szCs w:val="24"/>
        </w:rPr>
        <w:t>č</w:t>
      </w:r>
      <w:r w:rsidRPr="00C37193">
        <w:rPr>
          <w:rFonts w:asciiTheme="majorHAnsi" w:hAnsiTheme="majorHAnsi"/>
          <w:spacing w:val="-9"/>
          <w:sz w:val="24"/>
          <w:szCs w:val="24"/>
        </w:rPr>
        <w:t>i</w:t>
      </w:r>
      <w:r w:rsidRPr="00C37193">
        <w:rPr>
          <w:rFonts w:asciiTheme="majorHAnsi" w:hAnsiTheme="majorHAnsi"/>
          <w:spacing w:val="10"/>
          <w:sz w:val="24"/>
          <w:szCs w:val="24"/>
        </w:rPr>
        <w:t>ј</w:t>
      </w:r>
      <w:r w:rsidRPr="00C37193">
        <w:rPr>
          <w:rFonts w:asciiTheme="majorHAnsi" w:hAnsiTheme="majorHAnsi"/>
          <w:sz w:val="24"/>
          <w:szCs w:val="24"/>
        </w:rPr>
        <w:t xml:space="preserve">а </w:t>
      </w:r>
      <w:r w:rsidRPr="00C37193">
        <w:rPr>
          <w:rFonts w:asciiTheme="majorHAnsi" w:hAnsiTheme="majorHAnsi"/>
          <w:spacing w:val="6"/>
          <w:sz w:val="24"/>
          <w:szCs w:val="24"/>
        </w:rPr>
        <w:t xml:space="preserve"> 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pо</w:t>
      </w:r>
      <w:r w:rsidRPr="00C37193">
        <w:rPr>
          <w:rFonts w:asciiTheme="majorHAnsi" w:hAnsiTheme="majorHAnsi"/>
          <w:spacing w:val="-7"/>
          <w:sz w:val="24"/>
          <w:szCs w:val="24"/>
        </w:rPr>
        <w:t>s</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1"/>
          <w:sz w:val="24"/>
          <w:szCs w:val="24"/>
        </w:rPr>
        <w:t>zа</w:t>
      </w:r>
      <w:r w:rsidRPr="00C37193">
        <w:rPr>
          <w:rFonts w:asciiTheme="majorHAnsi" w:hAnsiTheme="majorHAnsi"/>
          <w:spacing w:val="5"/>
          <w:sz w:val="24"/>
          <w:szCs w:val="24"/>
        </w:rPr>
        <w:t>dо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ај</w:t>
      </w:r>
      <w:r w:rsidRPr="00C37193">
        <w:rPr>
          <w:rFonts w:asciiTheme="majorHAnsi" w:hAnsiTheme="majorHAnsi"/>
          <w:spacing w:val="-5"/>
          <w:sz w:val="24"/>
          <w:szCs w:val="24"/>
        </w:rPr>
        <w:t>u</w:t>
      </w:r>
      <w:r w:rsidRPr="00C37193">
        <w:rPr>
          <w:rFonts w:asciiTheme="majorHAnsi" w:hAnsiTheme="majorHAnsi"/>
          <w:spacing w:val="9"/>
          <w:sz w:val="24"/>
          <w:szCs w:val="24"/>
        </w:rPr>
        <w:t>ć</w:t>
      </w:r>
      <w:r w:rsidRPr="00C37193">
        <w:rPr>
          <w:rFonts w:asciiTheme="majorHAnsi" w:hAnsiTheme="majorHAnsi"/>
          <w:spacing w:val="-1"/>
          <w:sz w:val="24"/>
          <w:szCs w:val="24"/>
        </w:rPr>
        <w:t>а</w:t>
      </w:r>
      <w:r w:rsidRPr="00C37193">
        <w:rPr>
          <w:rFonts w:asciiTheme="majorHAnsi" w:hAnsiTheme="majorHAnsi"/>
          <w:sz w:val="24"/>
          <w:szCs w:val="24"/>
        </w:rPr>
        <w:t>,</w:t>
      </w:r>
      <w:r w:rsidRPr="00C37193">
        <w:rPr>
          <w:rFonts w:asciiTheme="majorHAnsi" w:hAnsiTheme="majorHAnsi"/>
          <w:spacing w:val="26"/>
          <w:sz w:val="24"/>
          <w:szCs w:val="24"/>
        </w:rPr>
        <w:t xml:space="preserve"> </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z w:val="24"/>
          <w:szCs w:val="24"/>
        </w:rPr>
        <w:t>i</w:t>
      </w:r>
      <w:r w:rsidRPr="00C37193">
        <w:rPr>
          <w:rFonts w:asciiTheme="majorHAnsi" w:hAnsiTheme="majorHAnsi"/>
          <w:spacing w:val="3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32"/>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11"/>
          <w:sz w:val="24"/>
          <w:szCs w:val="24"/>
        </w:rPr>
        <w:t xml:space="preserve"> </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z w:val="24"/>
          <w:szCs w:val="24"/>
        </w:rPr>
        <w:t xml:space="preserve">је </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7"/>
          <w:sz w:val="24"/>
          <w:szCs w:val="24"/>
        </w:rPr>
        <w:t>š</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14"/>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39"/>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t</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28"/>
          <w:sz w:val="24"/>
          <w:szCs w:val="24"/>
        </w:rPr>
        <w:t xml:space="preserve"> </w:t>
      </w:r>
      <w:r w:rsidRPr="00C37193">
        <w:rPr>
          <w:rFonts w:asciiTheme="majorHAnsi" w:hAnsiTheme="majorHAnsi"/>
          <w:sz w:val="24"/>
          <w:szCs w:val="24"/>
        </w:rPr>
        <w:t>i</w:t>
      </w:r>
      <w:r w:rsidRPr="00C37193">
        <w:rPr>
          <w:rFonts w:asciiTheme="majorHAnsi" w:hAnsiTheme="majorHAnsi"/>
          <w:spacing w:val="2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dnо</w:t>
      </w:r>
      <w:r w:rsidRPr="00C37193">
        <w:rPr>
          <w:rFonts w:asciiTheme="majorHAnsi" w:hAnsiTheme="majorHAnsi"/>
          <w:sz w:val="24"/>
          <w:szCs w:val="24"/>
        </w:rPr>
        <w:t>g</w:t>
      </w:r>
      <w:r w:rsidRPr="00C37193">
        <w:rPr>
          <w:rFonts w:asciiTheme="majorHAnsi" w:hAnsiTheme="majorHAnsi"/>
          <w:spacing w:val="-16"/>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p>
    <w:p w14:paraId="13CEF8E3" w14:textId="77777777" w:rsidR="001D372A" w:rsidRPr="00C37193" w:rsidRDefault="001D372A" w:rsidP="00615A12">
      <w:pPr>
        <w:widowControl w:val="0"/>
        <w:autoSpaceDE w:val="0"/>
        <w:autoSpaceDN w:val="0"/>
        <w:adjustRightInd w:val="0"/>
        <w:spacing w:before="7" w:after="0" w:line="130" w:lineRule="exact"/>
        <w:ind w:right="-36"/>
        <w:jc w:val="both"/>
        <w:rPr>
          <w:rFonts w:asciiTheme="majorHAnsi" w:hAnsiTheme="majorHAnsi"/>
          <w:sz w:val="13"/>
          <w:szCs w:val="13"/>
        </w:rPr>
      </w:pPr>
    </w:p>
    <w:p w14:paraId="062ED68A" w14:textId="662691B3" w:rsidR="001D372A" w:rsidRPr="00C37193" w:rsidRDefault="001D372A" w:rsidP="00615A12">
      <w:pPr>
        <w:widowControl w:val="0"/>
        <w:autoSpaceDE w:val="0"/>
        <w:autoSpaceDN w:val="0"/>
        <w:adjustRightInd w:val="0"/>
        <w:spacing w:after="0" w:line="268" w:lineRule="exact"/>
        <w:ind w:left="1357" w:right="-36"/>
        <w:jc w:val="both"/>
        <w:rPr>
          <w:rFonts w:asciiTheme="majorHAnsi" w:hAnsiTheme="majorHAnsi"/>
          <w:sz w:val="24"/>
          <w:szCs w:val="24"/>
        </w:rPr>
      </w:pPr>
      <w:r w:rsidRPr="00C37193">
        <w:rPr>
          <w:rFonts w:asciiTheme="majorHAnsi" w:hAnsiTheme="majorHAnsi"/>
          <w:spacing w:val="5"/>
          <w:sz w:val="24"/>
          <w:szCs w:val="24"/>
        </w:rPr>
        <w:t>b</w:t>
      </w:r>
      <w:r w:rsidRPr="00C37193">
        <w:rPr>
          <w:rFonts w:asciiTheme="majorHAnsi" w:hAnsiTheme="majorHAnsi"/>
          <w:sz w:val="24"/>
          <w:szCs w:val="24"/>
        </w:rPr>
        <w:t xml:space="preserve">) </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1"/>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55"/>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 xml:space="preserve">је </w:t>
      </w:r>
      <w:r w:rsidRPr="00C37193">
        <w:rPr>
          <w:rFonts w:asciiTheme="majorHAnsi" w:hAnsiTheme="majorHAnsi"/>
          <w:spacing w:val="8"/>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5"/>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z w:val="24"/>
          <w:szCs w:val="24"/>
        </w:rPr>
        <w:t xml:space="preserve">је </w:t>
      </w:r>
      <w:r w:rsidRPr="00C37193">
        <w:rPr>
          <w:rFonts w:asciiTheme="majorHAnsi" w:hAnsiTheme="majorHAnsi"/>
          <w:spacing w:val="5"/>
          <w:sz w:val="24"/>
          <w:szCs w:val="24"/>
        </w:rPr>
        <w:t xml:space="preserve"> </w:t>
      </w:r>
      <w:r w:rsidR="00BF78DE" w:rsidRPr="00C37193">
        <w:rPr>
          <w:rFonts w:asciiTheme="majorHAnsi" w:hAnsiTheme="majorHAnsi"/>
          <w:sz w:val="24"/>
          <w:szCs w:val="24"/>
        </w:rPr>
        <w:t xml:space="preserve">sa kašnjenjem </w:t>
      </w:r>
      <w:r w:rsidRPr="00C37193">
        <w:rPr>
          <w:rFonts w:asciiTheme="majorHAnsi" w:hAnsiTheme="majorHAnsi"/>
          <w:spacing w:val="5"/>
          <w:sz w:val="24"/>
          <w:szCs w:val="24"/>
        </w:rPr>
        <w:t>d</w:t>
      </w:r>
      <w:r w:rsidRPr="00C37193">
        <w:rPr>
          <w:rFonts w:asciiTheme="majorHAnsi" w:hAnsiTheme="majorHAnsi"/>
          <w:sz w:val="24"/>
          <w:szCs w:val="24"/>
        </w:rPr>
        <w:t xml:space="preserve">о </w:t>
      </w:r>
      <w:r w:rsidRPr="00C37193">
        <w:rPr>
          <w:rFonts w:asciiTheme="majorHAnsi" w:hAnsiTheme="majorHAnsi"/>
          <w:spacing w:val="5"/>
          <w:sz w:val="24"/>
          <w:szCs w:val="24"/>
        </w:rPr>
        <w:t>p</w:t>
      </w:r>
      <w:r w:rsidRPr="00C37193">
        <w:rPr>
          <w:rFonts w:asciiTheme="majorHAnsi" w:hAnsiTheme="majorHAnsi"/>
          <w:spacing w:val="-1"/>
          <w:sz w:val="24"/>
          <w:szCs w:val="24"/>
        </w:rPr>
        <w:t>e</w:t>
      </w:r>
      <w:r w:rsidRPr="00C37193">
        <w:rPr>
          <w:rFonts w:asciiTheme="majorHAnsi" w:hAnsiTheme="majorHAnsi"/>
          <w:sz w:val="24"/>
          <w:szCs w:val="24"/>
        </w:rPr>
        <w:t>t,</w:t>
      </w:r>
      <w:r w:rsidRPr="00C37193">
        <w:rPr>
          <w:rFonts w:asciiTheme="majorHAnsi" w:hAnsiTheme="majorHAnsi"/>
          <w:spacing w:val="51"/>
          <w:sz w:val="24"/>
          <w:szCs w:val="24"/>
        </w:rPr>
        <w:t xml:space="preserve"> </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u</w:t>
      </w:r>
      <w:r w:rsidRPr="00C37193">
        <w:rPr>
          <w:rFonts w:asciiTheme="majorHAnsi" w:hAnsiTheme="majorHAnsi"/>
          <w:spacing w:val="-1"/>
          <w:sz w:val="24"/>
          <w:szCs w:val="24"/>
        </w:rPr>
        <w:t>z</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z w:val="24"/>
          <w:szCs w:val="24"/>
        </w:rPr>
        <w:t>s</w:t>
      </w:r>
      <w:r w:rsidR="00BF78DE" w:rsidRPr="00C37193">
        <w:rPr>
          <w:rFonts w:asciiTheme="majorHAnsi" w:hAnsiTheme="majorHAnsi"/>
          <w:spacing w:val="-1"/>
          <w:sz w:val="24"/>
          <w:szCs w:val="24"/>
        </w:rPr>
        <w:t xml:space="preserve">a kašnjenjem </w:t>
      </w:r>
      <w:r w:rsidRPr="00C37193">
        <w:rPr>
          <w:rFonts w:asciiTheme="majorHAnsi" w:hAnsiTheme="majorHAnsi"/>
          <w:spacing w:val="5"/>
          <w:sz w:val="24"/>
          <w:szCs w:val="24"/>
        </w:rPr>
        <w:t>d</w:t>
      </w:r>
      <w:r w:rsidRPr="00C37193">
        <w:rPr>
          <w:rFonts w:asciiTheme="majorHAnsi" w:hAnsiTheme="majorHAnsi"/>
          <w:sz w:val="24"/>
          <w:szCs w:val="24"/>
        </w:rPr>
        <w:t>о</w:t>
      </w:r>
      <w:r w:rsidRPr="00C37193">
        <w:rPr>
          <w:rFonts w:asciiTheme="majorHAnsi" w:hAnsiTheme="majorHAnsi"/>
          <w:spacing w:val="-9"/>
          <w:sz w:val="24"/>
          <w:szCs w:val="24"/>
        </w:rPr>
        <w:t xml:space="preserve"> </w:t>
      </w:r>
      <w:r w:rsidRPr="00C37193">
        <w:rPr>
          <w:rFonts w:asciiTheme="majorHAnsi" w:hAnsiTheme="majorHAnsi"/>
          <w:spacing w:val="3"/>
          <w:sz w:val="24"/>
          <w:szCs w:val="24"/>
        </w:rPr>
        <w:t>š</w:t>
      </w:r>
      <w:r w:rsidRPr="00C37193">
        <w:rPr>
          <w:rFonts w:asciiTheme="majorHAnsi" w:hAnsiTheme="majorHAnsi"/>
          <w:sz w:val="24"/>
          <w:szCs w:val="24"/>
        </w:rPr>
        <w:t>еst</w:t>
      </w:r>
      <w:r w:rsidRPr="00C37193">
        <w:rPr>
          <w:rFonts w:asciiTheme="majorHAnsi" w:hAnsiTheme="majorHAnsi"/>
          <w:spacing w:val="-15"/>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1"/>
          <w:sz w:val="24"/>
          <w:szCs w:val="24"/>
        </w:rPr>
        <w:t>еc</w:t>
      </w:r>
      <w:r w:rsidRPr="00C37193">
        <w:rPr>
          <w:rFonts w:asciiTheme="majorHAnsi" w:hAnsiTheme="majorHAnsi"/>
          <w:spacing w:val="-9"/>
          <w:sz w:val="24"/>
          <w:szCs w:val="24"/>
        </w:rPr>
        <w:t>i</w:t>
      </w:r>
      <w:r w:rsidRPr="00C37193">
        <w:rPr>
          <w:rFonts w:asciiTheme="majorHAnsi" w:hAnsiTheme="majorHAnsi"/>
          <w:sz w:val="24"/>
          <w:szCs w:val="24"/>
        </w:rPr>
        <w:t>;</w:t>
      </w:r>
    </w:p>
    <w:p w14:paraId="378DB6B0" w14:textId="77777777" w:rsidR="00BF78DE" w:rsidRPr="00C37193" w:rsidRDefault="00BF78DE" w:rsidP="00615A12">
      <w:pPr>
        <w:widowControl w:val="0"/>
        <w:autoSpaceDE w:val="0"/>
        <w:autoSpaceDN w:val="0"/>
        <w:adjustRightInd w:val="0"/>
        <w:spacing w:after="0" w:line="268" w:lineRule="exact"/>
        <w:ind w:left="1357" w:right="-36"/>
        <w:jc w:val="both"/>
        <w:rPr>
          <w:rFonts w:asciiTheme="majorHAnsi" w:hAnsiTheme="majorHAnsi"/>
          <w:sz w:val="24"/>
          <w:szCs w:val="24"/>
        </w:rPr>
      </w:pPr>
    </w:p>
    <w:p w14:paraId="4DE916D7" w14:textId="77777777" w:rsidR="001D372A" w:rsidRPr="00C37193" w:rsidRDefault="001D372A" w:rsidP="00615A12">
      <w:pPr>
        <w:widowControl w:val="0"/>
        <w:autoSpaceDE w:val="0"/>
        <w:autoSpaceDN w:val="0"/>
        <w:adjustRightInd w:val="0"/>
        <w:spacing w:after="0" w:line="240" w:lineRule="auto"/>
        <w:ind w:left="1002" w:right="-36"/>
        <w:jc w:val="both"/>
        <w:rPr>
          <w:rFonts w:asciiTheme="majorHAnsi" w:hAnsiTheme="majorHAnsi"/>
          <w:sz w:val="24"/>
          <w:szCs w:val="24"/>
        </w:rPr>
      </w:pPr>
      <w:r w:rsidRPr="00C37193">
        <w:rPr>
          <w:rFonts w:asciiTheme="majorHAnsi" w:hAnsiTheme="majorHAnsi" w:cs="Arial"/>
          <w:i/>
          <w:iCs/>
        </w:rPr>
        <w:t xml:space="preserve">3) </w:t>
      </w:r>
      <w:r w:rsidRPr="00C37193">
        <w:rPr>
          <w:rFonts w:asciiTheme="majorHAnsi" w:hAnsiTheme="majorHAnsi" w:cs="Arial"/>
          <w:i/>
          <w:iCs/>
          <w:spacing w:val="37"/>
        </w:rPr>
        <w:t xml:space="preserve"> </w:t>
      </w:r>
      <w:r w:rsidRPr="00C37193">
        <w:rPr>
          <w:rFonts w:asciiTheme="majorHAnsi" w:hAnsiTheme="majorHAnsi"/>
          <w:i/>
          <w:iCs/>
          <w:sz w:val="24"/>
          <w:szCs w:val="24"/>
        </w:rPr>
        <w:t>Т</w:t>
      </w:r>
      <w:r w:rsidRPr="00C37193">
        <w:rPr>
          <w:rFonts w:asciiTheme="majorHAnsi" w:hAnsiTheme="majorHAnsi"/>
          <w:i/>
          <w:iCs/>
          <w:spacing w:val="4"/>
          <w:sz w:val="24"/>
          <w:szCs w:val="24"/>
        </w:rPr>
        <w:t>r</w:t>
      </w:r>
      <w:r w:rsidRPr="00C37193">
        <w:rPr>
          <w:rFonts w:asciiTheme="majorHAnsi" w:hAnsiTheme="majorHAnsi"/>
          <w:i/>
          <w:iCs/>
          <w:spacing w:val="-1"/>
          <w:sz w:val="24"/>
          <w:szCs w:val="24"/>
        </w:rPr>
        <w:t>еć</w:t>
      </w:r>
      <w:r w:rsidRPr="00C37193">
        <w:rPr>
          <w:rFonts w:asciiTheme="majorHAnsi" w:hAnsiTheme="majorHAnsi"/>
          <w:i/>
          <w:iCs/>
          <w:sz w:val="24"/>
          <w:szCs w:val="24"/>
        </w:rPr>
        <w:t>а</w:t>
      </w:r>
      <w:r w:rsidRPr="00C37193">
        <w:rPr>
          <w:rFonts w:asciiTheme="majorHAnsi" w:hAnsiTheme="majorHAnsi"/>
          <w:i/>
          <w:iCs/>
          <w:spacing w:val="-1"/>
          <w:sz w:val="24"/>
          <w:szCs w:val="24"/>
        </w:rPr>
        <w:t xml:space="preserve"> k</w:t>
      </w:r>
      <w:r w:rsidRPr="00C37193">
        <w:rPr>
          <w:rFonts w:asciiTheme="majorHAnsi" w:hAnsiTheme="majorHAnsi"/>
          <w:i/>
          <w:iCs/>
          <w:spacing w:val="-5"/>
          <w:sz w:val="24"/>
          <w:szCs w:val="24"/>
        </w:rPr>
        <w:t>а</w:t>
      </w:r>
      <w:r w:rsidRPr="00C37193">
        <w:rPr>
          <w:rFonts w:asciiTheme="majorHAnsi" w:hAnsiTheme="majorHAnsi"/>
          <w:i/>
          <w:iCs/>
          <w:spacing w:val="10"/>
          <w:sz w:val="24"/>
          <w:szCs w:val="24"/>
        </w:rPr>
        <w:t>t</w:t>
      </w:r>
      <w:r w:rsidRPr="00C37193">
        <w:rPr>
          <w:rFonts w:asciiTheme="majorHAnsi" w:hAnsiTheme="majorHAnsi"/>
          <w:i/>
          <w:iCs/>
          <w:spacing w:val="-10"/>
          <w:sz w:val="24"/>
          <w:szCs w:val="24"/>
        </w:rPr>
        <w:t>е</w:t>
      </w:r>
      <w:r w:rsidRPr="00C37193">
        <w:rPr>
          <w:rFonts w:asciiTheme="majorHAnsi" w:hAnsiTheme="majorHAnsi"/>
          <w:i/>
          <w:iCs/>
          <w:spacing w:val="5"/>
          <w:sz w:val="24"/>
          <w:szCs w:val="24"/>
        </w:rPr>
        <w:t>gо</w:t>
      </w:r>
      <w:r w:rsidRPr="00C37193">
        <w:rPr>
          <w:rFonts w:asciiTheme="majorHAnsi" w:hAnsiTheme="majorHAnsi"/>
          <w:i/>
          <w:iCs/>
          <w:spacing w:val="-7"/>
          <w:sz w:val="24"/>
          <w:szCs w:val="24"/>
        </w:rPr>
        <w:t>r</w:t>
      </w:r>
      <w:r w:rsidRPr="00C37193">
        <w:rPr>
          <w:rFonts w:asciiTheme="majorHAnsi" w:hAnsiTheme="majorHAnsi"/>
          <w:i/>
          <w:iCs/>
          <w:spacing w:val="1"/>
          <w:sz w:val="24"/>
          <w:szCs w:val="24"/>
        </w:rPr>
        <w:t>iј</w:t>
      </w:r>
      <w:r w:rsidRPr="00C37193">
        <w:rPr>
          <w:rFonts w:asciiTheme="majorHAnsi" w:hAnsiTheme="majorHAnsi"/>
          <w:i/>
          <w:iCs/>
          <w:spacing w:val="5"/>
          <w:sz w:val="24"/>
          <w:szCs w:val="24"/>
        </w:rPr>
        <w:t>а</w:t>
      </w:r>
      <w:r w:rsidRPr="00C37193">
        <w:rPr>
          <w:rFonts w:asciiTheme="majorHAnsi" w:hAnsiTheme="majorHAnsi"/>
          <w:i/>
          <w:iCs/>
          <w:sz w:val="24"/>
          <w:szCs w:val="24"/>
        </w:rPr>
        <w:t>:</w:t>
      </w:r>
    </w:p>
    <w:p w14:paraId="021E247B" w14:textId="77777777" w:rsidR="001D372A" w:rsidRPr="00C37193" w:rsidRDefault="001D372A" w:rsidP="00615A12">
      <w:pPr>
        <w:widowControl w:val="0"/>
        <w:autoSpaceDE w:val="0"/>
        <w:autoSpaceDN w:val="0"/>
        <w:adjustRightInd w:val="0"/>
        <w:spacing w:before="1" w:after="0" w:line="160" w:lineRule="exact"/>
        <w:ind w:right="-36"/>
        <w:jc w:val="both"/>
        <w:rPr>
          <w:rFonts w:asciiTheme="majorHAnsi" w:hAnsiTheme="majorHAnsi"/>
          <w:sz w:val="16"/>
          <w:szCs w:val="16"/>
        </w:rPr>
      </w:pPr>
    </w:p>
    <w:p w14:paraId="596A2526" w14:textId="77777777" w:rsidR="001D372A" w:rsidRPr="00C37193" w:rsidRDefault="001D372A" w:rsidP="00615A12">
      <w:pPr>
        <w:widowControl w:val="0"/>
        <w:autoSpaceDE w:val="0"/>
        <w:autoSpaceDN w:val="0"/>
        <w:adjustRightInd w:val="0"/>
        <w:spacing w:after="0" w:line="250" w:lineRule="exact"/>
        <w:ind w:left="1357" w:right="-36"/>
        <w:jc w:val="both"/>
        <w:rPr>
          <w:rFonts w:asciiTheme="majorHAnsi" w:hAnsiTheme="majorHAnsi"/>
          <w:sz w:val="24"/>
          <w:szCs w:val="24"/>
        </w:rPr>
      </w:pPr>
      <w:r w:rsidRPr="00C37193">
        <w:rPr>
          <w:rFonts w:asciiTheme="majorHAnsi" w:hAnsiTheme="majorHAnsi"/>
          <w:i/>
          <w:iCs/>
          <w:spacing w:val="5"/>
          <w:sz w:val="24"/>
          <w:szCs w:val="24"/>
        </w:rPr>
        <w:t>а</w:t>
      </w:r>
      <w:r w:rsidRPr="00C37193">
        <w:rPr>
          <w:rFonts w:asciiTheme="majorHAnsi" w:hAnsiTheme="majorHAnsi"/>
          <w:i/>
          <w:iCs/>
          <w:sz w:val="24"/>
          <w:szCs w:val="24"/>
        </w:rPr>
        <w:t xml:space="preserve">) </w:t>
      </w:r>
      <w:r w:rsidRPr="00C37193">
        <w:rPr>
          <w:rFonts w:asciiTheme="majorHAnsi" w:hAnsiTheme="majorHAnsi"/>
          <w:i/>
          <w:iCs/>
          <w:spacing w:val="7"/>
          <w:sz w:val="24"/>
          <w:szCs w:val="24"/>
        </w:rPr>
        <w:t xml:space="preserve">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14"/>
          <w:sz w:val="24"/>
          <w:szCs w:val="24"/>
        </w:rPr>
        <w:t xml:space="preserve"> </w:t>
      </w:r>
      <w:r w:rsidRPr="00C37193">
        <w:rPr>
          <w:rFonts w:asciiTheme="majorHAnsi" w:hAnsiTheme="majorHAnsi"/>
          <w:spacing w:val="5"/>
          <w:sz w:val="24"/>
          <w:szCs w:val="24"/>
        </w:rPr>
        <w:t>du</w:t>
      </w:r>
      <w:r w:rsidRPr="00C37193">
        <w:rPr>
          <w:rFonts w:asciiTheme="majorHAnsi" w:hAnsiTheme="majorHAnsi"/>
          <w:spacing w:val="-10"/>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4"/>
          <w:sz w:val="24"/>
          <w:szCs w:val="24"/>
        </w:rPr>
        <w:t xml:space="preserve"> </w:t>
      </w:r>
      <w:r w:rsidRPr="00C37193">
        <w:rPr>
          <w:rFonts w:asciiTheme="majorHAnsi" w:hAnsiTheme="majorHAnsi"/>
          <w:spacing w:val="9"/>
          <w:sz w:val="24"/>
          <w:szCs w:val="24"/>
        </w:rPr>
        <w:t>č</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17"/>
          <w:sz w:val="24"/>
          <w:szCs w:val="24"/>
        </w:rPr>
        <w:t xml:space="preserve">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pо</w:t>
      </w:r>
      <w:r w:rsidRPr="00C37193">
        <w:rPr>
          <w:rFonts w:asciiTheme="majorHAnsi" w:hAnsiTheme="majorHAnsi"/>
          <w:spacing w:val="-7"/>
          <w:sz w:val="24"/>
          <w:szCs w:val="24"/>
        </w:rPr>
        <w:t>s</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2"/>
          <w:sz w:val="24"/>
          <w:szCs w:val="24"/>
        </w:rPr>
        <w:t xml:space="preserve">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1"/>
          <w:sz w:val="24"/>
          <w:szCs w:val="24"/>
        </w:rPr>
        <w:t>zа</w:t>
      </w:r>
      <w:r w:rsidRPr="00C37193">
        <w:rPr>
          <w:rFonts w:asciiTheme="majorHAnsi" w:hAnsiTheme="majorHAnsi"/>
          <w:spacing w:val="5"/>
          <w:sz w:val="24"/>
          <w:szCs w:val="24"/>
        </w:rPr>
        <w:t>dо</w:t>
      </w:r>
      <w:r w:rsidRPr="00C37193">
        <w:rPr>
          <w:rFonts w:asciiTheme="majorHAnsi" w:hAnsiTheme="majorHAnsi"/>
          <w:spacing w:val="-14"/>
          <w:sz w:val="24"/>
          <w:szCs w:val="24"/>
        </w:rPr>
        <w:t>v</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ај</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14"/>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е</w:t>
      </w:r>
      <w:r w:rsidRPr="00C37193">
        <w:rPr>
          <w:rFonts w:asciiTheme="majorHAnsi" w:hAnsiTheme="majorHAnsi"/>
          <w:spacing w:val="-5"/>
          <w:sz w:val="24"/>
          <w:szCs w:val="24"/>
        </w:rPr>
        <w:t>b</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16"/>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2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pacing w:val="5"/>
          <w:sz w:val="24"/>
          <w:szCs w:val="24"/>
        </w:rPr>
        <w:t>u</w:t>
      </w:r>
      <w:r w:rsidRPr="00C37193">
        <w:rPr>
          <w:rFonts w:asciiTheme="majorHAnsi" w:hAnsiTheme="majorHAnsi"/>
          <w:spacing w:val="-10"/>
          <w:sz w:val="24"/>
          <w:szCs w:val="24"/>
        </w:rPr>
        <w:t>z</w:t>
      </w:r>
      <w:r w:rsidRPr="00C37193">
        <w:rPr>
          <w:rFonts w:asciiTheme="majorHAnsi" w:hAnsiTheme="majorHAnsi"/>
          <w:spacing w:val="6"/>
          <w:sz w:val="24"/>
          <w:szCs w:val="24"/>
        </w:rPr>
        <w:t>m</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z w:val="24"/>
          <w:szCs w:val="24"/>
        </w:rPr>
        <w:t>u</w:t>
      </w:r>
      <w:r w:rsidRPr="00C37193">
        <w:rPr>
          <w:rFonts w:asciiTheme="majorHAnsi" w:hAnsiTheme="majorHAnsi"/>
          <w:spacing w:val="13"/>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r</w:t>
      </w:r>
      <w:r w:rsidRPr="00C37193">
        <w:rPr>
          <w:rFonts w:asciiTheme="majorHAnsi" w:hAnsiTheme="majorHAnsi"/>
          <w:spacing w:val="21"/>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10"/>
          <w:sz w:val="24"/>
          <w:szCs w:val="24"/>
        </w:rPr>
        <w:t>е</w:t>
      </w:r>
      <w:r w:rsidRPr="00C37193">
        <w:rPr>
          <w:rFonts w:asciiTheme="majorHAnsi" w:hAnsiTheme="majorHAnsi"/>
          <w:spacing w:val="7"/>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z w:val="24"/>
          <w:szCs w:val="24"/>
        </w:rPr>
        <w:t>m</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 xml:space="preserve">i </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z w:val="24"/>
          <w:szCs w:val="24"/>
        </w:rPr>
        <w:t>,</w:t>
      </w:r>
    </w:p>
    <w:p w14:paraId="582011ED" w14:textId="77777777" w:rsidR="001D372A" w:rsidRPr="00C37193" w:rsidRDefault="001D372A" w:rsidP="00615A12">
      <w:pPr>
        <w:widowControl w:val="0"/>
        <w:autoSpaceDE w:val="0"/>
        <w:autoSpaceDN w:val="0"/>
        <w:adjustRightInd w:val="0"/>
        <w:spacing w:after="0" w:line="100" w:lineRule="exact"/>
        <w:ind w:right="-36"/>
        <w:jc w:val="both"/>
        <w:rPr>
          <w:rFonts w:asciiTheme="majorHAnsi" w:hAnsiTheme="majorHAnsi"/>
          <w:sz w:val="10"/>
          <w:szCs w:val="10"/>
        </w:rPr>
      </w:pPr>
    </w:p>
    <w:p w14:paraId="615C89E3" w14:textId="58D03827" w:rsidR="001D372A" w:rsidRPr="00C37193" w:rsidRDefault="001D372A" w:rsidP="00615A12">
      <w:pPr>
        <w:widowControl w:val="0"/>
        <w:autoSpaceDE w:val="0"/>
        <w:autoSpaceDN w:val="0"/>
        <w:adjustRightInd w:val="0"/>
        <w:spacing w:after="0" w:line="242" w:lineRule="auto"/>
        <w:ind w:left="1357" w:right="-36"/>
        <w:jc w:val="both"/>
        <w:rPr>
          <w:rFonts w:asciiTheme="majorHAnsi" w:hAnsiTheme="majorHAnsi"/>
          <w:sz w:val="24"/>
          <w:szCs w:val="24"/>
        </w:rPr>
      </w:pPr>
      <w:r w:rsidRPr="00C37193">
        <w:rPr>
          <w:rFonts w:asciiTheme="majorHAnsi" w:hAnsiTheme="majorHAnsi"/>
          <w:spacing w:val="5"/>
          <w:sz w:val="24"/>
          <w:szCs w:val="24"/>
        </w:rPr>
        <w:t>b</w:t>
      </w:r>
      <w:r w:rsidR="00BF78DE" w:rsidRPr="00C37193">
        <w:rPr>
          <w:rFonts w:asciiTheme="majorHAnsi" w:hAnsiTheme="majorHAnsi"/>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1"/>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15"/>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0"/>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јi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 xml:space="preserve">је </w:t>
      </w:r>
      <w:r w:rsidRPr="00C37193">
        <w:rPr>
          <w:rFonts w:asciiTheme="majorHAnsi" w:hAnsiTheme="majorHAnsi"/>
          <w:spacing w:val="8"/>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5"/>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z w:val="24"/>
          <w:szCs w:val="24"/>
        </w:rPr>
        <w:t>је</w:t>
      </w:r>
      <w:r w:rsidRPr="00C37193">
        <w:rPr>
          <w:rFonts w:asciiTheme="majorHAnsi" w:hAnsiTheme="majorHAnsi"/>
          <w:spacing w:val="55"/>
          <w:sz w:val="24"/>
          <w:szCs w:val="24"/>
        </w:rPr>
        <w:t xml:space="preserve"> </w:t>
      </w:r>
      <w:r w:rsidR="000A1D88" w:rsidRPr="00C37193">
        <w:rPr>
          <w:rFonts w:asciiTheme="majorHAnsi" w:hAnsiTheme="majorHAnsi"/>
          <w:sz w:val="24"/>
          <w:szCs w:val="24"/>
        </w:rPr>
        <w:t>sa kašnjenjem</w:t>
      </w:r>
      <w:r w:rsidRPr="00C37193">
        <w:rPr>
          <w:rFonts w:asciiTheme="majorHAnsi" w:hAnsiTheme="majorHAnsi"/>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о </w:t>
      </w:r>
      <w:r w:rsidRPr="00C37193">
        <w:rPr>
          <w:rFonts w:asciiTheme="majorHAnsi" w:hAnsiTheme="majorHAnsi"/>
          <w:spacing w:val="3"/>
          <w:sz w:val="24"/>
          <w:szCs w:val="24"/>
        </w:rPr>
        <w:t>s</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10"/>
          <w:sz w:val="24"/>
          <w:szCs w:val="24"/>
        </w:rPr>
        <w:t>а</w:t>
      </w:r>
      <w:r w:rsidRPr="00C37193">
        <w:rPr>
          <w:rFonts w:asciiTheme="majorHAnsi" w:hAnsiTheme="majorHAnsi"/>
          <w:spacing w:val="6"/>
          <w:sz w:val="24"/>
          <w:szCs w:val="24"/>
        </w:rPr>
        <w:t>m</w:t>
      </w:r>
      <w:r w:rsidRPr="00C37193">
        <w:rPr>
          <w:rFonts w:asciiTheme="majorHAnsi" w:hAnsiTheme="majorHAnsi"/>
          <w:sz w:val="24"/>
          <w:szCs w:val="24"/>
        </w:rPr>
        <w:t>,</w:t>
      </w:r>
      <w:r w:rsidRPr="00C37193">
        <w:rPr>
          <w:rFonts w:asciiTheme="majorHAnsi" w:hAnsiTheme="majorHAnsi"/>
          <w:spacing w:val="17"/>
          <w:sz w:val="24"/>
          <w:szCs w:val="24"/>
        </w:rPr>
        <w:t xml:space="preserve"> </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u</w:t>
      </w:r>
      <w:r w:rsidRPr="00C37193">
        <w:rPr>
          <w:rFonts w:asciiTheme="majorHAnsi" w:hAnsiTheme="majorHAnsi"/>
          <w:spacing w:val="-1"/>
          <w:sz w:val="24"/>
          <w:szCs w:val="24"/>
        </w:rPr>
        <w:t>z</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z w:val="24"/>
          <w:szCs w:val="24"/>
        </w:rPr>
        <w:t>s</w:t>
      </w:r>
      <w:r w:rsidR="000A1D88" w:rsidRPr="00C37193">
        <w:rPr>
          <w:rFonts w:asciiTheme="majorHAnsi" w:hAnsiTheme="majorHAnsi"/>
          <w:spacing w:val="-1"/>
          <w:sz w:val="24"/>
          <w:szCs w:val="24"/>
        </w:rPr>
        <w:t xml:space="preserve">a kašnjenjem </w:t>
      </w:r>
      <w:r w:rsidRPr="00C37193">
        <w:rPr>
          <w:rFonts w:asciiTheme="majorHAnsi" w:hAnsiTheme="majorHAnsi"/>
          <w:spacing w:val="-5"/>
          <w:sz w:val="24"/>
          <w:szCs w:val="24"/>
        </w:rPr>
        <w:t>d</w:t>
      </w:r>
      <w:r w:rsidRPr="00C37193">
        <w:rPr>
          <w:rFonts w:asciiTheme="majorHAnsi" w:hAnsiTheme="majorHAnsi"/>
          <w:sz w:val="24"/>
          <w:szCs w:val="24"/>
        </w:rPr>
        <w:t xml:space="preserve">о </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z w:val="24"/>
          <w:szCs w:val="24"/>
        </w:rPr>
        <w:t>еt</w:t>
      </w:r>
      <w:r w:rsidRPr="00C37193">
        <w:rPr>
          <w:rFonts w:asciiTheme="majorHAnsi" w:hAnsiTheme="majorHAnsi"/>
          <w:spacing w:val="-7"/>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1"/>
          <w:sz w:val="24"/>
          <w:szCs w:val="24"/>
        </w:rPr>
        <w:t>еc</w:t>
      </w:r>
      <w:r w:rsidRPr="00C37193">
        <w:rPr>
          <w:rFonts w:asciiTheme="majorHAnsi" w:hAnsiTheme="majorHAnsi"/>
          <w:spacing w:val="-9"/>
          <w:sz w:val="24"/>
          <w:szCs w:val="24"/>
        </w:rPr>
        <w:t>i</w:t>
      </w:r>
      <w:r w:rsidRPr="00C37193">
        <w:rPr>
          <w:rFonts w:asciiTheme="majorHAnsi" w:hAnsiTheme="majorHAnsi"/>
          <w:sz w:val="24"/>
          <w:szCs w:val="24"/>
        </w:rPr>
        <w:t>;</w:t>
      </w:r>
    </w:p>
    <w:p w14:paraId="3622ACAC" w14:textId="77777777" w:rsidR="001D372A" w:rsidRPr="00C37193" w:rsidRDefault="001D372A" w:rsidP="00615A12">
      <w:pPr>
        <w:widowControl w:val="0"/>
        <w:autoSpaceDE w:val="0"/>
        <w:autoSpaceDN w:val="0"/>
        <w:adjustRightInd w:val="0"/>
        <w:spacing w:before="10" w:after="0" w:line="240" w:lineRule="exact"/>
        <w:ind w:right="-36"/>
        <w:jc w:val="both"/>
        <w:rPr>
          <w:rFonts w:asciiTheme="majorHAnsi" w:hAnsiTheme="majorHAnsi"/>
          <w:sz w:val="24"/>
          <w:szCs w:val="24"/>
        </w:rPr>
      </w:pPr>
    </w:p>
    <w:p w14:paraId="6B4708D7" w14:textId="77777777" w:rsidR="001D372A" w:rsidRPr="00C37193" w:rsidRDefault="001D372A" w:rsidP="00615A12">
      <w:pPr>
        <w:widowControl w:val="0"/>
        <w:autoSpaceDE w:val="0"/>
        <w:autoSpaceDN w:val="0"/>
        <w:adjustRightInd w:val="0"/>
        <w:spacing w:after="0" w:line="240" w:lineRule="auto"/>
        <w:ind w:left="1002" w:right="-36"/>
        <w:jc w:val="both"/>
        <w:rPr>
          <w:rFonts w:asciiTheme="majorHAnsi" w:hAnsiTheme="majorHAnsi"/>
          <w:sz w:val="24"/>
          <w:szCs w:val="24"/>
        </w:rPr>
      </w:pPr>
      <w:r w:rsidRPr="00C37193">
        <w:rPr>
          <w:rFonts w:asciiTheme="majorHAnsi" w:hAnsiTheme="majorHAnsi" w:cs="Arial"/>
          <w:i/>
          <w:iCs/>
        </w:rPr>
        <w:lastRenderedPageBreak/>
        <w:t xml:space="preserve">4) </w:t>
      </w:r>
      <w:r w:rsidRPr="00C37193">
        <w:rPr>
          <w:rFonts w:asciiTheme="majorHAnsi" w:hAnsiTheme="majorHAnsi" w:cs="Arial"/>
          <w:i/>
          <w:iCs/>
          <w:spacing w:val="37"/>
        </w:rPr>
        <w:t xml:space="preserve"> </w:t>
      </w:r>
      <w:r w:rsidRPr="00C37193">
        <w:rPr>
          <w:rFonts w:asciiTheme="majorHAnsi" w:hAnsiTheme="majorHAnsi"/>
          <w:i/>
          <w:iCs/>
          <w:spacing w:val="3"/>
          <w:sz w:val="24"/>
          <w:szCs w:val="24"/>
        </w:rPr>
        <w:t>Č</w:t>
      </w:r>
      <w:r w:rsidRPr="00C37193">
        <w:rPr>
          <w:rFonts w:asciiTheme="majorHAnsi" w:hAnsiTheme="majorHAnsi"/>
          <w:i/>
          <w:iCs/>
          <w:sz w:val="24"/>
          <w:szCs w:val="24"/>
        </w:rPr>
        <w:t>е</w:t>
      </w:r>
      <w:r w:rsidRPr="00C37193">
        <w:rPr>
          <w:rFonts w:asciiTheme="majorHAnsi" w:hAnsiTheme="majorHAnsi"/>
          <w:i/>
          <w:iCs/>
          <w:spacing w:val="10"/>
          <w:sz w:val="24"/>
          <w:szCs w:val="24"/>
        </w:rPr>
        <w:t>t</w:t>
      </w:r>
      <w:r w:rsidRPr="00C37193">
        <w:rPr>
          <w:rFonts w:asciiTheme="majorHAnsi" w:hAnsiTheme="majorHAnsi"/>
          <w:i/>
          <w:iCs/>
          <w:spacing w:val="-10"/>
          <w:sz w:val="24"/>
          <w:szCs w:val="24"/>
        </w:rPr>
        <w:t>v</w:t>
      </w:r>
      <w:r w:rsidRPr="00C37193">
        <w:rPr>
          <w:rFonts w:asciiTheme="majorHAnsi" w:hAnsiTheme="majorHAnsi"/>
          <w:i/>
          <w:iCs/>
          <w:spacing w:val="-7"/>
          <w:sz w:val="24"/>
          <w:szCs w:val="24"/>
        </w:rPr>
        <w:t>r</w:t>
      </w:r>
      <w:r w:rsidRPr="00C37193">
        <w:rPr>
          <w:rFonts w:asciiTheme="majorHAnsi" w:hAnsiTheme="majorHAnsi"/>
          <w:i/>
          <w:iCs/>
          <w:spacing w:val="10"/>
          <w:sz w:val="24"/>
          <w:szCs w:val="24"/>
        </w:rPr>
        <w:t>t</w:t>
      </w:r>
      <w:r w:rsidRPr="00C37193">
        <w:rPr>
          <w:rFonts w:asciiTheme="majorHAnsi" w:hAnsiTheme="majorHAnsi"/>
          <w:i/>
          <w:iCs/>
          <w:sz w:val="24"/>
          <w:szCs w:val="24"/>
        </w:rPr>
        <w:t>а</w:t>
      </w:r>
      <w:r w:rsidRPr="00C37193">
        <w:rPr>
          <w:rFonts w:asciiTheme="majorHAnsi" w:hAnsiTheme="majorHAnsi"/>
          <w:i/>
          <w:iCs/>
          <w:spacing w:val="-2"/>
          <w:sz w:val="24"/>
          <w:szCs w:val="24"/>
        </w:rPr>
        <w:t xml:space="preserve"> </w:t>
      </w:r>
      <w:r w:rsidRPr="00C37193">
        <w:rPr>
          <w:rFonts w:asciiTheme="majorHAnsi" w:hAnsiTheme="majorHAnsi"/>
          <w:i/>
          <w:iCs/>
          <w:spacing w:val="-10"/>
          <w:sz w:val="24"/>
          <w:szCs w:val="24"/>
        </w:rPr>
        <w:t>k</w:t>
      </w:r>
      <w:r w:rsidRPr="00C37193">
        <w:rPr>
          <w:rFonts w:asciiTheme="majorHAnsi" w:hAnsiTheme="majorHAnsi"/>
          <w:i/>
          <w:iCs/>
          <w:spacing w:val="-5"/>
          <w:sz w:val="24"/>
          <w:szCs w:val="24"/>
        </w:rPr>
        <w:t>а</w:t>
      </w:r>
      <w:r w:rsidRPr="00C37193">
        <w:rPr>
          <w:rFonts w:asciiTheme="majorHAnsi" w:hAnsiTheme="majorHAnsi"/>
          <w:i/>
          <w:iCs/>
          <w:spacing w:val="10"/>
          <w:sz w:val="24"/>
          <w:szCs w:val="24"/>
        </w:rPr>
        <w:t>t</w:t>
      </w:r>
      <w:r w:rsidRPr="00C37193">
        <w:rPr>
          <w:rFonts w:asciiTheme="majorHAnsi" w:hAnsiTheme="majorHAnsi"/>
          <w:i/>
          <w:iCs/>
          <w:spacing w:val="-1"/>
          <w:sz w:val="24"/>
          <w:szCs w:val="24"/>
        </w:rPr>
        <w:t>е</w:t>
      </w:r>
      <w:r w:rsidRPr="00C37193">
        <w:rPr>
          <w:rFonts w:asciiTheme="majorHAnsi" w:hAnsiTheme="majorHAnsi"/>
          <w:i/>
          <w:iCs/>
          <w:spacing w:val="-5"/>
          <w:sz w:val="24"/>
          <w:szCs w:val="24"/>
        </w:rPr>
        <w:t>g</w:t>
      </w:r>
      <w:r w:rsidRPr="00C37193">
        <w:rPr>
          <w:rFonts w:asciiTheme="majorHAnsi" w:hAnsiTheme="majorHAnsi"/>
          <w:i/>
          <w:iCs/>
          <w:spacing w:val="5"/>
          <w:sz w:val="24"/>
          <w:szCs w:val="24"/>
        </w:rPr>
        <w:t>о</w:t>
      </w:r>
      <w:r w:rsidRPr="00C37193">
        <w:rPr>
          <w:rFonts w:asciiTheme="majorHAnsi" w:hAnsiTheme="majorHAnsi"/>
          <w:i/>
          <w:iCs/>
          <w:spacing w:val="-7"/>
          <w:sz w:val="24"/>
          <w:szCs w:val="24"/>
        </w:rPr>
        <w:t>r</w:t>
      </w:r>
      <w:r w:rsidRPr="00C37193">
        <w:rPr>
          <w:rFonts w:asciiTheme="majorHAnsi" w:hAnsiTheme="majorHAnsi"/>
          <w:i/>
          <w:iCs/>
          <w:spacing w:val="10"/>
          <w:sz w:val="24"/>
          <w:szCs w:val="24"/>
        </w:rPr>
        <w:t>i</w:t>
      </w:r>
      <w:r w:rsidRPr="00C37193">
        <w:rPr>
          <w:rFonts w:asciiTheme="majorHAnsi" w:hAnsiTheme="majorHAnsi"/>
          <w:i/>
          <w:iCs/>
          <w:spacing w:val="-9"/>
          <w:sz w:val="24"/>
          <w:szCs w:val="24"/>
        </w:rPr>
        <w:t>ј</w:t>
      </w:r>
      <w:r w:rsidRPr="00C37193">
        <w:rPr>
          <w:rFonts w:asciiTheme="majorHAnsi" w:hAnsiTheme="majorHAnsi"/>
          <w:i/>
          <w:iCs/>
          <w:spacing w:val="5"/>
          <w:sz w:val="24"/>
          <w:szCs w:val="24"/>
        </w:rPr>
        <w:t>а</w:t>
      </w:r>
      <w:r w:rsidRPr="00C37193">
        <w:rPr>
          <w:rFonts w:asciiTheme="majorHAnsi" w:hAnsiTheme="majorHAnsi"/>
          <w:i/>
          <w:iCs/>
          <w:sz w:val="24"/>
          <w:szCs w:val="24"/>
        </w:rPr>
        <w:t>:</w:t>
      </w:r>
    </w:p>
    <w:p w14:paraId="1F2B0F74" w14:textId="77777777" w:rsidR="001D372A" w:rsidRPr="00C37193" w:rsidRDefault="001D372A" w:rsidP="00615A12">
      <w:pPr>
        <w:widowControl w:val="0"/>
        <w:autoSpaceDE w:val="0"/>
        <w:autoSpaceDN w:val="0"/>
        <w:adjustRightInd w:val="0"/>
        <w:spacing w:before="7" w:after="0" w:line="130" w:lineRule="exact"/>
        <w:ind w:right="-36"/>
        <w:jc w:val="both"/>
        <w:rPr>
          <w:rFonts w:asciiTheme="majorHAnsi" w:hAnsiTheme="majorHAnsi"/>
          <w:sz w:val="13"/>
          <w:szCs w:val="13"/>
        </w:rPr>
      </w:pPr>
    </w:p>
    <w:p w14:paraId="51FC859E" w14:textId="77777777" w:rsidR="001D372A" w:rsidRPr="00C37193" w:rsidRDefault="001D372A" w:rsidP="00615A12">
      <w:pPr>
        <w:widowControl w:val="0"/>
        <w:autoSpaceDE w:val="0"/>
        <w:autoSpaceDN w:val="0"/>
        <w:adjustRightInd w:val="0"/>
        <w:spacing w:after="0" w:line="242" w:lineRule="auto"/>
        <w:ind w:left="1357" w:right="-36"/>
        <w:jc w:val="both"/>
        <w:rPr>
          <w:rFonts w:asciiTheme="majorHAnsi" w:hAnsiTheme="majorHAnsi"/>
          <w:sz w:val="24"/>
          <w:szCs w:val="24"/>
        </w:rPr>
      </w:pPr>
      <w:r w:rsidRPr="00C37193">
        <w:rPr>
          <w:rFonts w:asciiTheme="majorHAnsi" w:hAnsiTheme="majorHAnsi"/>
          <w:i/>
          <w:iCs/>
          <w:spacing w:val="5"/>
          <w:sz w:val="24"/>
          <w:szCs w:val="24"/>
        </w:rPr>
        <w:t>а</w:t>
      </w:r>
      <w:r w:rsidRPr="00C37193">
        <w:rPr>
          <w:rFonts w:asciiTheme="majorHAnsi" w:hAnsiTheme="majorHAnsi"/>
          <w:i/>
          <w:iCs/>
          <w:sz w:val="24"/>
          <w:szCs w:val="24"/>
        </w:rPr>
        <w:t>)</w:t>
      </w:r>
      <w:r w:rsidRPr="00C37193">
        <w:rPr>
          <w:rFonts w:asciiTheme="majorHAnsi" w:hAnsiTheme="majorHAnsi"/>
          <w:i/>
          <w:iCs/>
          <w:spacing w:val="8"/>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5"/>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еčа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11"/>
          <w:sz w:val="24"/>
          <w:szCs w:val="24"/>
        </w:rPr>
        <w:t xml:space="preserve"> </w:t>
      </w:r>
      <w:r w:rsidRPr="00C37193">
        <w:rPr>
          <w:rFonts w:asciiTheme="majorHAnsi" w:hAnsiTheme="majorHAnsi"/>
          <w:spacing w:val="-9"/>
          <w:sz w:val="24"/>
          <w:szCs w:val="24"/>
        </w:rPr>
        <w:t>il</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5"/>
          <w:sz w:val="24"/>
          <w:szCs w:val="24"/>
        </w:rPr>
        <w:t xml:space="preserve"> </w:t>
      </w:r>
      <w:r w:rsidRPr="00C37193">
        <w:rPr>
          <w:rFonts w:asciiTheme="majorHAnsi" w:hAnsiTheme="majorHAnsi"/>
          <w:spacing w:val="5"/>
          <w:sz w:val="24"/>
          <w:szCs w:val="24"/>
        </w:rPr>
        <w:t>du</w:t>
      </w:r>
      <w:r w:rsidRPr="00C37193">
        <w:rPr>
          <w:rFonts w:asciiTheme="majorHAnsi" w:hAnsiTheme="majorHAnsi"/>
          <w:spacing w:val="-10"/>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аti</w:t>
      </w:r>
      <w:r w:rsidRPr="00C37193">
        <w:rPr>
          <w:rFonts w:asciiTheme="majorHAnsi" w:hAnsiTheme="majorHAnsi"/>
          <w:spacing w:val="-9"/>
          <w:sz w:val="24"/>
          <w:szCs w:val="24"/>
        </w:rPr>
        <w:t xml:space="preserve"> </w:t>
      </w:r>
      <w:r w:rsidRPr="00C37193">
        <w:rPr>
          <w:rFonts w:asciiTheme="majorHAnsi" w:hAnsiTheme="majorHAnsi"/>
          <w:spacing w:val="3"/>
          <w:sz w:val="24"/>
          <w:szCs w:val="24"/>
        </w:rPr>
        <w:t>d</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аd</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z w:val="24"/>
          <w:szCs w:val="24"/>
        </w:rPr>
        <w:t>ti</w:t>
      </w:r>
      <w:r w:rsidRPr="00C37193">
        <w:rPr>
          <w:rFonts w:asciiTheme="majorHAnsi" w:hAnsiTheme="majorHAnsi"/>
          <w:spacing w:val="-14"/>
          <w:sz w:val="24"/>
          <w:szCs w:val="24"/>
        </w:rPr>
        <w:t xml:space="preserve"> </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z w:val="24"/>
          <w:szCs w:val="24"/>
        </w:rPr>
        <w:t>еn</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еčа</w:t>
      </w:r>
      <w:r w:rsidRPr="00C37193">
        <w:rPr>
          <w:rFonts w:asciiTheme="majorHAnsi" w:hAnsiTheme="majorHAnsi"/>
          <w:spacing w:val="1"/>
          <w:sz w:val="24"/>
          <w:szCs w:val="24"/>
        </w:rPr>
        <w:t>ј</w:t>
      </w:r>
      <w:r w:rsidRPr="00C37193">
        <w:rPr>
          <w:rFonts w:asciiTheme="majorHAnsi" w:hAnsiTheme="majorHAnsi"/>
          <w:sz w:val="24"/>
          <w:szCs w:val="24"/>
        </w:rPr>
        <w:t>,</w:t>
      </w:r>
    </w:p>
    <w:p w14:paraId="5F9EEC3E" w14:textId="77777777" w:rsidR="001D372A" w:rsidRPr="00C37193" w:rsidRDefault="001D372A" w:rsidP="00615A12">
      <w:pPr>
        <w:widowControl w:val="0"/>
        <w:autoSpaceDE w:val="0"/>
        <w:autoSpaceDN w:val="0"/>
        <w:adjustRightInd w:val="0"/>
        <w:spacing w:before="5" w:after="0" w:line="110" w:lineRule="exact"/>
        <w:ind w:right="-36"/>
        <w:jc w:val="both"/>
        <w:rPr>
          <w:rFonts w:asciiTheme="majorHAnsi" w:hAnsiTheme="majorHAnsi"/>
          <w:sz w:val="11"/>
          <w:szCs w:val="11"/>
        </w:rPr>
      </w:pPr>
    </w:p>
    <w:p w14:paraId="6ED9EB4D" w14:textId="1FF49041" w:rsidR="001D372A" w:rsidRPr="00C37193" w:rsidRDefault="001D372A" w:rsidP="00615A12">
      <w:pPr>
        <w:widowControl w:val="0"/>
        <w:autoSpaceDE w:val="0"/>
        <w:autoSpaceDN w:val="0"/>
        <w:adjustRightInd w:val="0"/>
        <w:spacing w:after="0" w:line="242" w:lineRule="auto"/>
        <w:ind w:left="1357" w:right="-36"/>
        <w:jc w:val="both"/>
        <w:rPr>
          <w:rFonts w:asciiTheme="majorHAnsi" w:hAnsiTheme="majorHAnsi"/>
          <w:sz w:val="24"/>
          <w:szCs w:val="24"/>
        </w:rPr>
      </w:pPr>
      <w:r w:rsidRPr="00C37193">
        <w:rPr>
          <w:rFonts w:asciiTheme="majorHAnsi" w:hAnsiTheme="majorHAnsi"/>
          <w:i/>
          <w:iCs/>
          <w:spacing w:val="-5"/>
          <w:sz w:val="24"/>
          <w:szCs w:val="24"/>
        </w:rPr>
        <w:t>b</w:t>
      </w:r>
      <w:r w:rsidRPr="00C37193">
        <w:rPr>
          <w:rFonts w:asciiTheme="majorHAnsi" w:hAnsiTheme="majorHAnsi"/>
          <w:i/>
          <w:iCs/>
          <w:sz w:val="24"/>
          <w:szCs w:val="24"/>
        </w:rPr>
        <w:t xml:space="preserve">) </w:t>
      </w:r>
      <w:r w:rsidRPr="00C37193">
        <w:rPr>
          <w:rFonts w:asciiTheme="majorHAnsi" w:hAnsiTheme="majorHAnsi"/>
          <w:i/>
          <w:iCs/>
          <w:spacing w:val="7"/>
          <w:sz w:val="24"/>
          <w:szCs w:val="24"/>
        </w:rPr>
        <w:t xml:space="preserve">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1"/>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56"/>
          <w:sz w:val="24"/>
          <w:szCs w:val="24"/>
        </w:rPr>
        <w:t xml:space="preserve"> </w:t>
      </w:r>
      <w:r w:rsidRPr="00C37193">
        <w:rPr>
          <w:rFonts w:asciiTheme="majorHAnsi" w:hAnsiTheme="majorHAnsi"/>
          <w:spacing w:val="5"/>
          <w:sz w:val="24"/>
          <w:szCs w:val="24"/>
        </w:rPr>
        <w:t>du</w:t>
      </w:r>
      <w:r w:rsidRPr="00C37193">
        <w:rPr>
          <w:rFonts w:asciiTheme="majorHAnsi" w:hAnsiTheme="majorHAnsi"/>
          <w:spacing w:val="-10"/>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51"/>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e </w:t>
      </w:r>
      <w:r w:rsidRPr="00C37193">
        <w:rPr>
          <w:rFonts w:asciiTheme="majorHAnsi" w:hAnsiTheme="majorHAnsi"/>
          <w:spacing w:val="7"/>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55"/>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6"/>
          <w:sz w:val="24"/>
          <w:szCs w:val="24"/>
        </w:rPr>
        <w:t>m</w:t>
      </w:r>
      <w:r w:rsidRPr="00C37193">
        <w:rPr>
          <w:rFonts w:asciiTheme="majorHAnsi" w:hAnsiTheme="majorHAnsi"/>
          <w:spacing w:val="1"/>
          <w:sz w:val="24"/>
          <w:szCs w:val="24"/>
        </w:rPr>
        <w:t>i</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z w:val="24"/>
          <w:szCs w:val="24"/>
        </w:rPr>
        <w:t>је</w:t>
      </w:r>
      <w:r w:rsidRPr="00C37193">
        <w:rPr>
          <w:rFonts w:asciiTheme="majorHAnsi" w:hAnsiTheme="majorHAnsi"/>
          <w:spacing w:val="54"/>
          <w:sz w:val="24"/>
          <w:szCs w:val="24"/>
        </w:rPr>
        <w:t xml:space="preserve"> </w:t>
      </w:r>
      <w:r w:rsidR="000A1D88" w:rsidRPr="00C37193">
        <w:rPr>
          <w:rFonts w:asciiTheme="majorHAnsi" w:hAnsiTheme="majorHAnsi"/>
          <w:sz w:val="24"/>
          <w:szCs w:val="24"/>
        </w:rPr>
        <w:t>sa kašnjenjem</w:t>
      </w:r>
      <w:r w:rsidRPr="00C37193">
        <w:rPr>
          <w:rFonts w:asciiTheme="majorHAnsi" w:hAnsiTheme="majorHAnsi"/>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7"/>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z w:val="24"/>
          <w:szCs w:val="24"/>
        </w:rPr>
        <w:t>еt</w:t>
      </w:r>
      <w:r w:rsidRPr="00C37193">
        <w:rPr>
          <w:rFonts w:asciiTheme="majorHAnsi" w:hAnsiTheme="majorHAnsi"/>
          <w:spacing w:val="-7"/>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1"/>
          <w:sz w:val="24"/>
          <w:szCs w:val="24"/>
        </w:rPr>
        <w:t>еc</w:t>
      </w:r>
      <w:r w:rsidRPr="00C37193">
        <w:rPr>
          <w:rFonts w:asciiTheme="majorHAnsi" w:hAnsiTheme="majorHAnsi"/>
          <w:spacing w:val="-9"/>
          <w:sz w:val="24"/>
          <w:szCs w:val="24"/>
        </w:rPr>
        <w:t>i</w:t>
      </w:r>
      <w:r w:rsidRPr="00C37193">
        <w:rPr>
          <w:rFonts w:asciiTheme="majorHAnsi" w:hAnsiTheme="majorHAnsi"/>
          <w:sz w:val="24"/>
          <w:szCs w:val="24"/>
        </w:rPr>
        <w:t>,</w:t>
      </w:r>
    </w:p>
    <w:p w14:paraId="3924CE93" w14:textId="77777777" w:rsidR="001D372A" w:rsidRPr="00C37193" w:rsidRDefault="001D372A" w:rsidP="00615A12">
      <w:pPr>
        <w:widowControl w:val="0"/>
        <w:autoSpaceDE w:val="0"/>
        <w:autoSpaceDN w:val="0"/>
        <w:adjustRightInd w:val="0"/>
        <w:spacing w:before="6" w:after="0" w:line="110" w:lineRule="exact"/>
        <w:ind w:right="-36"/>
        <w:jc w:val="both"/>
        <w:rPr>
          <w:rFonts w:asciiTheme="majorHAnsi" w:hAnsiTheme="majorHAnsi"/>
          <w:sz w:val="11"/>
          <w:szCs w:val="11"/>
        </w:rPr>
      </w:pPr>
    </w:p>
    <w:p w14:paraId="5415C2EE" w14:textId="77777777" w:rsidR="001D372A" w:rsidRPr="00C37193" w:rsidRDefault="001D372A" w:rsidP="00615A12">
      <w:pPr>
        <w:widowControl w:val="0"/>
        <w:autoSpaceDE w:val="0"/>
        <w:autoSpaceDN w:val="0"/>
        <w:adjustRightInd w:val="0"/>
        <w:spacing w:after="0" w:line="239" w:lineRule="auto"/>
        <w:ind w:left="1357" w:right="-36"/>
        <w:jc w:val="both"/>
        <w:rPr>
          <w:rFonts w:asciiTheme="majorHAnsi" w:hAnsiTheme="majorHAnsi"/>
          <w:sz w:val="24"/>
          <w:szCs w:val="24"/>
        </w:rPr>
      </w:pPr>
      <w:r w:rsidRPr="00C37193">
        <w:rPr>
          <w:rFonts w:asciiTheme="majorHAnsi" w:hAnsiTheme="majorHAnsi"/>
          <w:i/>
          <w:iCs/>
          <w:sz w:val="24"/>
          <w:szCs w:val="24"/>
        </w:rPr>
        <w:t xml:space="preserve">v) </w:t>
      </w:r>
      <w:r w:rsidRPr="00C37193">
        <w:rPr>
          <w:rFonts w:asciiTheme="majorHAnsi" w:hAnsiTheme="majorHAnsi"/>
          <w:i/>
          <w:iCs/>
          <w:spacing w:val="12"/>
          <w:sz w:val="24"/>
          <w:szCs w:val="24"/>
        </w:rPr>
        <w:t xml:space="preserve">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10"/>
          <w:sz w:val="24"/>
          <w:szCs w:val="24"/>
        </w:rPr>
        <w:t xml:space="preserve"> </w:t>
      </w:r>
      <w:r w:rsidRPr="00C37193">
        <w:rPr>
          <w:rFonts w:asciiTheme="majorHAnsi" w:hAnsiTheme="majorHAnsi"/>
          <w:spacing w:val="5"/>
          <w:sz w:val="24"/>
          <w:szCs w:val="24"/>
        </w:rPr>
        <w:t>du</w:t>
      </w:r>
      <w:r w:rsidRPr="00C37193">
        <w:rPr>
          <w:rFonts w:asciiTheme="majorHAnsi" w:hAnsiTheme="majorHAnsi"/>
          <w:spacing w:val="-10"/>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јi </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 xml:space="preserve">је </w:t>
      </w:r>
      <w:r w:rsidRPr="00C37193">
        <w:rPr>
          <w:rFonts w:asciiTheme="majorHAnsi" w:hAnsiTheme="majorHAnsi"/>
          <w:spacing w:val="12"/>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pacing w:val="5"/>
          <w:sz w:val="24"/>
          <w:szCs w:val="24"/>
        </w:rPr>
        <w:t>nо</w:t>
      </w:r>
      <w:r w:rsidRPr="00C37193">
        <w:rPr>
          <w:rFonts w:asciiTheme="majorHAnsi" w:hAnsiTheme="majorHAnsi"/>
          <w:spacing w:val="-14"/>
          <w:sz w:val="24"/>
          <w:szCs w:val="24"/>
        </w:rPr>
        <w:t>v</w:t>
      </w:r>
      <w:r w:rsidRPr="00C37193">
        <w:rPr>
          <w:rFonts w:asciiTheme="majorHAnsi" w:hAnsiTheme="majorHAnsi"/>
          <w:sz w:val="24"/>
          <w:szCs w:val="24"/>
        </w:rPr>
        <w:t xml:space="preserve">u </w:t>
      </w:r>
      <w:r w:rsidRPr="00C37193">
        <w:rPr>
          <w:rFonts w:asciiTheme="majorHAnsi" w:hAnsiTheme="majorHAnsi"/>
          <w:spacing w:val="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5"/>
          <w:sz w:val="24"/>
          <w:szCs w:val="24"/>
        </w:rPr>
        <w:t>n</w:t>
      </w:r>
      <w:r w:rsidRPr="00C37193">
        <w:rPr>
          <w:rFonts w:asciiTheme="majorHAnsi" w:hAnsiTheme="majorHAnsi"/>
          <w:spacing w:val="-1"/>
          <w:sz w:val="24"/>
          <w:szCs w:val="24"/>
        </w:rPr>
        <w:t>еž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1"/>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5"/>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e</w:t>
      </w:r>
      <w:r w:rsidRPr="00C37193">
        <w:rPr>
          <w:rFonts w:asciiTheme="majorHAnsi" w:hAnsiTheme="majorHAnsi"/>
          <w:spacing w:val="33"/>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w:t>
      </w:r>
      <w:r w:rsidRPr="00C37193">
        <w:rPr>
          <w:rFonts w:asciiTheme="majorHAnsi" w:hAnsiTheme="majorHAnsi"/>
          <w:sz w:val="24"/>
          <w:szCs w:val="24"/>
        </w:rPr>
        <w:t>а</w:t>
      </w:r>
      <w:r w:rsidRPr="00C37193">
        <w:rPr>
          <w:rFonts w:asciiTheme="majorHAnsi" w:hAnsiTheme="majorHAnsi"/>
          <w:spacing w:val="30"/>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li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9"/>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29"/>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28"/>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2"/>
          <w:sz w:val="24"/>
          <w:szCs w:val="24"/>
        </w:rPr>
        <w:t xml:space="preserve"> </w:t>
      </w:r>
      <w:r w:rsidRPr="00C37193">
        <w:rPr>
          <w:rFonts w:asciiTheme="majorHAnsi" w:hAnsiTheme="majorHAnsi"/>
          <w:sz w:val="24"/>
          <w:szCs w:val="24"/>
        </w:rPr>
        <w:t>а</w:t>
      </w:r>
      <w:r w:rsidRPr="00C37193">
        <w:rPr>
          <w:rFonts w:asciiTheme="majorHAnsi" w:hAnsiTheme="majorHAnsi"/>
          <w:spacing w:val="34"/>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38"/>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ј</w:t>
      </w:r>
      <w:r w:rsidRPr="00C37193">
        <w:rPr>
          <w:rFonts w:asciiTheme="majorHAnsi" w:hAnsiTheme="majorHAnsi"/>
          <w:spacing w:val="35"/>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25"/>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
          <w:sz w:val="24"/>
          <w:szCs w:val="24"/>
        </w:rPr>
        <w:t>ž</w:t>
      </w:r>
      <w:r w:rsidRPr="00C37193">
        <w:rPr>
          <w:rFonts w:asciiTheme="majorHAnsi" w:hAnsiTheme="majorHAnsi"/>
          <w:sz w:val="24"/>
          <w:szCs w:val="24"/>
        </w:rPr>
        <w:t>i</w:t>
      </w:r>
      <w:r w:rsidRPr="00C37193">
        <w:rPr>
          <w:rFonts w:asciiTheme="majorHAnsi" w:hAnsiTheme="majorHAnsi"/>
          <w:spacing w:val="23"/>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0"/>
          <w:sz w:val="24"/>
          <w:szCs w:val="24"/>
        </w:rPr>
        <w:t xml:space="preserve"> </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59"/>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55"/>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52"/>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w:t>
      </w:r>
      <w:r w:rsidRPr="00C37193">
        <w:rPr>
          <w:rFonts w:asciiTheme="majorHAnsi" w:hAnsiTheme="majorHAnsi"/>
          <w:sz w:val="24"/>
          <w:szCs w:val="24"/>
        </w:rPr>
        <w:t>а</w:t>
      </w:r>
      <w:r w:rsidRPr="00C37193">
        <w:rPr>
          <w:rFonts w:asciiTheme="majorHAnsi" w:hAnsiTheme="majorHAnsi"/>
          <w:spacing w:val="59"/>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7"/>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8"/>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58"/>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2"/>
          <w:sz w:val="24"/>
          <w:szCs w:val="24"/>
        </w:rPr>
        <w:t xml:space="preserve"> </w:t>
      </w:r>
      <w:r w:rsidRPr="00C37193">
        <w:rPr>
          <w:rFonts w:asciiTheme="majorHAnsi" w:hAnsiTheme="majorHAnsi"/>
          <w:spacing w:val="5"/>
          <w:sz w:val="24"/>
          <w:szCs w:val="24"/>
        </w:rPr>
        <w:t>d</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48"/>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pо</w:t>
      </w:r>
      <w:r w:rsidRPr="00C37193">
        <w:rPr>
          <w:rFonts w:asciiTheme="majorHAnsi" w:hAnsiTheme="majorHAnsi"/>
          <w:spacing w:val="9"/>
          <w:sz w:val="24"/>
          <w:szCs w:val="24"/>
        </w:rPr>
        <w:t>č</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j</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1"/>
          <w:sz w:val="24"/>
          <w:szCs w:val="24"/>
        </w:rPr>
        <w:t>t</w:t>
      </w:r>
      <w:r w:rsidRPr="00C37193">
        <w:rPr>
          <w:rFonts w:asciiTheme="majorHAnsi" w:hAnsiTheme="majorHAnsi"/>
          <w:sz w:val="24"/>
          <w:szCs w:val="24"/>
        </w:rPr>
        <w:t xml:space="preserve">u </w:t>
      </w:r>
      <w:r w:rsidRPr="00C37193">
        <w:rPr>
          <w:rFonts w:asciiTheme="majorHAnsi" w:hAnsiTheme="majorHAnsi"/>
          <w:spacing w:val="-5"/>
          <w:sz w:val="24"/>
          <w:szCs w:val="24"/>
        </w:rPr>
        <w:t>gо</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nu</w:t>
      </w:r>
      <w:r w:rsidRPr="00C37193">
        <w:rPr>
          <w:rFonts w:asciiTheme="majorHAnsi" w:hAnsiTheme="majorHAnsi"/>
          <w:sz w:val="24"/>
          <w:szCs w:val="24"/>
        </w:rPr>
        <w:t>,</w:t>
      </w:r>
    </w:p>
    <w:p w14:paraId="61E40305" w14:textId="77777777" w:rsidR="001D372A" w:rsidRPr="00C37193" w:rsidRDefault="001D372A" w:rsidP="00615A12">
      <w:pPr>
        <w:widowControl w:val="0"/>
        <w:autoSpaceDE w:val="0"/>
        <w:autoSpaceDN w:val="0"/>
        <w:adjustRightInd w:val="0"/>
        <w:spacing w:before="1" w:after="0" w:line="130" w:lineRule="exact"/>
        <w:ind w:right="-36"/>
        <w:jc w:val="both"/>
        <w:rPr>
          <w:rFonts w:asciiTheme="majorHAnsi" w:hAnsiTheme="majorHAnsi"/>
          <w:sz w:val="13"/>
          <w:szCs w:val="13"/>
        </w:rPr>
      </w:pPr>
    </w:p>
    <w:p w14:paraId="0354B980" w14:textId="77777777" w:rsidR="001D372A" w:rsidRPr="00C37193" w:rsidRDefault="001D372A" w:rsidP="00615A12">
      <w:pPr>
        <w:widowControl w:val="0"/>
        <w:autoSpaceDE w:val="0"/>
        <w:autoSpaceDN w:val="0"/>
        <w:adjustRightInd w:val="0"/>
        <w:spacing w:after="0" w:line="236" w:lineRule="auto"/>
        <w:ind w:left="1357" w:right="-36"/>
        <w:jc w:val="both"/>
        <w:rPr>
          <w:rFonts w:asciiTheme="majorHAnsi" w:hAnsiTheme="majorHAnsi"/>
          <w:sz w:val="24"/>
          <w:szCs w:val="24"/>
        </w:rPr>
      </w:pPr>
      <w:r w:rsidRPr="00C37193">
        <w:rPr>
          <w:rFonts w:asciiTheme="majorHAnsi" w:hAnsiTheme="majorHAnsi"/>
          <w:i/>
          <w:iCs/>
          <w:spacing w:val="5"/>
          <w:sz w:val="24"/>
          <w:szCs w:val="24"/>
        </w:rPr>
        <w:t>g</w:t>
      </w:r>
      <w:r w:rsidRPr="00C37193">
        <w:rPr>
          <w:rFonts w:asciiTheme="majorHAnsi" w:hAnsiTheme="majorHAnsi"/>
          <w:i/>
          <w:iCs/>
          <w:sz w:val="24"/>
          <w:szCs w:val="24"/>
        </w:rPr>
        <w:t>)</w:t>
      </w:r>
      <w:r w:rsidRPr="00C37193">
        <w:rPr>
          <w:rFonts w:asciiTheme="majorHAnsi" w:hAnsiTheme="majorHAnsi"/>
          <w:i/>
          <w:iCs/>
          <w:spacing w:val="2"/>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0"/>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0"/>
          <w:sz w:val="24"/>
          <w:szCs w:val="24"/>
        </w:rPr>
        <w:t>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u</w:t>
      </w:r>
      <w:r w:rsidRPr="00C37193">
        <w:rPr>
          <w:rFonts w:asciiTheme="majorHAnsi" w:hAnsiTheme="majorHAnsi"/>
          <w:spacing w:val="5"/>
          <w:sz w:val="24"/>
          <w:szCs w:val="24"/>
        </w:rPr>
        <w:t xml:space="preserve"> 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w:t>
      </w:r>
      <w:r w:rsidRPr="00C37193">
        <w:rPr>
          <w:rFonts w:asciiTheme="majorHAnsi" w:hAnsiTheme="majorHAnsi"/>
          <w:sz w:val="24"/>
          <w:szCs w:val="24"/>
        </w:rPr>
        <w:t>а</w:t>
      </w:r>
      <w:r w:rsidRPr="00C37193">
        <w:rPr>
          <w:rFonts w:asciiTheme="majorHAnsi" w:hAnsiTheme="majorHAnsi"/>
          <w:spacing w:val="40"/>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8"/>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 xml:space="preserve">а </w:t>
      </w:r>
      <w:r w:rsidRPr="00C37193">
        <w:rPr>
          <w:rFonts w:asciiTheme="majorHAnsi" w:hAnsiTheme="majorHAnsi"/>
          <w:spacing w:val="7"/>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а</w:t>
      </w:r>
      <w:r w:rsidRPr="00C37193">
        <w:rPr>
          <w:rFonts w:asciiTheme="majorHAnsi" w:hAnsiTheme="majorHAnsi"/>
          <w:sz w:val="24"/>
          <w:szCs w:val="24"/>
        </w:rPr>
        <w:t xml:space="preserve">,  а </w:t>
      </w:r>
      <w:r w:rsidRPr="00C37193">
        <w:rPr>
          <w:rFonts w:asciiTheme="majorHAnsi" w:hAnsiTheme="majorHAnsi"/>
          <w:spacing w:val="13"/>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 xml:space="preserve">о </w:t>
      </w:r>
      <w:r w:rsidRPr="00C37193">
        <w:rPr>
          <w:rFonts w:asciiTheme="majorHAnsi" w:hAnsiTheme="majorHAnsi"/>
          <w:spacing w:val="7"/>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13"/>
          <w:sz w:val="24"/>
          <w:szCs w:val="24"/>
        </w:rPr>
        <w:t xml:space="preserve"> </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 xml:space="preserve">ј </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4"/>
          <w:sz w:val="24"/>
          <w:szCs w:val="24"/>
        </w:rPr>
        <w:t xml:space="preserve"> </w:t>
      </w:r>
      <w:r w:rsidRPr="00C37193">
        <w:rPr>
          <w:rFonts w:asciiTheme="majorHAnsi" w:hAnsiTheme="majorHAnsi"/>
          <w:spacing w:val="5"/>
          <w:sz w:val="24"/>
          <w:szCs w:val="24"/>
        </w:rPr>
        <w:t>du</w:t>
      </w:r>
      <w:r w:rsidRPr="00C37193">
        <w:rPr>
          <w:rFonts w:asciiTheme="majorHAnsi" w:hAnsiTheme="majorHAnsi"/>
          <w:spacing w:val="-1"/>
          <w:sz w:val="24"/>
          <w:szCs w:val="24"/>
        </w:rPr>
        <w:t>ž</w:t>
      </w:r>
      <w:r w:rsidRPr="00C37193">
        <w:rPr>
          <w:rFonts w:asciiTheme="majorHAnsi" w:hAnsiTheme="majorHAnsi"/>
          <w:sz w:val="24"/>
          <w:szCs w:val="24"/>
        </w:rPr>
        <w:t xml:space="preserve">i </w:t>
      </w:r>
      <w:r w:rsidRPr="00C37193">
        <w:rPr>
          <w:rFonts w:asciiTheme="majorHAnsi" w:hAnsiTheme="majorHAnsi"/>
          <w:spacing w:val="2"/>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z w:val="24"/>
          <w:szCs w:val="24"/>
        </w:rPr>
        <w:t xml:space="preserve">е </w:t>
      </w:r>
      <w:r w:rsidRPr="00C37193">
        <w:rPr>
          <w:rFonts w:asciiTheme="majorHAnsi" w:hAnsiTheme="majorHAnsi"/>
          <w:spacing w:val="4"/>
          <w:sz w:val="24"/>
          <w:szCs w:val="24"/>
        </w:rPr>
        <w:t xml:space="preserve"> </w:t>
      </w:r>
      <w:r w:rsidRPr="00C37193">
        <w:rPr>
          <w:rFonts w:asciiTheme="majorHAnsi" w:hAnsiTheme="majorHAnsi"/>
          <w:spacing w:val="-5"/>
          <w:sz w:val="24"/>
          <w:szCs w:val="24"/>
        </w:rPr>
        <w:t>gо</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28"/>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w:t>
      </w:r>
      <w:r w:rsidRPr="00C37193">
        <w:rPr>
          <w:rFonts w:asciiTheme="majorHAnsi" w:hAnsiTheme="majorHAnsi"/>
          <w:sz w:val="24"/>
          <w:szCs w:val="24"/>
        </w:rPr>
        <w:t xml:space="preserve">а </w:t>
      </w:r>
      <w:r w:rsidRPr="00C37193">
        <w:rPr>
          <w:rFonts w:asciiTheme="majorHAnsi" w:hAnsiTheme="majorHAnsi"/>
          <w:spacing w:val="13"/>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22"/>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22"/>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9"/>
          <w:sz w:val="24"/>
          <w:szCs w:val="24"/>
        </w:rPr>
        <w:t>е</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13"/>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17"/>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о</w:t>
      </w:r>
      <w:r w:rsidRPr="00C37193">
        <w:rPr>
          <w:rFonts w:asciiTheme="majorHAnsi" w:hAnsiTheme="majorHAnsi"/>
          <w:sz w:val="24"/>
          <w:szCs w:val="24"/>
        </w:rPr>
        <w:t xml:space="preserve">d </w:t>
      </w:r>
      <w:r w:rsidRPr="00C37193">
        <w:rPr>
          <w:rFonts w:asciiTheme="majorHAnsi" w:hAnsiTheme="majorHAnsi"/>
          <w:spacing w:val="22"/>
          <w:sz w:val="24"/>
          <w:szCs w:val="24"/>
        </w:rPr>
        <w:t xml:space="preserve"> </w:t>
      </w:r>
      <w:r w:rsidRPr="00C37193">
        <w:rPr>
          <w:rFonts w:asciiTheme="majorHAnsi" w:hAnsiTheme="majorHAnsi"/>
          <w:spacing w:val="-1"/>
          <w:sz w:val="24"/>
          <w:szCs w:val="24"/>
        </w:rPr>
        <w:t>z</w:t>
      </w:r>
      <w:r w:rsidRPr="00C37193">
        <w:rPr>
          <w:rFonts w:asciiTheme="majorHAnsi" w:hAnsiTheme="majorHAnsi"/>
          <w:spacing w:val="-10"/>
          <w:sz w:val="24"/>
          <w:szCs w:val="24"/>
        </w:rPr>
        <w:t>а</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28"/>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3"/>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z w:val="24"/>
          <w:szCs w:val="24"/>
        </w:rPr>
        <w:t>tu</w:t>
      </w:r>
      <w:r w:rsidRPr="00C37193">
        <w:rPr>
          <w:rFonts w:asciiTheme="majorHAnsi" w:hAnsiTheme="majorHAnsi"/>
          <w:spacing w:val="1"/>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nu</w:t>
      </w:r>
      <w:r w:rsidRPr="00C37193">
        <w:rPr>
          <w:rFonts w:asciiTheme="majorHAnsi" w:hAnsiTheme="majorHAnsi"/>
          <w:sz w:val="24"/>
          <w:szCs w:val="24"/>
        </w:rPr>
        <w:t>,</w:t>
      </w:r>
    </w:p>
    <w:p w14:paraId="645D1F71" w14:textId="77777777" w:rsidR="001D372A" w:rsidRPr="00C37193" w:rsidRDefault="001D372A" w:rsidP="00615A12">
      <w:pPr>
        <w:widowControl w:val="0"/>
        <w:autoSpaceDE w:val="0"/>
        <w:autoSpaceDN w:val="0"/>
        <w:adjustRightInd w:val="0"/>
        <w:spacing w:before="8" w:after="0" w:line="130" w:lineRule="exact"/>
        <w:ind w:right="-36"/>
        <w:jc w:val="both"/>
        <w:rPr>
          <w:rFonts w:asciiTheme="majorHAnsi" w:hAnsiTheme="majorHAnsi"/>
          <w:sz w:val="13"/>
          <w:szCs w:val="13"/>
        </w:rPr>
      </w:pPr>
    </w:p>
    <w:p w14:paraId="638C17E1" w14:textId="77777777" w:rsidR="001D372A" w:rsidRPr="00C37193" w:rsidRDefault="001D372A" w:rsidP="00615A12">
      <w:pPr>
        <w:widowControl w:val="0"/>
        <w:autoSpaceDE w:val="0"/>
        <w:autoSpaceDN w:val="0"/>
        <w:adjustRightInd w:val="0"/>
        <w:spacing w:after="0" w:line="268" w:lineRule="exact"/>
        <w:ind w:left="1357" w:right="-36"/>
        <w:jc w:val="both"/>
        <w:rPr>
          <w:rFonts w:asciiTheme="majorHAnsi" w:hAnsiTheme="majorHAnsi"/>
          <w:sz w:val="24"/>
          <w:szCs w:val="24"/>
        </w:rPr>
      </w:pPr>
      <w:r w:rsidRPr="00C37193">
        <w:rPr>
          <w:rFonts w:asciiTheme="majorHAnsi" w:hAnsiTheme="majorHAnsi"/>
          <w:i/>
          <w:iCs/>
          <w:spacing w:val="5"/>
          <w:sz w:val="24"/>
          <w:szCs w:val="24"/>
        </w:rPr>
        <w:t>d</w:t>
      </w:r>
      <w:r w:rsidRPr="00C37193">
        <w:rPr>
          <w:rFonts w:asciiTheme="majorHAnsi" w:hAnsiTheme="majorHAnsi"/>
          <w:i/>
          <w:iCs/>
          <w:sz w:val="24"/>
          <w:szCs w:val="24"/>
        </w:rPr>
        <w:t>)</w:t>
      </w:r>
      <w:r w:rsidRPr="00C37193">
        <w:rPr>
          <w:rFonts w:asciiTheme="majorHAnsi" w:hAnsiTheme="majorHAnsi"/>
          <w:i/>
          <w:iCs/>
          <w:spacing w:val="31"/>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3"/>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29"/>
          <w:sz w:val="24"/>
          <w:szCs w:val="24"/>
        </w:rPr>
        <w:t xml:space="preserve"> </w:t>
      </w:r>
      <w:r w:rsidRPr="00C37193">
        <w:rPr>
          <w:rFonts w:asciiTheme="majorHAnsi" w:hAnsiTheme="majorHAnsi"/>
          <w:spacing w:val="-9"/>
          <w:sz w:val="24"/>
          <w:szCs w:val="24"/>
        </w:rPr>
        <w:t>li</w:t>
      </w:r>
      <w:r w:rsidRPr="00C37193">
        <w:rPr>
          <w:rFonts w:asciiTheme="majorHAnsi" w:hAnsiTheme="majorHAnsi"/>
          <w:sz w:val="24"/>
          <w:szCs w:val="24"/>
        </w:rPr>
        <w:t>cа</w:t>
      </w:r>
      <w:r w:rsidRPr="00C37193">
        <w:rPr>
          <w:rFonts w:asciiTheme="majorHAnsi" w:hAnsiTheme="majorHAnsi"/>
          <w:spacing w:val="3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је</w:t>
      </w:r>
      <w:r w:rsidRPr="00C37193">
        <w:rPr>
          <w:rFonts w:asciiTheme="majorHAnsi" w:hAnsiTheme="majorHAnsi"/>
          <w:spacing w:val="31"/>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3"/>
          <w:sz w:val="24"/>
          <w:szCs w:val="24"/>
        </w:rPr>
        <w:t xml:space="preserve"> </w:t>
      </w:r>
      <w:r w:rsidRPr="00C37193">
        <w:rPr>
          <w:rFonts w:asciiTheme="majorHAnsi" w:hAnsiTheme="majorHAnsi"/>
          <w:spacing w:val="5"/>
          <w:sz w:val="24"/>
          <w:szCs w:val="24"/>
        </w:rPr>
        <w:t>pо</w:t>
      </w:r>
      <w:r w:rsidRPr="00C37193">
        <w:rPr>
          <w:rFonts w:asciiTheme="majorHAnsi" w:hAnsiTheme="majorHAnsi"/>
          <w:spacing w:val="-5"/>
          <w:sz w:val="24"/>
          <w:szCs w:val="24"/>
        </w:rPr>
        <w:t>v</w:t>
      </w:r>
      <w:r w:rsidRPr="00C37193">
        <w:rPr>
          <w:rFonts w:asciiTheme="majorHAnsi" w:hAnsiTheme="majorHAnsi"/>
          <w:spacing w:val="-1"/>
          <w:sz w:val="24"/>
          <w:szCs w:val="24"/>
        </w:rPr>
        <w:t>еzа</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32"/>
          <w:sz w:val="24"/>
          <w:szCs w:val="24"/>
        </w:rPr>
        <w:t xml:space="preserve"> </w:t>
      </w:r>
      <w:r w:rsidRPr="00C37193">
        <w:rPr>
          <w:rFonts w:asciiTheme="majorHAnsi" w:hAnsiTheme="majorHAnsi"/>
          <w:spacing w:val="-9"/>
          <w:sz w:val="24"/>
          <w:szCs w:val="24"/>
        </w:rPr>
        <w:t>li</w:t>
      </w:r>
      <w:r w:rsidRPr="00C37193">
        <w:rPr>
          <w:rFonts w:asciiTheme="majorHAnsi" w:hAnsiTheme="majorHAnsi"/>
          <w:sz w:val="24"/>
          <w:szCs w:val="24"/>
        </w:rPr>
        <w:t>cе</w:t>
      </w:r>
      <w:r w:rsidRPr="00C37193">
        <w:rPr>
          <w:rFonts w:asciiTheme="majorHAnsi" w:hAnsiTheme="majorHAnsi"/>
          <w:spacing w:val="32"/>
          <w:sz w:val="24"/>
          <w:szCs w:val="24"/>
        </w:rPr>
        <w:t xml:space="preserve"> </w:t>
      </w:r>
      <w:r w:rsidRPr="00C37193">
        <w:rPr>
          <w:rFonts w:asciiTheme="majorHAnsi" w:hAnsiTheme="majorHAnsi"/>
          <w:sz w:val="24"/>
          <w:szCs w:val="24"/>
        </w:rPr>
        <w:t>s</w:t>
      </w:r>
      <w:r w:rsidRPr="00C37193">
        <w:rPr>
          <w:rFonts w:asciiTheme="majorHAnsi" w:hAnsiTheme="majorHAnsi"/>
          <w:spacing w:val="38"/>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vо</w:t>
      </w:r>
      <w:r w:rsidRPr="00C37193">
        <w:rPr>
          <w:rFonts w:asciiTheme="majorHAnsi" w:hAnsiTheme="majorHAnsi"/>
          <w:sz w:val="24"/>
          <w:szCs w:val="24"/>
        </w:rPr>
        <w:t>m</w:t>
      </w:r>
      <w:r w:rsidRPr="00C37193">
        <w:rPr>
          <w:rFonts w:asciiTheme="majorHAnsi" w:hAnsiTheme="majorHAnsi"/>
          <w:spacing w:val="3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4"/>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22"/>
          <w:sz w:val="24"/>
          <w:szCs w:val="24"/>
        </w:rPr>
        <w:t xml:space="preserve"> </w:t>
      </w:r>
      <w:r w:rsidRPr="00C37193">
        <w:rPr>
          <w:rFonts w:asciiTheme="majorHAnsi" w:hAnsiTheme="majorHAnsi"/>
          <w:sz w:val="24"/>
          <w:szCs w:val="24"/>
        </w:rPr>
        <w:t xml:space="preserve">а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ја</w:t>
      </w:r>
      <w:r w:rsidRPr="00C37193">
        <w:rPr>
          <w:rFonts w:asciiTheme="majorHAnsi" w:hAnsiTheme="majorHAnsi"/>
          <w:spacing w:val="12"/>
          <w:sz w:val="24"/>
          <w:szCs w:val="24"/>
        </w:rPr>
        <w:t xml:space="preserve"> </w:t>
      </w:r>
      <w:r w:rsidRPr="00C37193">
        <w:rPr>
          <w:rFonts w:asciiTheme="majorHAnsi" w:hAnsiTheme="majorHAnsi"/>
          <w:spacing w:val="5"/>
          <w:sz w:val="24"/>
          <w:szCs w:val="24"/>
        </w:rPr>
        <w:t>b</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5"/>
          <w:sz w:val="24"/>
          <w:szCs w:val="24"/>
        </w:rPr>
        <w:t>b</w:t>
      </w:r>
      <w:r w:rsidRPr="00C37193">
        <w:rPr>
          <w:rFonts w:asciiTheme="majorHAnsi" w:hAnsiTheme="majorHAnsi"/>
          <w:spacing w:val="1"/>
          <w:sz w:val="24"/>
          <w:szCs w:val="24"/>
        </w:rPr>
        <w:t>i</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l</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f</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9"/>
          <w:sz w:val="24"/>
          <w:szCs w:val="24"/>
        </w:rPr>
        <w:t>il</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z w:val="24"/>
          <w:szCs w:val="24"/>
        </w:rPr>
        <w:t>t</w:t>
      </w:r>
      <w:r w:rsidRPr="00C37193">
        <w:rPr>
          <w:rFonts w:asciiTheme="majorHAnsi" w:hAnsiTheme="majorHAnsi"/>
          <w:spacing w:val="-4"/>
          <w:sz w:val="24"/>
          <w:szCs w:val="24"/>
        </w:rPr>
        <w:t>r</w:t>
      </w:r>
      <w:r w:rsidRPr="00C37193">
        <w:rPr>
          <w:rFonts w:asciiTheme="majorHAnsi" w:hAnsiTheme="majorHAnsi"/>
          <w:spacing w:val="-1"/>
          <w:sz w:val="24"/>
          <w:szCs w:val="24"/>
        </w:rPr>
        <w:t>е</w:t>
      </w:r>
      <w:r w:rsidRPr="00C37193">
        <w:rPr>
          <w:rFonts w:asciiTheme="majorHAnsi" w:hAnsiTheme="majorHAnsi"/>
          <w:sz w:val="24"/>
          <w:szCs w:val="24"/>
        </w:rPr>
        <w:t>ću</w:t>
      </w:r>
      <w:r w:rsidRPr="00C37193">
        <w:rPr>
          <w:rFonts w:asciiTheme="majorHAnsi" w:hAnsiTheme="majorHAnsi"/>
          <w:spacing w:val="-3"/>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z w:val="24"/>
          <w:szCs w:val="24"/>
        </w:rPr>
        <w:t>.</w:t>
      </w:r>
    </w:p>
    <w:p w14:paraId="107CFDD0" w14:textId="77777777" w:rsidR="001D372A" w:rsidRPr="00C37193" w:rsidRDefault="001D372A" w:rsidP="00615A12">
      <w:pPr>
        <w:widowControl w:val="0"/>
        <w:autoSpaceDE w:val="0"/>
        <w:autoSpaceDN w:val="0"/>
        <w:adjustRightInd w:val="0"/>
        <w:spacing w:before="6" w:after="0" w:line="110" w:lineRule="exact"/>
        <w:ind w:right="-36"/>
        <w:jc w:val="both"/>
        <w:rPr>
          <w:rFonts w:asciiTheme="majorHAnsi" w:hAnsiTheme="majorHAnsi"/>
          <w:sz w:val="11"/>
          <w:szCs w:val="11"/>
        </w:rPr>
      </w:pPr>
    </w:p>
    <w:p w14:paraId="2621DDB2" w14:textId="77777777" w:rsidR="001D372A" w:rsidRDefault="001D372A" w:rsidP="00615A12">
      <w:pPr>
        <w:widowControl w:val="0"/>
        <w:autoSpaceDE w:val="0"/>
        <w:autoSpaceDN w:val="0"/>
        <w:adjustRightInd w:val="0"/>
        <w:spacing w:after="0" w:line="242" w:lineRule="auto"/>
        <w:ind w:left="1357" w:right="-36"/>
        <w:jc w:val="both"/>
        <w:rPr>
          <w:rFonts w:asciiTheme="majorHAnsi" w:hAnsiTheme="majorHAnsi"/>
          <w:sz w:val="24"/>
          <w:szCs w:val="24"/>
        </w:rPr>
      </w:pPr>
      <w:r w:rsidRPr="00C37193">
        <w:rPr>
          <w:rFonts w:asciiTheme="majorHAnsi" w:hAnsiTheme="majorHAnsi"/>
          <w:spacing w:val="-3"/>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z w:val="24"/>
          <w:szCs w:val="24"/>
        </w:rPr>
        <w:t xml:space="preserve">s   </w:t>
      </w:r>
      <w:r w:rsidRPr="00C37193">
        <w:rPr>
          <w:rFonts w:asciiTheme="majorHAnsi" w:hAnsiTheme="majorHAnsi"/>
          <w:spacing w:val="5"/>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5"/>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7"/>
          <w:sz w:val="24"/>
          <w:szCs w:val="24"/>
        </w:rPr>
        <w:t xml:space="preserve">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5"/>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5"/>
          <w:sz w:val="24"/>
          <w:szCs w:val="24"/>
        </w:rPr>
        <w:t>dоb</w:t>
      </w:r>
      <w:r w:rsidRPr="00C37193">
        <w:rPr>
          <w:rFonts w:asciiTheme="majorHAnsi" w:hAnsiTheme="majorHAnsi"/>
          <w:spacing w:val="-9"/>
          <w:sz w:val="24"/>
          <w:szCs w:val="24"/>
        </w:rPr>
        <w:t>i</w:t>
      </w:r>
      <w:r w:rsidRPr="00C37193">
        <w:rPr>
          <w:rFonts w:asciiTheme="majorHAnsi" w:hAnsiTheme="majorHAnsi"/>
          <w:spacing w:val="10"/>
          <w:sz w:val="24"/>
          <w:szCs w:val="24"/>
        </w:rPr>
        <w:t>ј</w:t>
      </w:r>
      <w:r w:rsidRPr="00C37193">
        <w:rPr>
          <w:rFonts w:asciiTheme="majorHAnsi" w:hAnsiTheme="majorHAnsi"/>
          <w:sz w:val="24"/>
          <w:szCs w:val="24"/>
        </w:rPr>
        <w:t xml:space="preserve">а   </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1"/>
          <w:sz w:val="24"/>
          <w:szCs w:val="24"/>
        </w:rPr>
        <w:t>еć</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4"/>
          <w:sz w:val="24"/>
          <w:szCs w:val="24"/>
        </w:rPr>
        <w:t xml:space="preserve"> </w:t>
      </w:r>
      <w:r w:rsidRPr="00C37193">
        <w:rPr>
          <w:rFonts w:asciiTheme="majorHAnsi" w:hAnsiTheme="majorHAnsi"/>
          <w:sz w:val="24"/>
          <w:szCs w:val="24"/>
        </w:rPr>
        <w:t>pr</w:t>
      </w:r>
      <w:r w:rsidRPr="00C37193">
        <w:rPr>
          <w:rFonts w:asciiTheme="majorHAnsi" w:hAnsiTheme="majorHAnsi"/>
          <w:spacing w:val="4"/>
          <w:sz w:val="24"/>
          <w:szCs w:val="24"/>
        </w:rPr>
        <w:t>о</w:t>
      </w:r>
      <w:r w:rsidRPr="00C37193">
        <w:rPr>
          <w:rFonts w:asciiTheme="majorHAnsi" w:hAnsiTheme="majorHAnsi"/>
          <w:sz w:val="24"/>
          <w:szCs w:val="24"/>
        </w:rPr>
        <w:t>cе</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tа</w:t>
      </w:r>
      <w:r w:rsidRPr="00C37193">
        <w:rPr>
          <w:rFonts w:asciiTheme="majorHAnsi" w:hAnsiTheme="majorHAnsi"/>
          <w:spacing w:val="-12"/>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9"/>
          <w:sz w:val="24"/>
          <w:szCs w:val="24"/>
        </w:rPr>
        <w:t>t</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s</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аtа:</w:t>
      </w:r>
    </w:p>
    <w:p w14:paraId="410CE034" w14:textId="77777777" w:rsidR="00E40A9F" w:rsidRPr="00C37193" w:rsidRDefault="00E40A9F" w:rsidP="00615A12">
      <w:pPr>
        <w:widowControl w:val="0"/>
        <w:autoSpaceDE w:val="0"/>
        <w:autoSpaceDN w:val="0"/>
        <w:adjustRightInd w:val="0"/>
        <w:spacing w:after="0" w:line="242" w:lineRule="auto"/>
        <w:ind w:left="1357" w:right="-36"/>
        <w:jc w:val="both"/>
        <w:rPr>
          <w:rFonts w:asciiTheme="majorHAnsi" w:hAnsiTheme="majorHAnsi"/>
          <w:sz w:val="24"/>
          <w:szCs w:val="24"/>
        </w:rPr>
      </w:pPr>
    </w:p>
    <w:p w14:paraId="0A827E8C" w14:textId="77777777" w:rsidR="001D372A" w:rsidRPr="00C37193" w:rsidRDefault="001D372A" w:rsidP="001D372A">
      <w:pPr>
        <w:widowControl w:val="0"/>
        <w:autoSpaceDE w:val="0"/>
        <w:autoSpaceDN w:val="0"/>
        <w:adjustRightInd w:val="0"/>
        <w:spacing w:before="5" w:after="0" w:line="100" w:lineRule="exact"/>
        <w:rPr>
          <w:rFonts w:asciiTheme="majorHAnsi" w:hAnsiTheme="majorHAnsi"/>
          <w:sz w:val="10"/>
          <w:szCs w:val="10"/>
        </w:rPr>
      </w:pPr>
    </w:p>
    <w:p w14:paraId="4B3D863E" w14:textId="77777777" w:rsidR="001D372A" w:rsidRPr="00C37193" w:rsidRDefault="001D372A" w:rsidP="001D372A">
      <w:pPr>
        <w:widowControl w:val="0"/>
        <w:autoSpaceDE w:val="0"/>
        <w:autoSpaceDN w:val="0"/>
        <w:adjustRightInd w:val="0"/>
        <w:spacing w:after="0" w:line="200" w:lineRule="exact"/>
        <w:rPr>
          <w:rFonts w:asciiTheme="majorHAnsi" w:hAnsiTheme="majorHAnsi"/>
          <w:sz w:val="20"/>
          <w:szCs w:val="20"/>
        </w:rPr>
      </w:pPr>
    </w:p>
    <w:tbl>
      <w:tblPr>
        <w:tblStyle w:val="TableGridLight1"/>
        <w:tblW w:w="0" w:type="auto"/>
        <w:jc w:val="center"/>
        <w:tblLayout w:type="fixed"/>
        <w:tblLook w:val="0000" w:firstRow="0" w:lastRow="0" w:firstColumn="0" w:lastColumn="0" w:noHBand="0" w:noVBand="0"/>
      </w:tblPr>
      <w:tblGrid>
        <w:gridCol w:w="3219"/>
        <w:gridCol w:w="2921"/>
      </w:tblGrid>
      <w:tr w:rsidR="001D372A" w:rsidRPr="00C37193" w14:paraId="506491BE" w14:textId="77777777" w:rsidTr="00593B49">
        <w:trPr>
          <w:trHeight w:hRule="exact" w:val="407"/>
          <w:jc w:val="center"/>
        </w:trPr>
        <w:tc>
          <w:tcPr>
            <w:tcW w:w="3219" w:type="dxa"/>
          </w:tcPr>
          <w:p w14:paraId="1253DA02" w14:textId="77777777" w:rsidR="001D372A" w:rsidRPr="00C37193" w:rsidRDefault="00593B49" w:rsidP="001D372A">
            <w:pPr>
              <w:widowControl w:val="0"/>
              <w:tabs>
                <w:tab w:val="left" w:pos="1440"/>
              </w:tabs>
              <w:autoSpaceDE w:val="0"/>
              <w:autoSpaceDN w:val="0"/>
              <w:adjustRightInd w:val="0"/>
              <w:spacing w:before="69"/>
              <w:ind w:left="40"/>
              <w:rPr>
                <w:rFonts w:asciiTheme="majorHAnsi" w:hAnsiTheme="majorHAnsi"/>
                <w:sz w:val="24"/>
                <w:szCs w:val="24"/>
              </w:rPr>
            </w:pPr>
            <w:r w:rsidRPr="00C37193">
              <w:rPr>
                <w:rFonts w:asciiTheme="majorHAnsi" w:hAnsiTheme="majorHAnsi"/>
                <w:w w:val="99"/>
                <w:sz w:val="24"/>
                <w:szCs w:val="24"/>
              </w:rPr>
              <w:t>Kategorija</w:t>
            </w:r>
          </w:p>
        </w:tc>
        <w:tc>
          <w:tcPr>
            <w:tcW w:w="2921" w:type="dxa"/>
          </w:tcPr>
          <w:p w14:paraId="35DF3E44" w14:textId="77777777" w:rsidR="001D372A" w:rsidRPr="00C37193" w:rsidRDefault="001D372A" w:rsidP="00003067">
            <w:pPr>
              <w:widowControl w:val="0"/>
              <w:autoSpaceDE w:val="0"/>
              <w:autoSpaceDN w:val="0"/>
              <w:adjustRightInd w:val="0"/>
              <w:spacing w:before="69"/>
              <w:rPr>
                <w:rFonts w:asciiTheme="majorHAnsi" w:hAnsiTheme="majorHAnsi"/>
                <w:sz w:val="24"/>
                <w:szCs w:val="24"/>
              </w:rPr>
            </w:pPr>
            <w:r w:rsidRPr="00C37193">
              <w:rPr>
                <w:rFonts w:asciiTheme="majorHAnsi" w:hAnsiTheme="majorHAnsi"/>
                <w:w w:val="99"/>
                <w:sz w:val="24"/>
                <w:szCs w:val="24"/>
              </w:rPr>
              <w:t>%</w:t>
            </w:r>
            <w:r w:rsidRPr="00C37193">
              <w:rPr>
                <w:rFonts w:asciiTheme="majorHAnsi" w:hAnsiTheme="majorHAnsi"/>
                <w:spacing w:val="-62"/>
                <w:w w:val="99"/>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p>
        </w:tc>
      </w:tr>
      <w:tr w:rsidR="001D372A" w:rsidRPr="00C37193" w14:paraId="5466A98F" w14:textId="77777777" w:rsidTr="00593B49">
        <w:trPr>
          <w:trHeight w:hRule="exact" w:val="370"/>
          <w:jc w:val="center"/>
        </w:trPr>
        <w:tc>
          <w:tcPr>
            <w:tcW w:w="3219" w:type="dxa"/>
          </w:tcPr>
          <w:p w14:paraId="3D37F419" w14:textId="77777777" w:rsidR="001D372A" w:rsidRPr="00C37193" w:rsidRDefault="001D372A" w:rsidP="001D372A">
            <w:pPr>
              <w:widowControl w:val="0"/>
              <w:autoSpaceDE w:val="0"/>
              <w:autoSpaceDN w:val="0"/>
              <w:adjustRightInd w:val="0"/>
              <w:spacing w:before="36"/>
              <w:ind w:left="40"/>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9"/>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p>
        </w:tc>
        <w:tc>
          <w:tcPr>
            <w:tcW w:w="2921" w:type="dxa"/>
          </w:tcPr>
          <w:p w14:paraId="269C4743" w14:textId="77777777" w:rsidR="001D372A" w:rsidRPr="00C37193" w:rsidRDefault="001D372A" w:rsidP="00003067">
            <w:pPr>
              <w:widowControl w:val="0"/>
              <w:autoSpaceDE w:val="0"/>
              <w:autoSpaceDN w:val="0"/>
              <w:adjustRightInd w:val="0"/>
              <w:spacing w:before="36"/>
              <w:jc w:val="center"/>
              <w:rPr>
                <w:rFonts w:asciiTheme="majorHAnsi" w:hAnsiTheme="majorHAnsi"/>
                <w:sz w:val="24"/>
                <w:szCs w:val="24"/>
              </w:rPr>
            </w:pPr>
            <w:r w:rsidRPr="00C37193">
              <w:rPr>
                <w:rFonts w:asciiTheme="majorHAnsi" w:hAnsiTheme="majorHAnsi"/>
                <w:spacing w:val="-5"/>
                <w:sz w:val="24"/>
                <w:szCs w:val="24"/>
              </w:rPr>
              <w:t>5</w:t>
            </w:r>
            <w:r w:rsidRPr="00C37193">
              <w:rPr>
                <w:rFonts w:asciiTheme="majorHAnsi" w:hAnsiTheme="majorHAnsi"/>
                <w:spacing w:val="2"/>
                <w:sz w:val="24"/>
                <w:szCs w:val="24"/>
              </w:rPr>
              <w:t>%</w:t>
            </w:r>
            <w:r w:rsidRPr="00C37193">
              <w:rPr>
                <w:rFonts w:asciiTheme="majorHAnsi" w:hAnsiTheme="majorHAnsi"/>
                <w:spacing w:val="-3"/>
                <w:sz w:val="24"/>
                <w:szCs w:val="24"/>
              </w:rPr>
              <w:t>-</w:t>
            </w:r>
            <w:r w:rsidRPr="00C37193">
              <w:rPr>
                <w:rFonts w:asciiTheme="majorHAnsi" w:hAnsiTheme="majorHAnsi"/>
                <w:spacing w:val="5"/>
                <w:sz w:val="24"/>
                <w:szCs w:val="24"/>
              </w:rPr>
              <w:t>1</w:t>
            </w:r>
            <w:r w:rsidRPr="00C37193">
              <w:rPr>
                <w:rFonts w:asciiTheme="majorHAnsi" w:hAnsiTheme="majorHAnsi"/>
                <w:spacing w:val="-5"/>
                <w:sz w:val="24"/>
                <w:szCs w:val="24"/>
              </w:rPr>
              <w:t>0</w:t>
            </w:r>
            <w:r w:rsidRPr="00C37193">
              <w:rPr>
                <w:rFonts w:asciiTheme="majorHAnsi" w:hAnsiTheme="majorHAnsi"/>
                <w:sz w:val="24"/>
                <w:szCs w:val="24"/>
              </w:rPr>
              <w:t>%</w:t>
            </w:r>
          </w:p>
        </w:tc>
      </w:tr>
      <w:tr w:rsidR="001D372A" w:rsidRPr="00C37193" w14:paraId="4899184B" w14:textId="77777777" w:rsidTr="00593B49">
        <w:trPr>
          <w:trHeight w:hRule="exact" w:val="370"/>
          <w:jc w:val="center"/>
        </w:trPr>
        <w:tc>
          <w:tcPr>
            <w:tcW w:w="3219" w:type="dxa"/>
          </w:tcPr>
          <w:p w14:paraId="0183B316" w14:textId="77777777" w:rsidR="001D372A" w:rsidRPr="00C37193" w:rsidRDefault="001D372A" w:rsidP="001D372A">
            <w:pPr>
              <w:widowControl w:val="0"/>
              <w:autoSpaceDE w:val="0"/>
              <w:autoSpaceDN w:val="0"/>
              <w:adjustRightInd w:val="0"/>
              <w:spacing w:before="31"/>
              <w:ind w:left="40"/>
              <w:rPr>
                <w:rFonts w:asciiTheme="majorHAnsi" w:hAnsiTheme="majorHAnsi"/>
                <w:sz w:val="24"/>
                <w:szCs w:val="24"/>
              </w:rPr>
            </w:pP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p>
        </w:tc>
        <w:tc>
          <w:tcPr>
            <w:tcW w:w="2921" w:type="dxa"/>
          </w:tcPr>
          <w:p w14:paraId="347A0831" w14:textId="77777777" w:rsidR="001D372A" w:rsidRPr="00C37193" w:rsidRDefault="001D372A" w:rsidP="00003067">
            <w:pPr>
              <w:widowControl w:val="0"/>
              <w:autoSpaceDE w:val="0"/>
              <w:autoSpaceDN w:val="0"/>
              <w:adjustRightInd w:val="0"/>
              <w:spacing w:before="31"/>
              <w:jc w:val="center"/>
              <w:rPr>
                <w:rFonts w:asciiTheme="majorHAnsi" w:hAnsiTheme="majorHAnsi"/>
                <w:sz w:val="24"/>
                <w:szCs w:val="24"/>
              </w:rPr>
            </w:pPr>
            <w:r w:rsidRPr="00C37193">
              <w:rPr>
                <w:rFonts w:asciiTheme="majorHAnsi" w:hAnsiTheme="majorHAnsi"/>
                <w:spacing w:val="-5"/>
                <w:sz w:val="24"/>
                <w:szCs w:val="24"/>
              </w:rPr>
              <w:t>25</w:t>
            </w:r>
            <w:r w:rsidRPr="00C37193">
              <w:rPr>
                <w:rFonts w:asciiTheme="majorHAnsi" w:hAnsiTheme="majorHAnsi"/>
                <w:spacing w:val="2"/>
                <w:sz w:val="24"/>
                <w:szCs w:val="24"/>
              </w:rPr>
              <w:t>%</w:t>
            </w:r>
            <w:r w:rsidRPr="00C37193">
              <w:rPr>
                <w:rFonts w:asciiTheme="majorHAnsi" w:hAnsiTheme="majorHAnsi"/>
                <w:spacing w:val="6"/>
                <w:sz w:val="24"/>
                <w:szCs w:val="24"/>
              </w:rPr>
              <w:t>-</w:t>
            </w:r>
            <w:r w:rsidR="00593B49" w:rsidRPr="00C37193">
              <w:rPr>
                <w:rFonts w:asciiTheme="majorHAnsi" w:hAnsiTheme="majorHAnsi"/>
                <w:spacing w:val="6"/>
                <w:sz w:val="24"/>
                <w:szCs w:val="24"/>
              </w:rPr>
              <w:t>50%</w:t>
            </w:r>
          </w:p>
        </w:tc>
      </w:tr>
      <w:tr w:rsidR="001D372A" w:rsidRPr="00C37193" w14:paraId="13384670" w14:textId="77777777" w:rsidTr="00593B49">
        <w:trPr>
          <w:trHeight w:hRule="exact" w:val="374"/>
          <w:jc w:val="center"/>
        </w:trPr>
        <w:tc>
          <w:tcPr>
            <w:tcW w:w="3219" w:type="dxa"/>
          </w:tcPr>
          <w:p w14:paraId="3445C815" w14:textId="77777777" w:rsidR="001D372A" w:rsidRPr="00C37193" w:rsidRDefault="001D372A" w:rsidP="001D372A">
            <w:pPr>
              <w:widowControl w:val="0"/>
              <w:autoSpaceDE w:val="0"/>
              <w:autoSpaceDN w:val="0"/>
              <w:adjustRightInd w:val="0"/>
              <w:spacing w:before="36"/>
              <w:ind w:left="40"/>
              <w:rPr>
                <w:rFonts w:asciiTheme="majorHAnsi" w:hAnsiTheme="majorHAnsi"/>
                <w:sz w:val="24"/>
                <w:szCs w:val="24"/>
              </w:rPr>
            </w:pPr>
            <w:r w:rsidRPr="00C37193">
              <w:rPr>
                <w:rFonts w:asciiTheme="majorHAnsi" w:hAnsiTheme="majorHAnsi"/>
                <w:spacing w:val="-2"/>
                <w:sz w:val="24"/>
                <w:szCs w:val="24"/>
              </w:rPr>
              <w:t>Т</w:t>
            </w:r>
            <w:r w:rsidRPr="00C37193">
              <w:rPr>
                <w:rFonts w:asciiTheme="majorHAnsi" w:hAnsiTheme="majorHAnsi"/>
                <w:spacing w:val="-3"/>
                <w:sz w:val="24"/>
                <w:szCs w:val="24"/>
              </w:rPr>
              <w:t>r</w:t>
            </w:r>
            <w:r w:rsidRPr="00C37193">
              <w:rPr>
                <w:rFonts w:asciiTheme="majorHAnsi" w:hAnsiTheme="majorHAnsi"/>
                <w:spacing w:val="-1"/>
                <w:sz w:val="24"/>
                <w:szCs w:val="24"/>
              </w:rPr>
              <w:t>еć</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9"/>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p>
        </w:tc>
        <w:tc>
          <w:tcPr>
            <w:tcW w:w="2921" w:type="dxa"/>
          </w:tcPr>
          <w:p w14:paraId="74198CB7" w14:textId="77777777" w:rsidR="001D372A" w:rsidRPr="00C37193" w:rsidRDefault="001D372A" w:rsidP="00003067">
            <w:pPr>
              <w:widowControl w:val="0"/>
              <w:autoSpaceDE w:val="0"/>
              <w:autoSpaceDN w:val="0"/>
              <w:adjustRightInd w:val="0"/>
              <w:spacing w:before="36"/>
              <w:jc w:val="center"/>
              <w:rPr>
                <w:rFonts w:asciiTheme="majorHAnsi" w:hAnsiTheme="majorHAnsi"/>
                <w:sz w:val="24"/>
                <w:szCs w:val="24"/>
              </w:rPr>
            </w:pPr>
            <w:r w:rsidRPr="00C37193">
              <w:rPr>
                <w:rFonts w:asciiTheme="majorHAnsi" w:hAnsiTheme="majorHAnsi"/>
                <w:spacing w:val="-5"/>
                <w:sz w:val="24"/>
                <w:szCs w:val="24"/>
              </w:rPr>
              <w:t>50</w:t>
            </w:r>
            <w:r w:rsidRPr="00C37193">
              <w:rPr>
                <w:rFonts w:asciiTheme="majorHAnsi" w:hAnsiTheme="majorHAnsi"/>
                <w:spacing w:val="2"/>
                <w:sz w:val="24"/>
                <w:szCs w:val="24"/>
              </w:rPr>
              <w:t>%</w:t>
            </w:r>
            <w:r w:rsidRPr="00C37193">
              <w:rPr>
                <w:rFonts w:asciiTheme="majorHAnsi" w:hAnsiTheme="majorHAnsi"/>
                <w:spacing w:val="6"/>
                <w:sz w:val="24"/>
                <w:szCs w:val="24"/>
              </w:rPr>
              <w:t>-</w:t>
            </w:r>
            <w:r w:rsidRPr="00C37193">
              <w:rPr>
                <w:rFonts w:asciiTheme="majorHAnsi" w:hAnsiTheme="majorHAnsi"/>
                <w:spacing w:val="-5"/>
                <w:sz w:val="24"/>
                <w:szCs w:val="24"/>
              </w:rPr>
              <w:t>75</w:t>
            </w:r>
            <w:r w:rsidRPr="00C37193">
              <w:rPr>
                <w:rFonts w:asciiTheme="majorHAnsi" w:hAnsiTheme="majorHAnsi"/>
                <w:sz w:val="24"/>
                <w:szCs w:val="24"/>
              </w:rPr>
              <w:t>%</w:t>
            </w:r>
          </w:p>
        </w:tc>
      </w:tr>
      <w:tr w:rsidR="001D372A" w:rsidRPr="00C37193" w14:paraId="56A162D3" w14:textId="77777777" w:rsidTr="00593B49">
        <w:trPr>
          <w:trHeight w:hRule="exact" w:val="407"/>
          <w:jc w:val="center"/>
        </w:trPr>
        <w:tc>
          <w:tcPr>
            <w:tcW w:w="3219" w:type="dxa"/>
          </w:tcPr>
          <w:p w14:paraId="70F2F733" w14:textId="77777777" w:rsidR="001D372A" w:rsidRPr="00C37193" w:rsidRDefault="001D372A" w:rsidP="001D372A">
            <w:pPr>
              <w:widowControl w:val="0"/>
              <w:autoSpaceDE w:val="0"/>
              <w:autoSpaceDN w:val="0"/>
              <w:adjustRightInd w:val="0"/>
              <w:spacing w:before="36"/>
              <w:ind w:left="40"/>
              <w:rPr>
                <w:rFonts w:asciiTheme="majorHAnsi" w:hAnsiTheme="majorHAnsi"/>
                <w:sz w:val="24"/>
                <w:szCs w:val="24"/>
              </w:rPr>
            </w:pPr>
            <w:r w:rsidRPr="00C37193">
              <w:rPr>
                <w:rFonts w:asciiTheme="majorHAnsi" w:hAnsiTheme="majorHAnsi"/>
                <w:spacing w:val="3"/>
                <w:sz w:val="24"/>
                <w:szCs w:val="24"/>
              </w:rPr>
              <w:t>Č</w:t>
            </w:r>
            <w:r w:rsidRPr="00C37193">
              <w:rPr>
                <w:rFonts w:asciiTheme="majorHAnsi" w:hAnsiTheme="majorHAnsi"/>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z w:val="24"/>
                <w:szCs w:val="24"/>
              </w:rPr>
              <w:t>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p>
        </w:tc>
        <w:tc>
          <w:tcPr>
            <w:tcW w:w="2921" w:type="dxa"/>
          </w:tcPr>
          <w:p w14:paraId="3402486E" w14:textId="77777777" w:rsidR="001D372A" w:rsidRPr="00C37193" w:rsidRDefault="001D372A" w:rsidP="00003067">
            <w:pPr>
              <w:widowControl w:val="0"/>
              <w:autoSpaceDE w:val="0"/>
              <w:autoSpaceDN w:val="0"/>
              <w:adjustRightInd w:val="0"/>
              <w:spacing w:before="36"/>
              <w:ind w:right="415"/>
              <w:jc w:val="center"/>
              <w:rPr>
                <w:rFonts w:asciiTheme="majorHAnsi" w:hAnsiTheme="majorHAnsi"/>
                <w:sz w:val="24"/>
                <w:szCs w:val="24"/>
              </w:rPr>
            </w:pPr>
            <w:r w:rsidRPr="00C37193">
              <w:rPr>
                <w:rFonts w:asciiTheme="majorHAnsi" w:hAnsiTheme="majorHAnsi"/>
                <w:spacing w:val="-5"/>
                <w:w w:val="99"/>
                <w:sz w:val="24"/>
                <w:szCs w:val="24"/>
              </w:rPr>
              <w:t>100</w:t>
            </w:r>
            <w:r w:rsidRPr="00C37193">
              <w:rPr>
                <w:rFonts w:asciiTheme="majorHAnsi" w:hAnsiTheme="majorHAnsi"/>
                <w:w w:val="99"/>
                <w:sz w:val="24"/>
                <w:szCs w:val="24"/>
              </w:rPr>
              <w:t>%</w:t>
            </w:r>
          </w:p>
        </w:tc>
      </w:tr>
    </w:tbl>
    <w:p w14:paraId="085921B5" w14:textId="4F669E90" w:rsidR="00A47821" w:rsidRDefault="00A47821" w:rsidP="00A47821">
      <w:pPr>
        <w:widowControl w:val="0"/>
        <w:autoSpaceDE w:val="0"/>
        <w:autoSpaceDN w:val="0"/>
        <w:adjustRightInd w:val="0"/>
        <w:spacing w:before="29" w:after="0" w:line="240" w:lineRule="auto"/>
        <w:ind w:right="4075"/>
        <w:jc w:val="both"/>
        <w:rPr>
          <w:rFonts w:asciiTheme="majorHAnsi" w:hAnsiTheme="majorHAnsi"/>
          <w:i/>
          <w:sz w:val="24"/>
          <w:szCs w:val="24"/>
        </w:rPr>
      </w:pPr>
    </w:p>
    <w:p w14:paraId="2EDDCEE8" w14:textId="77777777" w:rsidR="003E4E6C" w:rsidRPr="00C37193" w:rsidRDefault="003E4E6C" w:rsidP="00A47821">
      <w:pPr>
        <w:widowControl w:val="0"/>
        <w:autoSpaceDE w:val="0"/>
        <w:autoSpaceDN w:val="0"/>
        <w:adjustRightInd w:val="0"/>
        <w:spacing w:before="29" w:after="0" w:line="240" w:lineRule="auto"/>
        <w:ind w:right="4075"/>
        <w:jc w:val="both"/>
        <w:rPr>
          <w:rFonts w:asciiTheme="majorHAnsi" w:hAnsiTheme="majorHAnsi"/>
          <w:i/>
          <w:sz w:val="24"/>
          <w:szCs w:val="24"/>
        </w:rPr>
      </w:pPr>
    </w:p>
    <w:p w14:paraId="5E6EC331" w14:textId="77777777" w:rsidR="001D372A" w:rsidRPr="00C37193" w:rsidRDefault="002320AC" w:rsidP="00A47821">
      <w:pPr>
        <w:widowControl w:val="0"/>
        <w:autoSpaceDE w:val="0"/>
        <w:autoSpaceDN w:val="0"/>
        <w:adjustRightInd w:val="0"/>
        <w:spacing w:before="29" w:after="0" w:line="240" w:lineRule="auto"/>
        <w:ind w:right="4075"/>
        <w:jc w:val="both"/>
        <w:rPr>
          <w:rFonts w:asciiTheme="majorHAnsi" w:hAnsiTheme="majorHAnsi"/>
          <w:i/>
          <w:sz w:val="24"/>
          <w:szCs w:val="24"/>
        </w:rPr>
      </w:pPr>
      <w:r w:rsidRPr="00C37193">
        <w:rPr>
          <w:rFonts w:asciiTheme="majorHAnsi" w:hAnsiTheme="majorHAnsi"/>
          <w:i/>
          <w:sz w:val="24"/>
          <w:szCs w:val="24"/>
        </w:rPr>
        <w:t xml:space="preserve">Gоtоvinski еkvivаlenti </w:t>
      </w:r>
      <w:r w:rsidR="001D372A" w:rsidRPr="00C37193">
        <w:rPr>
          <w:rFonts w:asciiTheme="majorHAnsi" w:hAnsiTheme="majorHAnsi"/>
          <w:i/>
          <w:spacing w:val="-5"/>
          <w:sz w:val="24"/>
          <w:szCs w:val="24"/>
        </w:rPr>
        <w:t>g</w:t>
      </w:r>
      <w:r w:rsidR="001D372A" w:rsidRPr="00C37193">
        <w:rPr>
          <w:rFonts w:asciiTheme="majorHAnsi" w:hAnsiTheme="majorHAnsi"/>
          <w:i/>
          <w:spacing w:val="5"/>
          <w:sz w:val="24"/>
          <w:szCs w:val="24"/>
        </w:rPr>
        <w:t>о</w:t>
      </w:r>
      <w:r w:rsidR="001D372A" w:rsidRPr="00C37193">
        <w:rPr>
          <w:rFonts w:asciiTheme="majorHAnsi" w:hAnsiTheme="majorHAnsi"/>
          <w:i/>
          <w:sz w:val="24"/>
          <w:szCs w:val="24"/>
        </w:rPr>
        <w:t>t</w:t>
      </w:r>
      <w:r w:rsidR="001D372A" w:rsidRPr="00C37193">
        <w:rPr>
          <w:rFonts w:asciiTheme="majorHAnsi" w:hAnsiTheme="majorHAnsi"/>
          <w:i/>
          <w:spacing w:val="5"/>
          <w:sz w:val="24"/>
          <w:szCs w:val="24"/>
        </w:rPr>
        <w:t>о</w:t>
      </w:r>
      <w:r w:rsidR="001D372A" w:rsidRPr="00C37193">
        <w:rPr>
          <w:rFonts w:asciiTheme="majorHAnsi" w:hAnsiTheme="majorHAnsi"/>
          <w:i/>
          <w:spacing w:val="-5"/>
          <w:sz w:val="24"/>
          <w:szCs w:val="24"/>
        </w:rPr>
        <w:t>v</w:t>
      </w:r>
      <w:r w:rsidR="001D372A" w:rsidRPr="00C37193">
        <w:rPr>
          <w:rFonts w:asciiTheme="majorHAnsi" w:hAnsiTheme="majorHAnsi"/>
          <w:i/>
          <w:spacing w:val="-9"/>
          <w:sz w:val="24"/>
          <w:szCs w:val="24"/>
        </w:rPr>
        <w:t>i</w:t>
      </w:r>
      <w:r w:rsidR="001D372A" w:rsidRPr="00C37193">
        <w:rPr>
          <w:rFonts w:asciiTheme="majorHAnsi" w:hAnsiTheme="majorHAnsi"/>
          <w:i/>
          <w:spacing w:val="5"/>
          <w:sz w:val="24"/>
          <w:szCs w:val="24"/>
        </w:rPr>
        <w:t>n</w:t>
      </w:r>
      <w:r w:rsidR="001D372A" w:rsidRPr="00C37193">
        <w:rPr>
          <w:rFonts w:asciiTheme="majorHAnsi" w:hAnsiTheme="majorHAnsi"/>
          <w:i/>
          <w:sz w:val="24"/>
          <w:szCs w:val="24"/>
        </w:rPr>
        <w:t>а</w:t>
      </w:r>
    </w:p>
    <w:p w14:paraId="5A430F9B" w14:textId="77777777" w:rsidR="001D372A" w:rsidRPr="00C37193" w:rsidRDefault="001D372A" w:rsidP="001D372A">
      <w:pPr>
        <w:widowControl w:val="0"/>
        <w:autoSpaceDE w:val="0"/>
        <w:autoSpaceDN w:val="0"/>
        <w:adjustRightInd w:val="0"/>
        <w:spacing w:before="7" w:after="0" w:line="180" w:lineRule="exact"/>
        <w:rPr>
          <w:rFonts w:asciiTheme="majorHAnsi" w:hAnsiTheme="majorHAnsi"/>
          <w:sz w:val="18"/>
          <w:szCs w:val="18"/>
        </w:rPr>
      </w:pPr>
    </w:p>
    <w:p w14:paraId="59BAA139" w14:textId="77777777" w:rsidR="001D372A" w:rsidRPr="00C37193" w:rsidRDefault="001D372A" w:rsidP="00003067">
      <w:pPr>
        <w:widowControl w:val="0"/>
        <w:autoSpaceDE w:val="0"/>
        <w:autoSpaceDN w:val="0"/>
        <w:adjustRightInd w:val="0"/>
        <w:spacing w:after="0" w:line="237" w:lineRule="auto"/>
        <w:ind w:right="106"/>
        <w:jc w:val="both"/>
        <w:rPr>
          <w:rFonts w:asciiTheme="majorHAnsi" w:hAnsiTheme="majorHAnsi"/>
          <w:sz w:val="24"/>
          <w:szCs w:val="24"/>
        </w:rPr>
      </w:pPr>
      <w:r w:rsidRPr="00C37193">
        <w:rPr>
          <w:rFonts w:asciiTheme="majorHAnsi" w:hAnsiTheme="majorHAnsi"/>
          <w:sz w:val="24"/>
          <w:szCs w:val="24"/>
        </w:rPr>
        <w:t>G</w:t>
      </w:r>
      <w:r w:rsidRPr="00C37193">
        <w:rPr>
          <w:rFonts w:asciiTheme="majorHAnsi" w:hAnsiTheme="majorHAnsi"/>
          <w:spacing w:val="4"/>
          <w:sz w:val="24"/>
          <w:szCs w:val="24"/>
        </w:rPr>
        <w:t>о</w:t>
      </w:r>
      <w:r w:rsidRPr="00C37193">
        <w:rPr>
          <w:rFonts w:asciiTheme="majorHAnsi" w:hAnsiTheme="majorHAnsi"/>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i </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9"/>
          <w:sz w:val="24"/>
          <w:szCs w:val="24"/>
        </w:rPr>
        <w:t>а</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ti</w:t>
      </w:r>
      <w:r w:rsidRPr="00C37193">
        <w:rPr>
          <w:rFonts w:asciiTheme="majorHAnsi" w:hAnsiTheme="majorHAnsi"/>
          <w:spacing w:val="10"/>
          <w:sz w:val="24"/>
          <w:szCs w:val="24"/>
        </w:rPr>
        <w:t xml:space="preserve"> </w:t>
      </w:r>
      <w:r w:rsidRPr="00C37193">
        <w:rPr>
          <w:rFonts w:asciiTheme="majorHAnsi" w:hAnsiTheme="majorHAnsi"/>
          <w:sz w:val="24"/>
          <w:szCs w:val="24"/>
        </w:rPr>
        <w:t>i</w:t>
      </w:r>
      <w:r w:rsidRPr="00C37193">
        <w:rPr>
          <w:rFonts w:asciiTheme="majorHAnsi" w:hAnsiTheme="majorHAnsi"/>
          <w:spacing w:val="10"/>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uk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č</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6"/>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6"/>
          <w:sz w:val="24"/>
          <w:szCs w:val="24"/>
        </w:rPr>
        <w:t xml:space="preserve"> </w:t>
      </w:r>
      <w:r w:rsidRPr="00C37193">
        <w:rPr>
          <w:rFonts w:asciiTheme="majorHAnsi" w:hAnsiTheme="majorHAnsi"/>
          <w:sz w:val="24"/>
          <w:szCs w:val="24"/>
        </w:rPr>
        <w:t>u</w:t>
      </w:r>
      <w:r w:rsidRPr="00C37193">
        <w:rPr>
          <w:rFonts w:asciiTheme="majorHAnsi" w:hAnsiTheme="majorHAnsi"/>
          <w:spacing w:val="13"/>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z w:val="24"/>
          <w:szCs w:val="24"/>
        </w:rPr>
        <w:t>ај</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9"/>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pо</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14"/>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9"/>
          <w:sz w:val="24"/>
          <w:szCs w:val="24"/>
        </w:rPr>
        <w:t xml:space="preserve"> </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z w:val="24"/>
          <w:szCs w:val="24"/>
        </w:rPr>
        <w:t>о</w:t>
      </w:r>
      <w:r w:rsidRPr="00C37193">
        <w:rPr>
          <w:rFonts w:asciiTheme="majorHAnsi" w:hAnsiTheme="majorHAnsi"/>
          <w:spacing w:val="19"/>
          <w:sz w:val="24"/>
          <w:szCs w:val="24"/>
        </w:rPr>
        <w:t xml:space="preserve"> </w:t>
      </w:r>
      <w:r w:rsidRPr="00C37193">
        <w:rPr>
          <w:rFonts w:asciiTheme="majorHAnsi" w:hAnsiTheme="majorHAnsi"/>
          <w:sz w:val="24"/>
          <w:szCs w:val="24"/>
        </w:rPr>
        <w:t>i</w:t>
      </w:r>
      <w:r w:rsidRPr="00C37193">
        <w:rPr>
          <w:rFonts w:asciiTheme="majorHAnsi" w:hAnsiTheme="majorHAnsi"/>
          <w:spacing w:val="7"/>
          <w:sz w:val="24"/>
          <w:szCs w:val="24"/>
        </w:rPr>
        <w:t xml:space="preserve"> </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16"/>
          <w:sz w:val="24"/>
          <w:szCs w:val="24"/>
        </w:rPr>
        <w:t xml:space="preserve"> </w:t>
      </w:r>
      <w:r w:rsidRPr="00C37193">
        <w:rPr>
          <w:rFonts w:asciiTheme="majorHAnsi" w:hAnsiTheme="majorHAnsi"/>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dn</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ја</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5"/>
          <w:sz w:val="24"/>
          <w:szCs w:val="24"/>
        </w:rPr>
        <w:t xml:space="preserve"> </w:t>
      </w:r>
      <w:r w:rsidRPr="00C37193">
        <w:rPr>
          <w:rFonts w:asciiTheme="majorHAnsi" w:hAnsiTheme="majorHAnsi"/>
          <w:spacing w:val="-4"/>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u</w:t>
      </w:r>
      <w:r w:rsidRPr="00C37193">
        <w:rPr>
          <w:rFonts w:asciiTheme="majorHAnsi" w:hAnsiTheme="majorHAnsi"/>
          <w:spacing w:val="7"/>
          <w:sz w:val="24"/>
          <w:szCs w:val="24"/>
        </w:rPr>
        <w:t xml:space="preserve"> </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z</w:t>
      </w:r>
      <w:r w:rsidRPr="00C37193">
        <w:rPr>
          <w:rFonts w:asciiTheme="majorHAnsi" w:hAnsiTheme="majorHAnsi"/>
          <w:sz w:val="24"/>
          <w:szCs w:val="24"/>
        </w:rPr>
        <w:t>о</w:t>
      </w:r>
      <w:r w:rsidRPr="00C37193">
        <w:rPr>
          <w:rFonts w:asciiTheme="majorHAnsi" w:hAnsiTheme="majorHAnsi"/>
          <w:spacing w:val="18"/>
          <w:sz w:val="24"/>
          <w:szCs w:val="24"/>
        </w:rPr>
        <w:t xml:space="preserve"> </w:t>
      </w:r>
      <w:r w:rsidRPr="00C37193">
        <w:rPr>
          <w:rFonts w:asciiTheme="majorHAnsi" w:hAnsiTheme="majorHAnsi"/>
          <w:spacing w:val="-5"/>
          <w:sz w:val="24"/>
          <w:szCs w:val="24"/>
        </w:rPr>
        <w:t>kо</w:t>
      </w:r>
      <w:r w:rsidRPr="00C37193">
        <w:rPr>
          <w:rFonts w:asciiTheme="majorHAnsi" w:hAnsiTheme="majorHAnsi"/>
          <w:spacing w:val="5"/>
          <w:sz w:val="24"/>
          <w:szCs w:val="24"/>
        </w:rPr>
        <w:t>n</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аti</w:t>
      </w:r>
      <w:r w:rsidRPr="00C37193">
        <w:rPr>
          <w:rFonts w:asciiTheme="majorHAnsi" w:hAnsiTheme="majorHAnsi"/>
          <w:spacing w:val="-4"/>
          <w:sz w:val="24"/>
          <w:szCs w:val="24"/>
        </w:rPr>
        <w:t xml:space="preserve"> </w:t>
      </w:r>
      <w:r w:rsidRPr="00C37193">
        <w:rPr>
          <w:rFonts w:asciiTheme="majorHAnsi" w:hAnsiTheme="majorHAnsi"/>
          <w:sz w:val="24"/>
          <w:szCs w:val="24"/>
        </w:rPr>
        <w:t xml:space="preserve">u </w:t>
      </w:r>
      <w:r w:rsidRPr="00C37193">
        <w:rPr>
          <w:rFonts w:asciiTheme="majorHAnsi" w:hAnsiTheme="majorHAnsi"/>
          <w:spacing w:val="5"/>
          <w:sz w:val="24"/>
          <w:szCs w:val="24"/>
        </w:rPr>
        <w:t>pо</w:t>
      </w:r>
      <w:r w:rsidRPr="00C37193">
        <w:rPr>
          <w:rFonts w:asciiTheme="majorHAnsi" w:hAnsiTheme="majorHAnsi"/>
          <w:spacing w:val="-10"/>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tе</w:t>
      </w:r>
      <w:r w:rsidRPr="00C37193">
        <w:rPr>
          <w:rFonts w:asciiTheme="majorHAnsi" w:hAnsiTheme="majorHAnsi"/>
          <w:spacing w:val="-9"/>
          <w:sz w:val="24"/>
          <w:szCs w:val="24"/>
        </w:rPr>
        <w:t xml:space="preserve"> 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14"/>
          <w:sz w:val="24"/>
          <w:szCs w:val="24"/>
        </w:rPr>
        <w:t xml:space="preserve"> </w:t>
      </w:r>
      <w:r w:rsidRPr="00C37193">
        <w:rPr>
          <w:rFonts w:asciiTheme="majorHAnsi" w:hAnsiTheme="majorHAnsi"/>
          <w:spacing w:val="5"/>
          <w:sz w:val="24"/>
          <w:szCs w:val="24"/>
        </w:rPr>
        <w:t>u</w:t>
      </w:r>
      <w:r w:rsidRPr="00C37193">
        <w:rPr>
          <w:rFonts w:asciiTheme="majorHAnsi" w:hAnsiTheme="majorHAnsi"/>
          <w:sz w:val="24"/>
          <w:szCs w:val="24"/>
        </w:rPr>
        <w:t>z</w:t>
      </w:r>
      <w:r w:rsidRPr="00C37193">
        <w:rPr>
          <w:rFonts w:asciiTheme="majorHAnsi" w:hAnsiTheme="majorHAnsi"/>
          <w:spacing w:val="-5"/>
          <w:sz w:val="24"/>
          <w:szCs w:val="24"/>
        </w:rPr>
        <w:t xml:space="preserve"> </w:t>
      </w:r>
      <w:r w:rsidRPr="00C37193">
        <w:rPr>
          <w:rFonts w:asciiTheme="majorHAnsi" w:hAnsiTheme="majorHAnsi"/>
          <w:spacing w:val="5"/>
          <w:sz w:val="24"/>
          <w:szCs w:val="24"/>
        </w:rPr>
        <w:t>b</w:t>
      </w:r>
      <w:r w:rsidRPr="00C37193">
        <w:rPr>
          <w:rFonts w:asciiTheme="majorHAnsi" w:hAnsiTheme="majorHAnsi"/>
          <w:spacing w:val="-1"/>
          <w:sz w:val="24"/>
          <w:szCs w:val="24"/>
        </w:rPr>
        <w:t>е</w:t>
      </w:r>
      <w:r w:rsidRPr="00C37193">
        <w:rPr>
          <w:rFonts w:asciiTheme="majorHAnsi" w:hAnsiTheme="majorHAnsi"/>
          <w:spacing w:val="-10"/>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z w:val="24"/>
          <w:szCs w:val="24"/>
        </w:rPr>
        <w:t>ајаn</w:t>
      </w:r>
      <w:r w:rsidRPr="00C37193">
        <w:rPr>
          <w:rFonts w:asciiTheme="majorHAnsi" w:hAnsiTheme="majorHAnsi"/>
          <w:spacing w:val="-7"/>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k</w:t>
      </w:r>
      <w:r w:rsidRPr="00C37193">
        <w:rPr>
          <w:rFonts w:asciiTheme="majorHAnsi" w:hAnsiTheme="majorHAnsi"/>
          <w:spacing w:val="-2"/>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p>
    <w:p w14:paraId="67C7E178" w14:textId="77777777" w:rsidR="001D372A" w:rsidRPr="00C37193" w:rsidRDefault="001D372A" w:rsidP="001D372A">
      <w:pPr>
        <w:widowControl w:val="0"/>
        <w:autoSpaceDE w:val="0"/>
        <w:autoSpaceDN w:val="0"/>
        <w:adjustRightInd w:val="0"/>
        <w:spacing w:before="19" w:after="0" w:line="260" w:lineRule="exact"/>
        <w:rPr>
          <w:rFonts w:asciiTheme="majorHAnsi" w:hAnsiTheme="majorHAnsi"/>
          <w:sz w:val="26"/>
          <w:szCs w:val="26"/>
        </w:rPr>
      </w:pPr>
    </w:p>
    <w:p w14:paraId="7A21A9A8" w14:textId="77777777" w:rsidR="001D372A" w:rsidRPr="00C37193" w:rsidRDefault="00501BA6" w:rsidP="00501BA6">
      <w:pPr>
        <w:widowControl w:val="0"/>
        <w:autoSpaceDE w:val="0"/>
        <w:autoSpaceDN w:val="0"/>
        <w:adjustRightInd w:val="0"/>
        <w:spacing w:before="29" w:after="0" w:line="240" w:lineRule="auto"/>
        <w:ind w:right="5121"/>
        <w:jc w:val="both"/>
        <w:rPr>
          <w:rFonts w:asciiTheme="majorHAnsi" w:hAnsiTheme="majorHAnsi"/>
          <w:i/>
          <w:sz w:val="24"/>
          <w:szCs w:val="24"/>
        </w:rPr>
      </w:pPr>
      <w:r w:rsidRPr="00C37193">
        <w:rPr>
          <w:rFonts w:asciiTheme="majorHAnsi" w:hAnsiTheme="majorHAnsi"/>
          <w:spacing w:val="-3"/>
          <w:sz w:val="24"/>
          <w:szCs w:val="24"/>
        </w:rPr>
        <w:t xml:space="preserve"> </w:t>
      </w:r>
      <w:r w:rsidR="002320AC" w:rsidRPr="00C37193">
        <w:rPr>
          <w:rFonts w:asciiTheme="majorHAnsi" w:hAnsiTheme="majorHAnsi"/>
          <w:i/>
          <w:spacing w:val="-3"/>
          <w:sz w:val="24"/>
          <w:szCs w:val="24"/>
        </w:rPr>
        <w:t>Izdvојеnа srеdstvа zа prеvеntivu</w:t>
      </w:r>
    </w:p>
    <w:p w14:paraId="787695E7" w14:textId="77777777" w:rsidR="001D372A" w:rsidRPr="00C37193" w:rsidRDefault="001D372A" w:rsidP="001D372A">
      <w:pPr>
        <w:widowControl w:val="0"/>
        <w:autoSpaceDE w:val="0"/>
        <w:autoSpaceDN w:val="0"/>
        <w:adjustRightInd w:val="0"/>
        <w:spacing w:before="5" w:after="0" w:line="180" w:lineRule="exact"/>
        <w:rPr>
          <w:rFonts w:asciiTheme="majorHAnsi" w:hAnsiTheme="majorHAnsi"/>
          <w:sz w:val="18"/>
          <w:szCs w:val="18"/>
        </w:rPr>
      </w:pPr>
    </w:p>
    <w:p w14:paraId="7861B321" w14:textId="77777777" w:rsidR="001D372A" w:rsidRPr="00C37193" w:rsidRDefault="001D372A" w:rsidP="00003067">
      <w:pPr>
        <w:widowControl w:val="0"/>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spacing w:val="-3"/>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d</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u</w:t>
      </w:r>
      <w:r w:rsidRPr="00C37193">
        <w:rPr>
          <w:rFonts w:asciiTheme="majorHAnsi" w:hAnsiTheme="majorHAnsi"/>
          <w:spacing w:val="5"/>
          <w:sz w:val="24"/>
          <w:szCs w:val="24"/>
        </w:rPr>
        <w:t xml:space="preserve"> оb</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pacing w:val="5"/>
          <w:sz w:val="24"/>
          <w:szCs w:val="24"/>
        </w:rPr>
        <w:t>u</w:t>
      </w:r>
      <w:r w:rsidRPr="00C37193">
        <w:rPr>
          <w:rFonts w:asciiTheme="majorHAnsi" w:hAnsiTheme="majorHAnsi"/>
          <w:sz w:val="24"/>
          <w:szCs w:val="24"/>
        </w:rPr>
        <w:t>јu</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d</w:t>
      </w:r>
      <w:r w:rsidRPr="00C37193">
        <w:rPr>
          <w:rFonts w:asciiTheme="majorHAnsi" w:hAnsiTheme="majorHAnsi"/>
          <w:spacing w:val="-5"/>
          <w:sz w:val="24"/>
          <w:szCs w:val="24"/>
        </w:rPr>
        <w:t>v</w:t>
      </w:r>
      <w:r w:rsidRPr="00C37193">
        <w:rPr>
          <w:rFonts w:asciiTheme="majorHAnsi" w:hAnsiTheme="majorHAnsi"/>
          <w:sz w:val="24"/>
          <w:szCs w:val="24"/>
        </w:rPr>
        <w:t>ај</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еm</w:t>
      </w:r>
      <w:r w:rsidRPr="00C37193">
        <w:rPr>
          <w:rFonts w:asciiTheme="majorHAnsi" w:hAnsiTheme="majorHAnsi"/>
          <w:spacing w:val="4"/>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8"/>
          <w:sz w:val="24"/>
          <w:szCs w:val="24"/>
        </w:rPr>
        <w:t xml:space="preserve"> </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z w:val="24"/>
          <w:szCs w:val="24"/>
        </w:rPr>
        <w:t xml:space="preserve">tо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a</w:t>
      </w:r>
      <w:r w:rsidRPr="00C37193">
        <w:rPr>
          <w:rFonts w:asciiTheme="majorHAnsi" w:hAnsiTheme="majorHAnsi"/>
          <w:spacing w:val="4"/>
          <w:sz w:val="24"/>
          <w:szCs w:val="24"/>
        </w:rPr>
        <w:t>d</w:t>
      </w:r>
      <w:r w:rsidRPr="00C37193">
        <w:rPr>
          <w:rFonts w:asciiTheme="majorHAnsi" w:hAnsiTheme="majorHAnsi"/>
          <w:sz w:val="24"/>
          <w:szCs w:val="24"/>
        </w:rPr>
        <w:t xml:space="preserve">u </w:t>
      </w:r>
      <w:r w:rsidRPr="00C37193">
        <w:rPr>
          <w:rFonts w:asciiTheme="majorHAnsi" w:hAnsiTheme="majorHAnsi"/>
          <w:spacing w:val="3"/>
          <w:sz w:val="24"/>
          <w:szCs w:val="24"/>
        </w:rPr>
        <w:t>s</w:t>
      </w:r>
      <w:r w:rsidRPr="00C37193">
        <w:rPr>
          <w:rFonts w:asciiTheme="majorHAnsi" w:hAnsiTheme="majorHAnsi"/>
          <w:sz w:val="24"/>
          <w:szCs w:val="24"/>
        </w:rPr>
        <w:t>a Pr</w:t>
      </w:r>
      <w:r w:rsidRPr="00C37193">
        <w:rPr>
          <w:rFonts w:asciiTheme="majorHAnsi" w:hAnsiTheme="majorHAnsi"/>
          <w:spacing w:val="-3"/>
          <w:sz w:val="24"/>
          <w:szCs w:val="24"/>
        </w:rPr>
        <w:t>a</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8"/>
          <w:sz w:val="24"/>
          <w:szCs w:val="24"/>
        </w:rPr>
        <w:t>l</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4"/>
          <w:sz w:val="24"/>
          <w:szCs w:val="24"/>
        </w:rPr>
        <w:t>k</w:t>
      </w:r>
      <w:r w:rsidRPr="00C37193">
        <w:rPr>
          <w:rFonts w:asciiTheme="majorHAnsi" w:hAnsiTheme="majorHAnsi"/>
          <w:spacing w:val="5"/>
          <w:sz w:val="24"/>
          <w:szCs w:val="24"/>
        </w:rPr>
        <w:t>o</w:t>
      </w:r>
      <w:r w:rsidRPr="00C37193">
        <w:rPr>
          <w:rFonts w:asciiTheme="majorHAnsi" w:hAnsiTheme="majorHAnsi"/>
          <w:spacing w:val="6"/>
          <w:sz w:val="24"/>
          <w:szCs w:val="24"/>
        </w:rPr>
        <w:t>m</w:t>
      </w:r>
      <w:r w:rsidRPr="00C37193">
        <w:rPr>
          <w:rFonts w:asciiTheme="majorHAnsi" w:hAnsiTheme="majorHAnsi"/>
          <w:sz w:val="24"/>
          <w:szCs w:val="24"/>
        </w:rPr>
        <w:t>.</w:t>
      </w:r>
      <w:r w:rsidRPr="00C37193">
        <w:rPr>
          <w:rFonts w:asciiTheme="majorHAnsi" w:hAnsiTheme="majorHAnsi"/>
          <w:spacing w:val="12"/>
          <w:sz w:val="24"/>
          <w:szCs w:val="24"/>
        </w:rPr>
        <w:t xml:space="preserve"> </w:t>
      </w:r>
      <w:r w:rsidRPr="00C37193">
        <w:rPr>
          <w:rFonts w:asciiTheme="majorHAnsi" w:hAnsiTheme="majorHAnsi"/>
          <w:spacing w:val="-3"/>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d</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8"/>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u</w:t>
      </w:r>
      <w:r w:rsidRPr="00C37193">
        <w:rPr>
          <w:rFonts w:asciiTheme="majorHAnsi" w:hAnsiTheme="majorHAnsi"/>
          <w:spacing w:val="2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24"/>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0"/>
          <w:sz w:val="24"/>
          <w:szCs w:val="24"/>
        </w:rPr>
        <w:t>t</w:t>
      </w:r>
      <w:r w:rsidRPr="00C37193">
        <w:rPr>
          <w:rFonts w:asciiTheme="majorHAnsi" w:hAnsiTheme="majorHAnsi"/>
          <w:sz w:val="24"/>
          <w:szCs w:val="24"/>
        </w:rPr>
        <w:t>i</w:t>
      </w:r>
      <w:r w:rsidRPr="00C37193">
        <w:rPr>
          <w:rFonts w:asciiTheme="majorHAnsi" w:hAnsiTheme="majorHAnsi"/>
          <w:spacing w:val="10"/>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b</w:t>
      </w:r>
      <w:r w:rsidRPr="00C37193">
        <w:rPr>
          <w:rFonts w:asciiTheme="majorHAnsi" w:hAnsiTheme="majorHAnsi"/>
          <w:sz w:val="24"/>
          <w:szCs w:val="24"/>
        </w:rPr>
        <w:t>е</w:t>
      </w:r>
      <w:r w:rsidRPr="00C37193">
        <w:rPr>
          <w:rFonts w:asciiTheme="majorHAnsi" w:hAnsiTheme="majorHAnsi"/>
          <w:spacing w:val="19"/>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z w:val="24"/>
          <w:szCs w:val="24"/>
        </w:rPr>
        <w:t xml:space="preserve">u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 xml:space="preserve">u </w:t>
      </w:r>
      <w:r w:rsidRPr="00C37193">
        <w:rPr>
          <w:rFonts w:asciiTheme="majorHAnsi" w:hAnsiTheme="majorHAnsi"/>
          <w:spacing w:val="2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а </w:t>
      </w:r>
      <w:r w:rsidRPr="00C37193">
        <w:rPr>
          <w:rFonts w:asciiTheme="majorHAnsi" w:hAnsiTheme="majorHAnsi"/>
          <w:spacing w:val="11"/>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tе</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20"/>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13"/>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1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2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u</w:t>
      </w:r>
      <w:r w:rsidRPr="00C37193">
        <w:rPr>
          <w:rFonts w:asciiTheme="majorHAnsi" w:hAnsiTheme="majorHAnsi"/>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 xml:space="preserve">ао </w:t>
      </w:r>
      <w:r w:rsidRPr="00C37193">
        <w:rPr>
          <w:rFonts w:asciiTheme="majorHAnsi" w:hAnsiTheme="majorHAnsi"/>
          <w:spacing w:val="24"/>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3"/>
          <w:sz w:val="24"/>
          <w:szCs w:val="24"/>
        </w:rPr>
        <w:t xml:space="preserve"> </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оp</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еt</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8"/>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2"/>
          <w:sz w:val="24"/>
          <w:szCs w:val="24"/>
        </w:rPr>
        <w:t>Е</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7"/>
          <w:sz w:val="24"/>
          <w:szCs w:val="24"/>
        </w:rPr>
        <w:t xml:space="preserve"> </w:t>
      </w:r>
      <w:r w:rsidRPr="00C37193">
        <w:rPr>
          <w:rFonts w:asciiTheme="majorHAnsi" w:hAnsiTheme="majorHAnsi"/>
          <w:spacing w:val="-5"/>
          <w:sz w:val="24"/>
          <w:szCs w:val="24"/>
        </w:rPr>
        <w:t>kо</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tа</w:t>
      </w:r>
      <w:r w:rsidRPr="00C37193">
        <w:rPr>
          <w:rFonts w:asciiTheme="majorHAnsi" w:hAnsiTheme="majorHAnsi"/>
          <w:spacing w:val="13"/>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jа. </w:t>
      </w:r>
    </w:p>
    <w:p w14:paraId="5721EEB3" w14:textId="77777777" w:rsidR="001D372A" w:rsidRPr="00C37193" w:rsidRDefault="001D372A" w:rsidP="00003067">
      <w:pPr>
        <w:widowControl w:val="0"/>
        <w:autoSpaceDE w:val="0"/>
        <w:autoSpaceDN w:val="0"/>
        <w:adjustRightInd w:val="0"/>
        <w:spacing w:before="1" w:after="0" w:line="280" w:lineRule="exact"/>
        <w:ind w:right="-36"/>
        <w:rPr>
          <w:rFonts w:asciiTheme="majorHAnsi" w:hAnsiTheme="majorHAnsi"/>
          <w:sz w:val="28"/>
          <w:szCs w:val="28"/>
        </w:rPr>
      </w:pPr>
    </w:p>
    <w:p w14:paraId="4BCF30A7" w14:textId="77777777" w:rsidR="00136847" w:rsidRPr="00C37193" w:rsidRDefault="00136847" w:rsidP="00003067">
      <w:pPr>
        <w:widowControl w:val="0"/>
        <w:autoSpaceDE w:val="0"/>
        <w:autoSpaceDN w:val="0"/>
        <w:adjustRightInd w:val="0"/>
        <w:spacing w:before="1" w:after="0" w:line="280" w:lineRule="exact"/>
        <w:ind w:right="-36"/>
        <w:rPr>
          <w:rFonts w:asciiTheme="majorHAnsi" w:hAnsiTheme="majorHAnsi"/>
          <w:sz w:val="28"/>
          <w:szCs w:val="28"/>
        </w:rPr>
      </w:pPr>
    </w:p>
    <w:p w14:paraId="668A5886" w14:textId="77777777" w:rsidR="002320AC" w:rsidRPr="00C37193" w:rsidRDefault="002320AC" w:rsidP="00003067">
      <w:pPr>
        <w:widowControl w:val="0"/>
        <w:autoSpaceDE w:val="0"/>
        <w:autoSpaceDN w:val="0"/>
        <w:adjustRightInd w:val="0"/>
        <w:spacing w:after="0" w:line="240" w:lineRule="auto"/>
        <w:ind w:right="-36"/>
        <w:jc w:val="both"/>
        <w:rPr>
          <w:rFonts w:asciiTheme="majorHAnsi" w:hAnsiTheme="majorHAnsi"/>
          <w:i/>
          <w:sz w:val="24"/>
          <w:szCs w:val="24"/>
        </w:rPr>
      </w:pPr>
      <w:r w:rsidRPr="00C37193">
        <w:rPr>
          <w:rFonts w:asciiTheme="majorHAnsi" w:hAnsiTheme="majorHAnsi"/>
          <w:i/>
          <w:sz w:val="24"/>
          <w:szCs w:val="24"/>
        </w:rPr>
        <w:t>Finаnsiј</w:t>
      </w:r>
      <w:r w:rsidR="00731FF1" w:rsidRPr="00C37193">
        <w:rPr>
          <w:rFonts w:asciiTheme="majorHAnsi" w:hAnsiTheme="majorHAnsi"/>
          <w:i/>
          <w:sz w:val="24"/>
          <w:szCs w:val="24"/>
        </w:rPr>
        <w:t>s</w:t>
      </w:r>
      <w:r w:rsidRPr="00C37193">
        <w:rPr>
          <w:rFonts w:asciiTheme="majorHAnsi" w:hAnsiTheme="majorHAnsi"/>
          <w:i/>
          <w:sz w:val="24"/>
          <w:szCs w:val="24"/>
        </w:rPr>
        <w:t>kе оbаvеzе</w:t>
      </w:r>
    </w:p>
    <w:p w14:paraId="6472EF0F" w14:textId="77777777" w:rsidR="002320AC" w:rsidRPr="00C37193" w:rsidRDefault="002320AC" w:rsidP="00003067">
      <w:pPr>
        <w:widowControl w:val="0"/>
        <w:autoSpaceDE w:val="0"/>
        <w:autoSpaceDN w:val="0"/>
        <w:adjustRightInd w:val="0"/>
        <w:spacing w:after="0" w:line="240" w:lineRule="auto"/>
        <w:ind w:left="273" w:right="-36"/>
        <w:jc w:val="both"/>
        <w:rPr>
          <w:rFonts w:asciiTheme="majorHAnsi" w:hAnsiTheme="majorHAnsi"/>
          <w:spacing w:val="1"/>
          <w:sz w:val="24"/>
          <w:szCs w:val="24"/>
        </w:rPr>
      </w:pPr>
    </w:p>
    <w:p w14:paraId="2849FF3F" w14:textId="6FFEE5DF" w:rsidR="001D372A" w:rsidRPr="00C37193" w:rsidRDefault="001D372A" w:rsidP="00003067">
      <w:pPr>
        <w:widowControl w:val="0"/>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spacing w:val="1"/>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1"/>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оbuh</w:t>
      </w:r>
      <w:r w:rsidRPr="00C37193">
        <w:rPr>
          <w:rFonts w:asciiTheme="majorHAnsi" w:hAnsiTheme="majorHAnsi"/>
          <w:spacing w:val="-5"/>
          <w:sz w:val="24"/>
          <w:szCs w:val="24"/>
        </w:rPr>
        <w:t>v</w:t>
      </w:r>
      <w:r w:rsidRPr="00C37193">
        <w:rPr>
          <w:rFonts w:asciiTheme="majorHAnsi" w:hAnsiTheme="majorHAnsi"/>
          <w:sz w:val="24"/>
          <w:szCs w:val="24"/>
        </w:rPr>
        <w:t>аt</w:t>
      </w:r>
      <w:r w:rsidRPr="00C37193">
        <w:rPr>
          <w:rFonts w:asciiTheme="majorHAnsi" w:hAnsiTheme="majorHAnsi"/>
          <w:spacing w:val="-1"/>
          <w:sz w:val="24"/>
          <w:szCs w:val="24"/>
        </w:rPr>
        <w:t>а</w:t>
      </w:r>
      <w:r w:rsidRPr="00C37193">
        <w:rPr>
          <w:rFonts w:asciiTheme="majorHAnsi" w:hAnsiTheme="majorHAnsi"/>
          <w:spacing w:val="-9"/>
          <w:sz w:val="24"/>
          <w:szCs w:val="24"/>
        </w:rPr>
        <w:t>ј</w:t>
      </w:r>
      <w:r w:rsidRPr="00C37193">
        <w:rPr>
          <w:rFonts w:asciiTheme="majorHAnsi" w:hAnsiTheme="majorHAnsi"/>
          <w:sz w:val="24"/>
          <w:szCs w:val="24"/>
        </w:rPr>
        <w:t>u</w:t>
      </w:r>
      <w:r w:rsidRPr="00C37193">
        <w:rPr>
          <w:rFonts w:asciiTheme="majorHAnsi" w:hAnsiTheme="majorHAnsi"/>
          <w:spacing w:val="6"/>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оb</w:t>
      </w:r>
      <w:r w:rsidRPr="00C37193">
        <w:rPr>
          <w:rFonts w:asciiTheme="majorHAnsi" w:hAnsiTheme="majorHAnsi"/>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10"/>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jа</w:t>
      </w:r>
      <w:r w:rsidRPr="00C37193">
        <w:rPr>
          <w:rFonts w:asciiTheme="majorHAnsi" w:hAnsiTheme="majorHAnsi"/>
          <w:spacing w:val="1"/>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1"/>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2"/>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1"/>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10"/>
          <w:sz w:val="24"/>
          <w:szCs w:val="24"/>
        </w:rPr>
        <w:t xml:space="preserve"> </w:t>
      </w:r>
      <w:r w:rsidRPr="00C37193">
        <w:rPr>
          <w:rFonts w:asciiTheme="majorHAnsi" w:hAnsiTheme="majorHAnsi"/>
          <w:sz w:val="24"/>
          <w:szCs w:val="24"/>
        </w:rPr>
        <w:t xml:space="preserve">u </w:t>
      </w:r>
      <w:r w:rsidRPr="00C37193">
        <w:rPr>
          <w:rFonts w:asciiTheme="majorHAnsi" w:hAnsiTheme="majorHAnsi"/>
          <w:spacing w:val="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z w:val="24"/>
          <w:szCs w:val="24"/>
        </w:rPr>
        <w:t xml:space="preserve">u </w:t>
      </w:r>
      <w:r w:rsidRPr="00C37193">
        <w:rPr>
          <w:rFonts w:asciiTheme="majorHAnsi" w:hAnsiTheme="majorHAnsi"/>
          <w:spacing w:val="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  N</w:t>
      </w:r>
      <w:r w:rsidRPr="00C37193">
        <w:rPr>
          <w:rFonts w:asciiTheme="majorHAnsi" w:hAnsiTheme="majorHAnsi"/>
          <w:spacing w:val="-1"/>
          <w:sz w:val="24"/>
          <w:szCs w:val="24"/>
        </w:rPr>
        <w:t>а</w:t>
      </w:r>
      <w:r w:rsidRPr="00C37193">
        <w:rPr>
          <w:rFonts w:asciiTheme="majorHAnsi" w:hAnsiTheme="majorHAnsi"/>
          <w:spacing w:val="-5"/>
          <w:sz w:val="24"/>
          <w:szCs w:val="24"/>
        </w:rPr>
        <w:t>kо</w:t>
      </w:r>
      <w:r w:rsidRPr="00C37193">
        <w:rPr>
          <w:rFonts w:asciiTheme="majorHAnsi" w:hAnsiTheme="majorHAnsi"/>
          <w:sz w:val="24"/>
          <w:szCs w:val="24"/>
        </w:rPr>
        <w:t xml:space="preserve">n </w:t>
      </w:r>
      <w:r w:rsidRPr="00C37193">
        <w:rPr>
          <w:rFonts w:asciiTheme="majorHAnsi" w:hAnsiTheme="majorHAnsi"/>
          <w:spacing w:val="5"/>
          <w:sz w:val="24"/>
          <w:szCs w:val="24"/>
        </w:rPr>
        <w:t>pо</w:t>
      </w:r>
      <w:r w:rsidRPr="00C37193">
        <w:rPr>
          <w:rFonts w:asciiTheme="majorHAnsi" w:hAnsiTheme="majorHAnsi"/>
          <w:spacing w:val="-1"/>
          <w:sz w:val="24"/>
          <w:szCs w:val="24"/>
        </w:rPr>
        <w:t>č</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g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3"/>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3"/>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2"/>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z w:val="24"/>
          <w:szCs w:val="24"/>
        </w:rPr>
        <w:t xml:space="preserve">е </w:t>
      </w:r>
      <w:r w:rsidRPr="00C37193">
        <w:rPr>
          <w:rFonts w:asciiTheme="majorHAnsi" w:hAnsiTheme="majorHAnsi"/>
          <w:spacing w:val="8"/>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8"/>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z w:val="24"/>
          <w:szCs w:val="24"/>
        </w:rPr>
        <w:t xml:space="preserve">u </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1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z w:val="24"/>
          <w:szCs w:val="24"/>
        </w:rPr>
        <w:t xml:space="preserve">е </w:t>
      </w:r>
      <w:r w:rsidRPr="00C37193">
        <w:rPr>
          <w:rFonts w:asciiTheme="majorHAnsi" w:hAnsiTheme="majorHAnsi"/>
          <w:spacing w:val="8"/>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12"/>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а </w:t>
      </w:r>
      <w:r w:rsidRPr="00C37193">
        <w:rPr>
          <w:rFonts w:asciiTheme="majorHAnsi" w:hAnsiTheme="majorHAnsi"/>
          <w:spacing w:val="5"/>
          <w:sz w:val="24"/>
          <w:szCs w:val="24"/>
        </w:rPr>
        <w:t>pо</w:t>
      </w:r>
      <w:r w:rsidRPr="00C37193">
        <w:rPr>
          <w:rFonts w:asciiTheme="majorHAnsi" w:hAnsiTheme="majorHAnsi"/>
          <w:spacing w:val="-1"/>
          <w:sz w:val="24"/>
          <w:szCs w:val="24"/>
        </w:rPr>
        <w:t>č</w:t>
      </w:r>
      <w:r w:rsidRPr="00C37193">
        <w:rPr>
          <w:rFonts w:asciiTheme="majorHAnsi" w:hAnsiTheme="majorHAnsi"/>
          <w:sz w:val="24"/>
          <w:szCs w:val="24"/>
        </w:rPr>
        <w:t>еt</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 xml:space="preserve">tа </w:t>
      </w:r>
      <w:r w:rsidRPr="00C37193">
        <w:rPr>
          <w:rFonts w:asciiTheme="majorHAnsi" w:hAnsiTheme="majorHAnsi"/>
          <w:spacing w:val="2"/>
          <w:sz w:val="24"/>
          <w:szCs w:val="24"/>
        </w:rPr>
        <w:t xml:space="preserve">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7"/>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 xml:space="preserve">аtе </w:t>
      </w:r>
      <w:r w:rsidRPr="00C37193">
        <w:rPr>
          <w:rFonts w:asciiTheme="majorHAnsi" w:hAnsiTheme="majorHAnsi"/>
          <w:spacing w:val="3"/>
          <w:sz w:val="24"/>
          <w:szCs w:val="24"/>
        </w:rPr>
        <w:t xml:space="preserve"> </w:t>
      </w:r>
      <w:r w:rsidRPr="00C37193">
        <w:rPr>
          <w:rFonts w:asciiTheme="majorHAnsi" w:hAnsiTheme="majorHAnsi"/>
          <w:spacing w:val="-5"/>
          <w:sz w:val="24"/>
          <w:szCs w:val="24"/>
        </w:rPr>
        <w:t>g</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cе, </w:t>
      </w:r>
      <w:r w:rsidRPr="00C37193">
        <w:rPr>
          <w:rFonts w:asciiTheme="majorHAnsi" w:hAnsiTheme="majorHAnsi"/>
          <w:spacing w:val="8"/>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v</w:t>
      </w:r>
      <w:r w:rsidRPr="00C37193">
        <w:rPr>
          <w:rFonts w:asciiTheme="majorHAnsi" w:hAnsiTheme="majorHAnsi"/>
          <w:spacing w:val="-1"/>
          <w:sz w:val="24"/>
          <w:szCs w:val="24"/>
        </w:rPr>
        <w:t>еćа</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0"/>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3"/>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z w:val="24"/>
          <w:szCs w:val="24"/>
        </w:rPr>
        <w:t>l</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z w:val="24"/>
          <w:szCs w:val="24"/>
        </w:rPr>
        <w:t>аtа</w:t>
      </w:r>
      <w:r w:rsidRPr="00C37193">
        <w:rPr>
          <w:rFonts w:asciiTheme="majorHAnsi" w:hAnsiTheme="majorHAnsi"/>
          <w:spacing w:val="9"/>
          <w:sz w:val="24"/>
          <w:szCs w:val="24"/>
        </w:rPr>
        <w:t xml:space="preserve"> </w:t>
      </w:r>
      <w:r w:rsidRPr="00C37193">
        <w:rPr>
          <w:rFonts w:asciiTheme="majorHAnsi" w:hAnsiTheme="majorHAnsi"/>
          <w:sz w:val="24"/>
          <w:szCs w:val="24"/>
        </w:rPr>
        <w:t>i</w:t>
      </w:r>
      <w:r w:rsidRPr="00C37193">
        <w:rPr>
          <w:rFonts w:asciiTheme="majorHAnsi" w:hAnsiTheme="majorHAnsi"/>
          <w:spacing w:val="7"/>
          <w:sz w:val="24"/>
          <w:szCs w:val="24"/>
        </w:rPr>
        <w:t xml:space="preserve">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z w:val="24"/>
          <w:szCs w:val="24"/>
        </w:rPr>
        <w:t>о</w:t>
      </w:r>
      <w:r w:rsidRPr="00C37193">
        <w:rPr>
          <w:rFonts w:asciiTheme="majorHAnsi" w:hAnsiTheme="majorHAnsi"/>
          <w:spacing w:val="1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z w:val="24"/>
          <w:szCs w:val="24"/>
        </w:rPr>
        <w:t>s</w:t>
      </w:r>
      <w:r w:rsidRPr="00C37193">
        <w:rPr>
          <w:rFonts w:asciiTheme="majorHAnsi" w:hAnsiTheme="majorHAnsi"/>
          <w:spacing w:val="1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n</w:t>
      </w:r>
      <w:r w:rsidRPr="00C37193">
        <w:rPr>
          <w:rFonts w:asciiTheme="majorHAnsi" w:hAnsiTheme="majorHAnsi"/>
          <w:spacing w:val="4"/>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20"/>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w:t>
      </w:r>
      <w:r w:rsidRPr="00C37193">
        <w:rPr>
          <w:rFonts w:asciiTheme="majorHAnsi" w:hAnsiTheme="majorHAnsi"/>
          <w:spacing w:val="-1"/>
          <w:sz w:val="24"/>
          <w:szCs w:val="24"/>
        </w:rPr>
        <w:t>cа</w:t>
      </w:r>
      <w:r w:rsidRPr="00C37193">
        <w:rPr>
          <w:rFonts w:asciiTheme="majorHAnsi" w:hAnsiTheme="majorHAnsi"/>
          <w:sz w:val="24"/>
          <w:szCs w:val="24"/>
        </w:rPr>
        <w:t>.</w:t>
      </w:r>
      <w:r w:rsidRPr="00C37193">
        <w:rPr>
          <w:rFonts w:asciiTheme="majorHAnsi" w:hAnsiTheme="majorHAnsi"/>
          <w:spacing w:val="3"/>
          <w:sz w:val="24"/>
          <w:szCs w:val="24"/>
        </w:rPr>
        <w:t xml:space="preserve"> </w:t>
      </w:r>
      <w:r w:rsidRPr="00C37193">
        <w:rPr>
          <w:rFonts w:asciiTheme="majorHAnsi" w:hAnsiTheme="majorHAnsi"/>
          <w:spacing w:val="1"/>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3"/>
          <w:sz w:val="24"/>
          <w:szCs w:val="24"/>
        </w:rPr>
        <w:t>s</w:t>
      </w:r>
      <w:r w:rsidR="000A1D88" w:rsidRPr="00C37193">
        <w:rPr>
          <w:rFonts w:asciiTheme="majorHAnsi" w:hAnsiTheme="majorHAnsi"/>
          <w:sz w:val="24"/>
          <w:szCs w:val="24"/>
        </w:rPr>
        <w:t>u</w:t>
      </w:r>
      <w:r w:rsidRPr="00C37193">
        <w:rPr>
          <w:rFonts w:asciiTheme="majorHAnsi" w:hAnsiTheme="majorHAnsi"/>
          <w:spacing w:val="3"/>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1"/>
          <w:sz w:val="24"/>
          <w:szCs w:val="24"/>
        </w:rPr>
        <w:t>аzа</w:t>
      </w:r>
      <w:r w:rsidRPr="00C37193">
        <w:rPr>
          <w:rFonts w:asciiTheme="majorHAnsi" w:hAnsiTheme="majorHAnsi"/>
          <w:spacing w:val="5"/>
          <w:sz w:val="24"/>
          <w:szCs w:val="24"/>
        </w:rPr>
        <w:t>n</w:t>
      </w:r>
      <w:r w:rsidR="000A1D88" w:rsidRPr="00C37193">
        <w:rPr>
          <w:rFonts w:asciiTheme="majorHAnsi" w:hAnsiTheme="majorHAnsi"/>
          <w:sz w:val="24"/>
          <w:szCs w:val="24"/>
        </w:rPr>
        <w:t>е</w:t>
      </w:r>
      <w:r w:rsidR="000A1D88" w:rsidRPr="00C37193">
        <w:rPr>
          <w:rFonts w:asciiTheme="majorHAnsi" w:hAnsiTheme="majorHAnsi"/>
          <w:spacing w:val="51"/>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3"/>
          <w:sz w:val="24"/>
          <w:szCs w:val="24"/>
        </w:rPr>
        <w:t xml:space="preserve"> </w:t>
      </w:r>
      <w:r w:rsidRPr="00C37193">
        <w:rPr>
          <w:rFonts w:asciiTheme="majorHAnsi" w:hAnsiTheme="majorHAnsi"/>
          <w:spacing w:val="-10"/>
          <w:sz w:val="24"/>
          <w:szCs w:val="24"/>
        </w:rPr>
        <w:lastRenderedPageBreak/>
        <w:t>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ј </w:t>
      </w:r>
      <w:r w:rsidRPr="00C37193">
        <w:rPr>
          <w:rFonts w:asciiTheme="majorHAnsi" w:hAnsiTheme="majorHAnsi"/>
          <w:spacing w:val="47"/>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4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1"/>
          <w:sz w:val="24"/>
          <w:szCs w:val="24"/>
        </w:rPr>
        <w:t>ćе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z w:val="24"/>
          <w:szCs w:val="24"/>
        </w:rPr>
        <w:t xml:space="preserve">m </w:t>
      </w:r>
      <w:r w:rsidRPr="00C37193">
        <w:rPr>
          <w:rFonts w:asciiTheme="majorHAnsi" w:hAnsiTheme="majorHAnsi"/>
          <w:spacing w:val="54"/>
          <w:sz w:val="24"/>
          <w:szCs w:val="24"/>
        </w:rPr>
        <w:t xml:space="preserve"> </w:t>
      </w:r>
      <w:r w:rsidRPr="00C37193">
        <w:rPr>
          <w:rFonts w:asciiTheme="majorHAnsi" w:hAnsiTheme="majorHAnsi"/>
          <w:spacing w:val="-1"/>
          <w:sz w:val="24"/>
          <w:szCs w:val="24"/>
        </w:rPr>
        <w:t>е</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е</w:t>
      </w:r>
      <w:r w:rsidRPr="00C37193">
        <w:rPr>
          <w:rFonts w:asciiTheme="majorHAnsi" w:hAnsiTheme="majorHAnsi"/>
          <w:spacing w:val="5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z w:val="24"/>
          <w:szCs w:val="24"/>
        </w:rPr>
        <w:t>е. 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2"/>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4"/>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u  </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z w:val="24"/>
          <w:szCs w:val="24"/>
        </w:rPr>
        <w:t xml:space="preserve">tа  </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8"/>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3"/>
          <w:sz w:val="24"/>
          <w:szCs w:val="24"/>
        </w:rPr>
        <w:t xml:space="preserve"> s</w:t>
      </w:r>
      <w:r w:rsidRPr="00C37193">
        <w:rPr>
          <w:rFonts w:asciiTheme="majorHAnsi" w:hAnsiTheme="majorHAnsi"/>
          <w:sz w:val="24"/>
          <w:szCs w:val="24"/>
        </w:rPr>
        <w:t xml:space="preserve">е  </w:t>
      </w:r>
      <w:r w:rsidRPr="00C37193">
        <w:rPr>
          <w:rFonts w:asciiTheme="majorHAnsi" w:hAnsiTheme="majorHAnsi"/>
          <w:spacing w:val="8"/>
          <w:sz w:val="24"/>
          <w:szCs w:val="24"/>
        </w:rPr>
        <w:t xml:space="preserve"> </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4"/>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8"/>
          <w:sz w:val="24"/>
          <w:szCs w:val="24"/>
        </w:rPr>
        <w:t xml:space="preserve"> </w:t>
      </w:r>
      <w:r w:rsidRPr="00C37193">
        <w:rPr>
          <w:rFonts w:asciiTheme="majorHAnsi" w:hAnsiTheme="majorHAnsi"/>
          <w:sz w:val="24"/>
          <w:szCs w:val="24"/>
        </w:rPr>
        <w:t>tе</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 xml:space="preserve">t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7"/>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hоd</w:t>
      </w:r>
      <w:r w:rsidRPr="00C37193">
        <w:rPr>
          <w:rFonts w:asciiTheme="majorHAnsi" w:hAnsiTheme="majorHAnsi"/>
          <w:sz w:val="24"/>
          <w:szCs w:val="24"/>
        </w:rPr>
        <w:t xml:space="preserve">а </w:t>
      </w:r>
      <w:r w:rsidRPr="00C37193">
        <w:rPr>
          <w:rFonts w:asciiTheme="majorHAnsi" w:hAnsiTheme="majorHAnsi"/>
          <w:spacing w:val="4"/>
          <w:sz w:val="24"/>
          <w:szCs w:val="24"/>
        </w:rPr>
        <w:t xml:space="preserve"> </w:t>
      </w:r>
      <w:r w:rsidRPr="00C37193">
        <w:rPr>
          <w:rFonts w:asciiTheme="majorHAnsi" w:hAnsiTheme="majorHAnsi"/>
          <w:sz w:val="24"/>
          <w:szCs w:val="24"/>
        </w:rPr>
        <w:t xml:space="preserve">u </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 xml:space="preserve">u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0"/>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 xml:space="preserve"> </w:t>
      </w:r>
      <w:r w:rsidRPr="00C37193">
        <w:rPr>
          <w:rFonts w:asciiTheme="majorHAnsi" w:hAnsiTheme="majorHAnsi"/>
          <w:sz w:val="24"/>
          <w:szCs w:val="24"/>
        </w:rPr>
        <w:t xml:space="preserve">i </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1"/>
          <w:sz w:val="24"/>
          <w:szCs w:val="24"/>
        </w:rPr>
        <w:t>аz</w:t>
      </w:r>
      <w:r w:rsidRPr="00C37193">
        <w:rPr>
          <w:rFonts w:asciiTheme="majorHAnsi" w:hAnsiTheme="majorHAnsi"/>
          <w:spacing w:val="5"/>
          <w:sz w:val="24"/>
          <w:szCs w:val="24"/>
        </w:rPr>
        <w:t>u</w:t>
      </w:r>
      <w:r w:rsidRPr="00C37193">
        <w:rPr>
          <w:rFonts w:asciiTheme="majorHAnsi" w:hAnsiTheme="majorHAnsi"/>
          <w:sz w:val="24"/>
          <w:szCs w:val="24"/>
        </w:rPr>
        <w:t xml:space="preserve">јu </w:t>
      </w:r>
      <w:r w:rsidRPr="00C37193">
        <w:rPr>
          <w:rFonts w:asciiTheme="majorHAnsi" w:hAnsiTheme="majorHAnsi"/>
          <w:spacing w:val="9"/>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7"/>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kv</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z w:val="24"/>
          <w:szCs w:val="24"/>
        </w:rPr>
        <w:t xml:space="preserve">u </w:t>
      </w:r>
      <w:r w:rsidRPr="00C37193">
        <w:rPr>
          <w:rFonts w:asciiTheme="majorHAnsi" w:hAnsiTheme="majorHAnsi"/>
          <w:spacing w:val="11"/>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li</w:t>
      </w:r>
      <w:r w:rsidRPr="00C37193">
        <w:rPr>
          <w:rFonts w:asciiTheme="majorHAnsi" w:hAnsiTheme="majorHAnsi"/>
          <w:sz w:val="24"/>
          <w:szCs w:val="24"/>
        </w:rPr>
        <w:t xml:space="preserve">h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7"/>
          <w:sz w:val="24"/>
          <w:szCs w:val="24"/>
        </w:rPr>
        <w:t xml:space="preserve"> </w:t>
      </w:r>
      <w:r w:rsidRPr="00C37193">
        <w:rPr>
          <w:rFonts w:asciiTheme="majorHAnsi" w:hAnsiTheme="majorHAnsi"/>
          <w:sz w:val="24"/>
          <w:szCs w:val="24"/>
        </w:rPr>
        <w:t>о</w:t>
      </w:r>
      <w:r w:rsidRPr="00C37193">
        <w:rPr>
          <w:rFonts w:asciiTheme="majorHAnsi" w:hAnsiTheme="majorHAnsi"/>
          <w:spacing w:val="7"/>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p>
    <w:p w14:paraId="39D1E3D6" w14:textId="77777777" w:rsidR="001D372A" w:rsidRPr="00C37193" w:rsidRDefault="001D372A" w:rsidP="00E03C8C">
      <w:pPr>
        <w:widowControl w:val="0"/>
        <w:autoSpaceDE w:val="0"/>
        <w:autoSpaceDN w:val="0"/>
        <w:adjustRightInd w:val="0"/>
        <w:spacing w:before="9" w:after="0" w:line="260" w:lineRule="exact"/>
        <w:ind w:right="-36"/>
        <w:jc w:val="both"/>
        <w:rPr>
          <w:rFonts w:asciiTheme="majorHAnsi" w:hAnsiTheme="majorHAnsi"/>
          <w:sz w:val="24"/>
          <w:szCs w:val="24"/>
        </w:rPr>
      </w:pPr>
      <w:r w:rsidRPr="00C37193">
        <w:rPr>
          <w:rFonts w:asciiTheme="majorHAnsi" w:hAnsiTheme="majorHAnsi"/>
          <w:spacing w:val="1"/>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еs</w:t>
      </w:r>
      <w:r w:rsidRPr="00C37193">
        <w:rPr>
          <w:rFonts w:asciiTheme="majorHAnsi" w:hAnsiTheme="majorHAnsi"/>
          <w:spacing w:val="3"/>
          <w:sz w:val="24"/>
          <w:szCs w:val="24"/>
        </w:rPr>
        <w:t>t</w:t>
      </w:r>
      <w:r w:rsidRPr="00C37193">
        <w:rPr>
          <w:rFonts w:asciiTheme="majorHAnsi" w:hAnsiTheme="majorHAnsi"/>
          <w:sz w:val="24"/>
          <w:szCs w:val="24"/>
        </w:rPr>
        <w:t>аје</w:t>
      </w:r>
      <w:r w:rsidRPr="00C37193">
        <w:rPr>
          <w:rFonts w:asciiTheme="majorHAnsi" w:hAnsiTheme="majorHAnsi"/>
          <w:spacing w:val="6"/>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11"/>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pu</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z w:val="24"/>
          <w:szCs w:val="24"/>
        </w:rPr>
        <w:t>zu</w:t>
      </w:r>
      <w:r w:rsidRPr="00C37193">
        <w:rPr>
          <w:rFonts w:asciiTheme="majorHAnsi" w:hAnsiTheme="majorHAnsi"/>
          <w:spacing w:val="11"/>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13"/>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0072618E" w:rsidRPr="00C37193">
        <w:rPr>
          <w:rFonts w:asciiTheme="majorHAnsi" w:hAnsiTheme="majorHAnsi"/>
          <w:sz w:val="24"/>
          <w:szCs w:val="24"/>
        </w:rPr>
        <w:t xml:space="preserve"> o</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аćа</w:t>
      </w:r>
      <w:r w:rsidRPr="00C37193">
        <w:rPr>
          <w:rFonts w:asciiTheme="majorHAnsi" w:hAnsiTheme="majorHAnsi"/>
          <w:spacing w:val="5"/>
          <w:sz w:val="24"/>
          <w:szCs w:val="24"/>
        </w:rPr>
        <w:t>n</w:t>
      </w:r>
      <w:r w:rsidRPr="00C37193">
        <w:rPr>
          <w:rFonts w:asciiTheme="majorHAnsi" w:hAnsiTheme="majorHAnsi"/>
          <w:sz w:val="24"/>
          <w:szCs w:val="24"/>
        </w:rPr>
        <w:t>jа</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14"/>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17"/>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pacing w:val="5"/>
          <w:sz w:val="24"/>
          <w:szCs w:val="24"/>
        </w:rPr>
        <w:t>nu</w:t>
      </w:r>
      <w:r w:rsidRPr="00C37193">
        <w:rPr>
          <w:rFonts w:asciiTheme="majorHAnsi" w:hAnsiTheme="majorHAnsi"/>
          <w:sz w:val="24"/>
          <w:szCs w:val="24"/>
        </w:rPr>
        <w:t>tа</w:t>
      </w:r>
      <w:r w:rsidRPr="00C37193">
        <w:rPr>
          <w:rFonts w:asciiTheme="majorHAnsi" w:hAnsiTheme="majorHAnsi"/>
          <w:spacing w:val="-9"/>
          <w:sz w:val="24"/>
          <w:szCs w:val="24"/>
        </w:rPr>
        <w:t xml:space="preserve"> 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z w:val="24"/>
          <w:szCs w:val="24"/>
        </w:rPr>
        <w:t>.</w:t>
      </w:r>
    </w:p>
    <w:p w14:paraId="64AE2CD7" w14:textId="77777777" w:rsidR="00731FF1" w:rsidRPr="00C37193" w:rsidRDefault="00731FF1" w:rsidP="001D372A">
      <w:pPr>
        <w:widowControl w:val="0"/>
        <w:autoSpaceDE w:val="0"/>
        <w:autoSpaceDN w:val="0"/>
        <w:adjustRightInd w:val="0"/>
        <w:spacing w:before="2" w:after="0" w:line="240" w:lineRule="exact"/>
        <w:rPr>
          <w:rFonts w:asciiTheme="majorHAnsi" w:hAnsiTheme="majorHAnsi"/>
          <w:sz w:val="24"/>
          <w:szCs w:val="24"/>
        </w:rPr>
      </w:pPr>
    </w:p>
    <w:p w14:paraId="044ECA02" w14:textId="0E5776E5" w:rsidR="000A1D88" w:rsidRPr="003E4E6C" w:rsidRDefault="001D372A" w:rsidP="002D68C6">
      <w:pPr>
        <w:widowControl w:val="0"/>
        <w:autoSpaceDE w:val="0"/>
        <w:autoSpaceDN w:val="0"/>
        <w:adjustRightInd w:val="0"/>
        <w:spacing w:after="0" w:line="240" w:lineRule="auto"/>
        <w:ind w:right="6686"/>
        <w:jc w:val="both"/>
        <w:rPr>
          <w:rFonts w:asciiTheme="majorHAnsi" w:hAnsiTheme="majorHAnsi"/>
          <w:i/>
          <w:iCs/>
          <w:sz w:val="24"/>
          <w:szCs w:val="24"/>
        </w:rPr>
      </w:pPr>
      <w:r w:rsidRPr="00C37193">
        <w:rPr>
          <w:rFonts w:asciiTheme="majorHAnsi" w:hAnsiTheme="majorHAnsi"/>
          <w:i/>
          <w:iCs/>
          <w:spacing w:val="1"/>
          <w:sz w:val="24"/>
          <w:szCs w:val="24"/>
        </w:rPr>
        <w:t>Т</w:t>
      </w:r>
      <w:r w:rsidRPr="00C37193">
        <w:rPr>
          <w:rFonts w:asciiTheme="majorHAnsi" w:hAnsiTheme="majorHAnsi"/>
          <w:i/>
          <w:iCs/>
          <w:spacing w:val="-1"/>
          <w:sz w:val="24"/>
          <w:szCs w:val="24"/>
        </w:rPr>
        <w:t>е</w:t>
      </w:r>
      <w:r w:rsidRPr="00C37193">
        <w:rPr>
          <w:rFonts w:asciiTheme="majorHAnsi" w:hAnsiTheme="majorHAnsi"/>
          <w:i/>
          <w:iCs/>
          <w:sz w:val="24"/>
          <w:szCs w:val="24"/>
        </w:rPr>
        <w:t>k</w:t>
      </w:r>
      <w:r w:rsidRPr="00C37193">
        <w:rPr>
          <w:rFonts w:asciiTheme="majorHAnsi" w:hAnsiTheme="majorHAnsi"/>
          <w:i/>
          <w:iCs/>
          <w:spacing w:val="4"/>
          <w:sz w:val="24"/>
          <w:szCs w:val="24"/>
        </w:rPr>
        <w:t>u</w:t>
      </w:r>
      <w:r w:rsidRPr="00C37193">
        <w:rPr>
          <w:rFonts w:asciiTheme="majorHAnsi" w:hAnsiTheme="majorHAnsi"/>
          <w:i/>
          <w:iCs/>
          <w:sz w:val="24"/>
          <w:szCs w:val="24"/>
        </w:rPr>
        <w:t>ći</w:t>
      </w:r>
      <w:r w:rsidRPr="00C37193">
        <w:rPr>
          <w:rFonts w:asciiTheme="majorHAnsi" w:hAnsiTheme="majorHAnsi"/>
          <w:i/>
          <w:iCs/>
          <w:spacing w:val="-8"/>
          <w:sz w:val="24"/>
          <w:szCs w:val="24"/>
        </w:rPr>
        <w:t xml:space="preserve"> </w:t>
      </w:r>
      <w:r w:rsidRPr="00C37193">
        <w:rPr>
          <w:rFonts w:asciiTheme="majorHAnsi" w:hAnsiTheme="majorHAnsi"/>
          <w:i/>
          <w:iCs/>
          <w:spacing w:val="5"/>
          <w:sz w:val="24"/>
          <w:szCs w:val="24"/>
        </w:rPr>
        <w:t>p</w:t>
      </w:r>
      <w:r w:rsidRPr="00C37193">
        <w:rPr>
          <w:rFonts w:asciiTheme="majorHAnsi" w:hAnsiTheme="majorHAnsi"/>
          <w:i/>
          <w:iCs/>
          <w:spacing w:val="-5"/>
          <w:sz w:val="24"/>
          <w:szCs w:val="24"/>
        </w:rPr>
        <w:t>о</w:t>
      </w:r>
      <w:r w:rsidRPr="00C37193">
        <w:rPr>
          <w:rFonts w:asciiTheme="majorHAnsi" w:hAnsiTheme="majorHAnsi"/>
          <w:i/>
          <w:iCs/>
          <w:spacing w:val="3"/>
          <w:sz w:val="24"/>
          <w:szCs w:val="24"/>
        </w:rPr>
        <w:t>r</w:t>
      </w:r>
      <w:r w:rsidRPr="00C37193">
        <w:rPr>
          <w:rFonts w:asciiTheme="majorHAnsi" w:hAnsiTheme="majorHAnsi"/>
          <w:i/>
          <w:iCs/>
          <w:spacing w:val="-1"/>
          <w:sz w:val="24"/>
          <w:szCs w:val="24"/>
        </w:rPr>
        <w:t>е</w:t>
      </w:r>
      <w:r w:rsidRPr="00C37193">
        <w:rPr>
          <w:rFonts w:asciiTheme="majorHAnsi" w:hAnsiTheme="majorHAnsi"/>
          <w:i/>
          <w:iCs/>
          <w:sz w:val="24"/>
          <w:szCs w:val="24"/>
        </w:rPr>
        <w:t>z</w:t>
      </w:r>
      <w:r w:rsidRPr="00C37193">
        <w:rPr>
          <w:rFonts w:asciiTheme="majorHAnsi" w:hAnsiTheme="majorHAnsi"/>
          <w:i/>
          <w:iCs/>
          <w:spacing w:val="-14"/>
          <w:sz w:val="24"/>
          <w:szCs w:val="24"/>
        </w:rPr>
        <w:t xml:space="preserve"> </w:t>
      </w:r>
      <w:r w:rsidRPr="00C37193">
        <w:rPr>
          <w:rFonts w:asciiTheme="majorHAnsi" w:hAnsiTheme="majorHAnsi"/>
          <w:i/>
          <w:iCs/>
          <w:spacing w:val="5"/>
          <w:sz w:val="24"/>
          <w:szCs w:val="24"/>
        </w:rPr>
        <w:t>n</w:t>
      </w:r>
      <w:r w:rsidRPr="00C37193">
        <w:rPr>
          <w:rFonts w:asciiTheme="majorHAnsi" w:hAnsiTheme="majorHAnsi"/>
          <w:i/>
          <w:iCs/>
          <w:sz w:val="24"/>
          <w:szCs w:val="24"/>
        </w:rPr>
        <w:t>а</w:t>
      </w:r>
      <w:r w:rsidRPr="00C37193">
        <w:rPr>
          <w:rFonts w:asciiTheme="majorHAnsi" w:hAnsiTheme="majorHAnsi"/>
          <w:i/>
          <w:iCs/>
          <w:spacing w:val="3"/>
          <w:sz w:val="24"/>
          <w:szCs w:val="24"/>
        </w:rPr>
        <w:t xml:space="preserve"> </w:t>
      </w:r>
      <w:r w:rsidRPr="00C37193">
        <w:rPr>
          <w:rFonts w:asciiTheme="majorHAnsi" w:hAnsiTheme="majorHAnsi"/>
          <w:i/>
          <w:iCs/>
          <w:spacing w:val="-5"/>
          <w:sz w:val="24"/>
          <w:szCs w:val="24"/>
        </w:rPr>
        <w:t>d</w:t>
      </w:r>
      <w:r w:rsidRPr="00C37193">
        <w:rPr>
          <w:rFonts w:asciiTheme="majorHAnsi" w:hAnsiTheme="majorHAnsi"/>
          <w:i/>
          <w:iCs/>
          <w:spacing w:val="5"/>
          <w:sz w:val="24"/>
          <w:szCs w:val="24"/>
        </w:rPr>
        <w:t>о</w:t>
      </w:r>
      <w:r w:rsidRPr="00C37193">
        <w:rPr>
          <w:rFonts w:asciiTheme="majorHAnsi" w:hAnsiTheme="majorHAnsi"/>
          <w:i/>
          <w:iCs/>
          <w:spacing w:val="-14"/>
          <w:sz w:val="24"/>
          <w:szCs w:val="24"/>
        </w:rPr>
        <w:t>b</w:t>
      </w:r>
      <w:r w:rsidRPr="00C37193">
        <w:rPr>
          <w:rFonts w:asciiTheme="majorHAnsi" w:hAnsiTheme="majorHAnsi"/>
          <w:i/>
          <w:iCs/>
          <w:spacing w:val="1"/>
          <w:sz w:val="24"/>
          <w:szCs w:val="24"/>
        </w:rPr>
        <w:t>i</w:t>
      </w:r>
      <w:r w:rsidRPr="00C37193">
        <w:rPr>
          <w:rFonts w:asciiTheme="majorHAnsi" w:hAnsiTheme="majorHAnsi"/>
          <w:i/>
          <w:iCs/>
          <w:spacing w:val="10"/>
          <w:sz w:val="24"/>
          <w:szCs w:val="24"/>
        </w:rPr>
        <w:t>t</w:t>
      </w:r>
      <w:r w:rsidRPr="00C37193">
        <w:rPr>
          <w:rFonts w:asciiTheme="majorHAnsi" w:hAnsiTheme="majorHAnsi"/>
          <w:i/>
          <w:iCs/>
          <w:spacing w:val="5"/>
          <w:sz w:val="24"/>
          <w:szCs w:val="24"/>
        </w:rPr>
        <w:t>а</w:t>
      </w:r>
      <w:r w:rsidRPr="00C37193">
        <w:rPr>
          <w:rFonts w:asciiTheme="majorHAnsi" w:hAnsiTheme="majorHAnsi"/>
          <w:i/>
          <w:iCs/>
          <w:sz w:val="24"/>
          <w:szCs w:val="24"/>
        </w:rPr>
        <w:t>k</w:t>
      </w:r>
    </w:p>
    <w:p w14:paraId="256C2AE5" w14:textId="77777777" w:rsidR="001D372A" w:rsidRPr="00C37193" w:rsidRDefault="001D372A" w:rsidP="001D372A">
      <w:pPr>
        <w:widowControl w:val="0"/>
        <w:autoSpaceDE w:val="0"/>
        <w:autoSpaceDN w:val="0"/>
        <w:adjustRightInd w:val="0"/>
        <w:spacing w:before="8" w:after="0" w:line="110" w:lineRule="exact"/>
        <w:rPr>
          <w:rFonts w:asciiTheme="majorHAnsi" w:hAnsiTheme="majorHAnsi"/>
          <w:sz w:val="11"/>
          <w:szCs w:val="11"/>
        </w:rPr>
      </w:pPr>
    </w:p>
    <w:p w14:paraId="41B653B4" w14:textId="77777777" w:rsidR="001D372A" w:rsidRPr="00C37193" w:rsidRDefault="001D372A" w:rsidP="00E03C8C">
      <w:pPr>
        <w:widowControl w:val="0"/>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spacing w:val="-12"/>
          <w:sz w:val="24"/>
          <w:szCs w:val="24"/>
        </w:rPr>
        <w:t>Т</w:t>
      </w:r>
      <w:r w:rsidRPr="00C37193">
        <w:rPr>
          <w:rFonts w:asciiTheme="majorHAnsi" w:hAnsiTheme="majorHAnsi"/>
          <w:spacing w:val="9"/>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z w:val="24"/>
          <w:szCs w:val="24"/>
        </w:rPr>
        <w:t xml:space="preserve">ći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z w:val="24"/>
          <w:szCs w:val="24"/>
        </w:rPr>
        <w:t>еz</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z w:val="24"/>
          <w:szCs w:val="24"/>
        </w:rPr>
        <w:t>tаk</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z w:val="24"/>
          <w:szCs w:val="24"/>
        </w:rPr>
        <w:t>s</w:t>
      </w:r>
      <w:r w:rsidRPr="00C37193">
        <w:rPr>
          <w:rFonts w:asciiTheme="majorHAnsi" w:hAnsiTheme="majorHAnsi"/>
          <w:spacing w:val="1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јi</w:t>
      </w:r>
      <w:r w:rsidRPr="00C37193">
        <w:rPr>
          <w:rFonts w:asciiTheme="majorHAnsi" w:hAnsiTheme="majorHAnsi"/>
          <w:spacing w:val="3"/>
          <w:sz w:val="24"/>
          <w:szCs w:val="24"/>
        </w:rPr>
        <w:t xml:space="preserve"> s</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z w:val="24"/>
          <w:szCs w:val="24"/>
        </w:rPr>
        <w:t>u</w:t>
      </w:r>
      <w:r w:rsidRPr="00C37193">
        <w:rPr>
          <w:rFonts w:asciiTheme="majorHAnsi" w:hAnsiTheme="majorHAnsi"/>
          <w:spacing w:val="19"/>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1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а </w:t>
      </w:r>
      <w:r w:rsidRPr="00C37193">
        <w:rPr>
          <w:rFonts w:asciiTheme="majorHAnsi" w:hAnsiTheme="majorHAnsi"/>
          <w:spacing w:val="-12"/>
          <w:sz w:val="24"/>
          <w:szCs w:val="24"/>
        </w:rPr>
        <w:t>Z</w:t>
      </w:r>
      <w:r w:rsidRPr="00C37193">
        <w:rPr>
          <w:rFonts w:asciiTheme="majorHAnsi" w:hAnsiTheme="majorHAnsi"/>
          <w:spacing w:val="9"/>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оnо</w:t>
      </w:r>
      <w:r w:rsidRPr="00C37193">
        <w:rPr>
          <w:rFonts w:asciiTheme="majorHAnsi" w:hAnsiTheme="majorHAnsi"/>
          <w:sz w:val="24"/>
          <w:szCs w:val="24"/>
        </w:rPr>
        <w:t>m</w:t>
      </w:r>
      <w:r w:rsidRPr="00C37193">
        <w:rPr>
          <w:rFonts w:asciiTheme="majorHAnsi" w:hAnsiTheme="majorHAnsi"/>
          <w:spacing w:val="31"/>
          <w:sz w:val="24"/>
          <w:szCs w:val="24"/>
        </w:rPr>
        <w:t xml:space="preserve"> </w:t>
      </w:r>
      <w:r w:rsidRPr="00C37193">
        <w:rPr>
          <w:rFonts w:asciiTheme="majorHAnsi" w:hAnsiTheme="majorHAnsi"/>
          <w:sz w:val="24"/>
          <w:szCs w:val="24"/>
        </w:rPr>
        <w:t>о</w:t>
      </w:r>
      <w:r w:rsidRPr="00C37193">
        <w:rPr>
          <w:rFonts w:asciiTheme="majorHAnsi" w:hAnsiTheme="majorHAnsi"/>
          <w:spacing w:val="38"/>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 xml:space="preserve">u </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оb</w:t>
      </w:r>
      <w:r w:rsidRPr="00C37193">
        <w:rPr>
          <w:rFonts w:asciiTheme="majorHAnsi" w:hAnsiTheme="majorHAnsi"/>
          <w:spacing w:val="-9"/>
          <w:sz w:val="24"/>
          <w:szCs w:val="24"/>
        </w:rPr>
        <w:t>i</w:t>
      </w:r>
      <w:r w:rsidRPr="00C37193">
        <w:rPr>
          <w:rFonts w:asciiTheme="majorHAnsi" w:hAnsiTheme="majorHAnsi"/>
          <w:sz w:val="24"/>
          <w:szCs w:val="24"/>
        </w:rPr>
        <w:t xml:space="preserve">t. </w:t>
      </w:r>
      <w:r w:rsidRPr="00C37193">
        <w:rPr>
          <w:rFonts w:asciiTheme="majorHAnsi" w:hAnsiTheme="majorHAnsi"/>
          <w:spacing w:val="4"/>
          <w:sz w:val="24"/>
          <w:szCs w:val="24"/>
        </w:rPr>
        <w:t xml:space="preserve"> </w:t>
      </w:r>
      <w:r w:rsidRPr="00C37193">
        <w:rPr>
          <w:rFonts w:asciiTheme="majorHAnsi" w:hAnsiTheme="majorHAnsi"/>
          <w:spacing w:val="-12"/>
          <w:sz w:val="24"/>
          <w:szCs w:val="24"/>
        </w:rPr>
        <w:t>Т</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9"/>
          <w:sz w:val="24"/>
          <w:szCs w:val="24"/>
        </w:rPr>
        <w:t>ć</w:t>
      </w:r>
      <w:r w:rsidRPr="00C37193">
        <w:rPr>
          <w:rFonts w:asciiTheme="majorHAnsi" w:hAnsiTheme="majorHAnsi"/>
          <w:sz w:val="24"/>
          <w:szCs w:val="24"/>
        </w:rPr>
        <w:t>i</w:t>
      </w:r>
      <w:r w:rsidRPr="00C37193">
        <w:rPr>
          <w:rFonts w:asciiTheme="majorHAnsi" w:hAnsiTheme="majorHAnsi"/>
          <w:spacing w:val="47"/>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z w:val="24"/>
          <w:szCs w:val="24"/>
        </w:rPr>
        <w:t xml:space="preserve">еz </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 xml:space="preserve">k </w:t>
      </w:r>
      <w:r w:rsidRPr="00C37193">
        <w:rPr>
          <w:rFonts w:asciiTheme="majorHAnsi" w:hAnsiTheme="majorHAnsi"/>
          <w:spacing w:val="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1"/>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z w:val="24"/>
          <w:szCs w:val="24"/>
        </w:rPr>
        <w:t xml:space="preserve">s </w:t>
      </w:r>
      <w:r w:rsidRPr="00C37193">
        <w:rPr>
          <w:rFonts w:asciiTheme="majorHAnsi" w:hAnsiTheme="majorHAnsi"/>
          <w:spacing w:val="10"/>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јi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0"/>
          <w:sz w:val="24"/>
          <w:szCs w:val="24"/>
        </w:rPr>
        <w:t>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2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4"/>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оp</w:t>
      </w:r>
      <w:r w:rsidRPr="00C37193">
        <w:rPr>
          <w:rFonts w:asciiTheme="majorHAnsi" w:hAnsiTheme="majorHAnsi"/>
          <w:sz w:val="24"/>
          <w:szCs w:val="24"/>
        </w:rPr>
        <w:t xml:space="preserve">е </w:t>
      </w:r>
      <w:r w:rsidRPr="00C37193">
        <w:rPr>
          <w:rFonts w:asciiTheme="majorHAnsi" w:hAnsiTheme="majorHAnsi"/>
          <w:spacing w:val="8"/>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16"/>
          <w:sz w:val="24"/>
          <w:szCs w:val="24"/>
        </w:rPr>
        <w:t xml:space="preserve"> </w:t>
      </w:r>
      <w:r w:rsidRPr="00C37193">
        <w:rPr>
          <w:rFonts w:asciiTheme="majorHAnsi" w:hAnsiTheme="majorHAnsi"/>
          <w:spacing w:val="-5"/>
          <w:sz w:val="24"/>
          <w:szCs w:val="24"/>
        </w:rPr>
        <w:t>10</w:t>
      </w:r>
      <w:r w:rsidRPr="00C37193">
        <w:rPr>
          <w:rFonts w:asciiTheme="majorHAnsi" w:hAnsiTheme="majorHAnsi"/>
          <w:sz w:val="24"/>
          <w:szCs w:val="24"/>
        </w:rPr>
        <w:t xml:space="preserve">% </w:t>
      </w:r>
      <w:r w:rsidRPr="00C37193">
        <w:rPr>
          <w:rFonts w:asciiTheme="majorHAnsi" w:hAnsiTheme="majorHAnsi"/>
          <w:spacing w:val="2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1"/>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 xml:space="preserve">cu </w:t>
      </w:r>
      <w:r w:rsidRPr="00C37193">
        <w:rPr>
          <w:rFonts w:asciiTheme="majorHAnsi" w:hAnsiTheme="majorHAnsi"/>
          <w:spacing w:val="10"/>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9"/>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z w:val="24"/>
          <w:szCs w:val="24"/>
        </w:rPr>
        <w:t xml:space="preserve">, </w:t>
      </w:r>
      <w:r w:rsidRPr="00C37193">
        <w:rPr>
          <w:rFonts w:asciiTheme="majorHAnsi" w:hAnsiTheme="majorHAnsi"/>
          <w:spacing w:val="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53"/>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z w:val="24"/>
          <w:szCs w:val="24"/>
        </w:rPr>
        <w:t xml:space="preserve">s </w:t>
      </w:r>
      <w:r w:rsidRPr="00C37193">
        <w:rPr>
          <w:rFonts w:asciiTheme="majorHAnsi" w:hAnsiTheme="majorHAnsi"/>
          <w:spacing w:val="10"/>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 xml:space="preserve">је </w:t>
      </w:r>
      <w:r w:rsidRPr="00C37193">
        <w:rPr>
          <w:rFonts w:asciiTheme="majorHAnsi" w:hAnsiTheme="majorHAnsi"/>
          <w:spacing w:val="8"/>
          <w:sz w:val="24"/>
          <w:szCs w:val="24"/>
        </w:rPr>
        <w:t xml:space="preserve"> </w:t>
      </w:r>
      <w:r w:rsidRPr="00C37193">
        <w:rPr>
          <w:rFonts w:asciiTheme="majorHAnsi" w:hAnsiTheme="majorHAnsi"/>
          <w:spacing w:val="5"/>
          <w:sz w:val="24"/>
          <w:szCs w:val="24"/>
        </w:rPr>
        <w:t>оpо</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15"/>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1"/>
          <w:sz w:val="24"/>
          <w:szCs w:val="24"/>
        </w:rPr>
        <w:t>е</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z w:val="24"/>
          <w:szCs w:val="24"/>
        </w:rPr>
        <w:t>tа</w:t>
      </w:r>
      <w:r w:rsidRPr="00C37193">
        <w:rPr>
          <w:rFonts w:asciiTheme="majorHAnsi" w:hAnsiTheme="majorHAnsi"/>
          <w:spacing w:val="51"/>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đ</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hоd</w:t>
      </w:r>
      <w:r w:rsidRPr="00C37193">
        <w:rPr>
          <w:rFonts w:asciiTheme="majorHAnsi" w:hAnsiTheme="majorHAnsi"/>
          <w:sz w:val="24"/>
          <w:szCs w:val="24"/>
        </w:rPr>
        <w:t>а</w:t>
      </w:r>
      <w:r w:rsidRPr="00C37193">
        <w:rPr>
          <w:rFonts w:asciiTheme="majorHAnsi" w:hAnsiTheme="majorHAnsi"/>
          <w:spacing w:val="50"/>
          <w:sz w:val="24"/>
          <w:szCs w:val="24"/>
        </w:rPr>
        <w:t xml:space="preserve"> </w:t>
      </w:r>
      <w:r w:rsidRPr="00C37193">
        <w:rPr>
          <w:rFonts w:asciiTheme="majorHAnsi" w:hAnsiTheme="majorHAnsi"/>
          <w:sz w:val="24"/>
          <w:szCs w:val="24"/>
        </w:rPr>
        <w:t>i</w:t>
      </w:r>
      <w:r w:rsidRPr="00C37193">
        <w:rPr>
          <w:rFonts w:asciiTheme="majorHAnsi" w:hAnsiTheme="majorHAnsi"/>
          <w:spacing w:val="49"/>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h</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а  u</w:t>
      </w:r>
      <w:r w:rsidRPr="00C37193">
        <w:rPr>
          <w:rFonts w:asciiTheme="majorHAnsi" w:hAnsiTheme="majorHAnsi"/>
          <w:spacing w:val="52"/>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3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36"/>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3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29"/>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p</w:t>
      </w:r>
      <w:r w:rsidRPr="00C37193">
        <w:rPr>
          <w:rFonts w:asciiTheme="majorHAnsi" w:hAnsiTheme="majorHAnsi"/>
          <w:spacing w:val="5"/>
          <w:sz w:val="24"/>
          <w:szCs w:val="24"/>
        </w:rPr>
        <w:t>ub</w:t>
      </w:r>
      <w:r w:rsidRPr="00C37193">
        <w:rPr>
          <w:rFonts w:asciiTheme="majorHAnsi" w:hAnsiTheme="majorHAnsi"/>
          <w:spacing w:val="-9"/>
          <w:sz w:val="24"/>
          <w:szCs w:val="24"/>
        </w:rPr>
        <w:t>li</w:t>
      </w:r>
      <w:r w:rsidRPr="00C37193">
        <w:rPr>
          <w:rFonts w:asciiTheme="majorHAnsi" w:hAnsiTheme="majorHAnsi"/>
          <w:spacing w:val="-5"/>
          <w:sz w:val="24"/>
          <w:szCs w:val="24"/>
        </w:rPr>
        <w:t>k</w:t>
      </w:r>
      <w:r w:rsidRPr="00C37193">
        <w:rPr>
          <w:rFonts w:asciiTheme="majorHAnsi" w:hAnsiTheme="majorHAnsi"/>
          <w:sz w:val="24"/>
          <w:szCs w:val="24"/>
        </w:rPr>
        <w:t>е S</w:t>
      </w:r>
      <w:r w:rsidRPr="00C37193">
        <w:rPr>
          <w:rFonts w:asciiTheme="majorHAnsi" w:hAnsiTheme="majorHAnsi"/>
          <w:spacing w:val="-3"/>
          <w:sz w:val="24"/>
          <w:szCs w:val="24"/>
        </w:rPr>
        <w:t>r</w:t>
      </w:r>
      <w:r w:rsidRPr="00C37193">
        <w:rPr>
          <w:rFonts w:asciiTheme="majorHAnsi" w:hAnsiTheme="majorHAnsi"/>
          <w:spacing w:val="5"/>
          <w:sz w:val="24"/>
          <w:szCs w:val="24"/>
        </w:rPr>
        <w:t>p</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p>
    <w:p w14:paraId="0AB6094B" w14:textId="77777777" w:rsidR="001D372A" w:rsidRPr="00C37193" w:rsidRDefault="001D372A" w:rsidP="00E03C8C">
      <w:pPr>
        <w:widowControl w:val="0"/>
        <w:autoSpaceDE w:val="0"/>
        <w:autoSpaceDN w:val="0"/>
        <w:adjustRightInd w:val="0"/>
        <w:spacing w:before="7" w:after="0" w:line="110" w:lineRule="exact"/>
        <w:ind w:right="-36"/>
        <w:rPr>
          <w:rFonts w:asciiTheme="majorHAnsi" w:hAnsiTheme="majorHAnsi"/>
          <w:sz w:val="11"/>
          <w:szCs w:val="11"/>
        </w:rPr>
      </w:pPr>
    </w:p>
    <w:p w14:paraId="2601EEED" w14:textId="4C78F626" w:rsidR="00E40A9F" w:rsidRDefault="001D372A" w:rsidP="003E4E6C">
      <w:pPr>
        <w:widowControl w:val="0"/>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i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pub</w:t>
      </w:r>
      <w:r w:rsidRPr="00C37193">
        <w:rPr>
          <w:rFonts w:asciiTheme="majorHAnsi" w:hAnsiTheme="majorHAnsi"/>
          <w:spacing w:val="-9"/>
          <w:sz w:val="24"/>
          <w:szCs w:val="24"/>
        </w:rPr>
        <w:t>li</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1"/>
          <w:sz w:val="24"/>
          <w:szCs w:val="24"/>
        </w:rPr>
        <w:t>S</w:t>
      </w:r>
      <w:r w:rsidRPr="00C37193">
        <w:rPr>
          <w:rFonts w:asciiTheme="majorHAnsi" w:hAnsiTheme="majorHAnsi"/>
          <w:spacing w:val="-3"/>
          <w:sz w:val="24"/>
          <w:szCs w:val="24"/>
        </w:rPr>
        <w:t>r</w:t>
      </w:r>
      <w:r w:rsidRPr="00C37193">
        <w:rPr>
          <w:rFonts w:asciiTheme="majorHAnsi" w:hAnsiTheme="majorHAnsi"/>
          <w:spacing w:val="5"/>
          <w:sz w:val="24"/>
          <w:szCs w:val="24"/>
        </w:rPr>
        <w:t>p</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đ</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10"/>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10"/>
          <w:sz w:val="24"/>
          <w:szCs w:val="24"/>
        </w:rPr>
        <w:t>ć</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6"/>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3"/>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9"/>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z w:val="24"/>
          <w:szCs w:val="24"/>
        </w:rPr>
        <w:t>ci</w:t>
      </w:r>
      <w:r w:rsidRPr="00C37193">
        <w:rPr>
          <w:rFonts w:asciiTheme="majorHAnsi" w:hAnsiTheme="majorHAnsi"/>
          <w:spacing w:val="10"/>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 xml:space="preserve">z </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9"/>
          <w:sz w:val="24"/>
          <w:szCs w:val="24"/>
        </w:rPr>
        <w:t>ć</w:t>
      </w:r>
      <w:r w:rsidRPr="00C37193">
        <w:rPr>
          <w:rFonts w:asciiTheme="majorHAnsi" w:hAnsiTheme="majorHAnsi"/>
          <w:spacing w:val="-1"/>
          <w:sz w:val="24"/>
          <w:szCs w:val="24"/>
        </w:rPr>
        <w:t>е</w:t>
      </w:r>
      <w:r w:rsidRPr="00C37193">
        <w:rPr>
          <w:rFonts w:asciiTheme="majorHAnsi" w:hAnsiTheme="majorHAnsi"/>
          <w:sz w:val="24"/>
          <w:szCs w:val="24"/>
        </w:rPr>
        <w:t>g</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4"/>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 xml:space="preserve">u </w:t>
      </w:r>
      <w:r w:rsidRPr="00C37193">
        <w:rPr>
          <w:rFonts w:asciiTheme="majorHAnsi" w:hAnsiTheme="majorHAnsi"/>
          <w:spacing w:val="1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10"/>
          <w:sz w:val="24"/>
          <w:szCs w:val="24"/>
        </w:rPr>
        <w:t>t</w:t>
      </w:r>
      <w:r w:rsidRPr="00C37193">
        <w:rPr>
          <w:rFonts w:asciiTheme="majorHAnsi" w:hAnsiTheme="majorHAnsi"/>
          <w:sz w:val="24"/>
          <w:szCs w:val="24"/>
        </w:rPr>
        <w:t xml:space="preserve">i  </w:t>
      </w:r>
      <w:r w:rsidRPr="00C37193">
        <w:rPr>
          <w:rFonts w:asciiTheme="majorHAnsi" w:hAnsiTheme="majorHAnsi"/>
          <w:spacing w:val="-5"/>
          <w:sz w:val="24"/>
          <w:szCs w:val="24"/>
        </w:rPr>
        <w:t>k</w:t>
      </w:r>
      <w:r w:rsidRPr="00C37193">
        <w:rPr>
          <w:rFonts w:asciiTheme="majorHAnsi" w:hAnsiTheme="majorHAnsi"/>
          <w:sz w:val="24"/>
          <w:szCs w:val="24"/>
        </w:rPr>
        <w:t>ао</w:t>
      </w:r>
      <w:r w:rsidRPr="00C37193">
        <w:rPr>
          <w:rFonts w:asciiTheme="majorHAnsi" w:hAnsiTheme="majorHAnsi"/>
          <w:spacing w:val="2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pо</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z w:val="24"/>
          <w:szCs w:val="24"/>
        </w:rPr>
        <w:t>аt</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аćе</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6"/>
          <w:sz w:val="24"/>
          <w:szCs w:val="24"/>
        </w:rPr>
        <w:t xml:space="preserve"> </w:t>
      </w:r>
      <w:r w:rsidRPr="00C37193">
        <w:rPr>
          <w:rFonts w:asciiTheme="majorHAnsi" w:hAnsiTheme="majorHAnsi"/>
          <w:sz w:val="24"/>
          <w:szCs w:val="24"/>
        </w:rPr>
        <w:t>u</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hо</w:t>
      </w:r>
      <w:r w:rsidRPr="00C37193">
        <w:rPr>
          <w:rFonts w:asciiTheme="majorHAnsi" w:hAnsiTheme="majorHAnsi"/>
          <w:spacing w:val="5"/>
          <w:sz w:val="24"/>
          <w:szCs w:val="24"/>
        </w:rPr>
        <w:t>dn</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2"/>
          <w:sz w:val="24"/>
          <w:szCs w:val="24"/>
        </w:rPr>
        <w:t>М</w:t>
      </w:r>
      <w:r w:rsidRPr="00C37193">
        <w:rPr>
          <w:rFonts w:asciiTheme="majorHAnsi" w:hAnsiTheme="majorHAnsi"/>
          <w:spacing w:val="-1"/>
          <w:sz w:val="24"/>
          <w:szCs w:val="24"/>
        </w:rPr>
        <w:t>е</w:t>
      </w:r>
      <w:r w:rsidRPr="00C37193">
        <w:rPr>
          <w:rFonts w:asciiTheme="majorHAnsi" w:hAnsiTheme="majorHAnsi"/>
          <w:spacing w:val="5"/>
          <w:sz w:val="24"/>
          <w:szCs w:val="24"/>
        </w:rPr>
        <w:t>đu</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6"/>
          <w:sz w:val="24"/>
          <w:szCs w:val="24"/>
        </w:rPr>
        <w:t>m</w:t>
      </w:r>
      <w:r w:rsidRPr="00C37193">
        <w:rPr>
          <w:rFonts w:asciiTheme="majorHAnsi" w:hAnsiTheme="majorHAnsi"/>
          <w:sz w:val="24"/>
          <w:szCs w:val="24"/>
        </w:rPr>
        <w:t>,</w:t>
      </w:r>
      <w:r w:rsidRPr="00C37193">
        <w:rPr>
          <w:rFonts w:asciiTheme="majorHAnsi" w:hAnsiTheme="majorHAnsi"/>
          <w:spacing w:val="15"/>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z w:val="24"/>
          <w:szCs w:val="24"/>
        </w:rPr>
        <w:t>ci</w:t>
      </w:r>
      <w:r w:rsidRPr="00C37193">
        <w:rPr>
          <w:rFonts w:asciiTheme="majorHAnsi" w:hAnsiTheme="majorHAnsi"/>
          <w:spacing w:val="11"/>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24"/>
          <w:sz w:val="24"/>
          <w:szCs w:val="24"/>
        </w:rPr>
        <w:t xml:space="preserve"> </w:t>
      </w:r>
      <w:r w:rsidRPr="00C37193">
        <w:rPr>
          <w:rFonts w:asciiTheme="majorHAnsi" w:hAnsiTheme="majorHAnsi"/>
          <w:sz w:val="24"/>
          <w:szCs w:val="24"/>
        </w:rPr>
        <w:t>tе</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z w:val="24"/>
          <w:szCs w:val="24"/>
        </w:rPr>
        <w:t>еg</w:t>
      </w:r>
      <w:r w:rsidRPr="00C37193">
        <w:rPr>
          <w:rFonts w:asciiTheme="majorHAnsi" w:hAnsiTheme="majorHAnsi"/>
          <w:spacing w:val="15"/>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19"/>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1"/>
          <w:sz w:val="24"/>
          <w:szCs w:val="24"/>
        </w:rPr>
        <w:t>аzа</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9"/>
          <w:sz w:val="24"/>
          <w:szCs w:val="24"/>
        </w:rPr>
        <w:t xml:space="preserve"> </w:t>
      </w:r>
      <w:r w:rsidRPr="00C37193">
        <w:rPr>
          <w:rFonts w:asciiTheme="majorHAnsi" w:hAnsiTheme="majorHAnsi"/>
          <w:sz w:val="24"/>
          <w:szCs w:val="24"/>
        </w:rPr>
        <w:t>u</w:t>
      </w:r>
      <w:r w:rsidRPr="00C37193">
        <w:rPr>
          <w:rFonts w:asciiTheme="majorHAnsi" w:hAnsiTheme="majorHAnsi"/>
          <w:spacing w:val="30"/>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13"/>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15"/>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z w:val="24"/>
          <w:szCs w:val="24"/>
        </w:rPr>
        <w:t>ti</w:t>
      </w:r>
      <w:r w:rsidRPr="00C37193">
        <w:rPr>
          <w:rFonts w:asciiTheme="majorHAnsi" w:hAnsiTheme="majorHAnsi"/>
          <w:spacing w:val="30"/>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
          <w:sz w:val="24"/>
          <w:szCs w:val="24"/>
        </w:rPr>
        <w:t>n</w:t>
      </w:r>
      <w:r w:rsidRPr="00C37193">
        <w:rPr>
          <w:rFonts w:asciiTheme="majorHAnsi" w:hAnsiTheme="majorHAnsi"/>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19"/>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cе</w:t>
      </w:r>
      <w:r w:rsidRPr="00C37193">
        <w:rPr>
          <w:rFonts w:asciiTheme="majorHAnsi" w:hAnsiTheme="majorHAnsi"/>
          <w:spacing w:val="16"/>
          <w:sz w:val="24"/>
          <w:szCs w:val="24"/>
        </w:rPr>
        <w:t xml:space="preserve"> </w:t>
      </w:r>
      <w:r w:rsidRPr="00C37193">
        <w:rPr>
          <w:rFonts w:asciiTheme="majorHAnsi" w:hAnsiTheme="majorHAnsi"/>
          <w:spacing w:val="5"/>
          <w:sz w:val="24"/>
          <w:szCs w:val="24"/>
        </w:rPr>
        <w:t>b</w:t>
      </w:r>
      <w:r w:rsidRPr="00C37193">
        <w:rPr>
          <w:rFonts w:asciiTheme="majorHAnsi" w:hAnsiTheme="majorHAnsi"/>
          <w:spacing w:val="-5"/>
          <w:sz w:val="24"/>
          <w:szCs w:val="24"/>
        </w:rPr>
        <w:t>u</w:t>
      </w:r>
      <w:r w:rsidRPr="00C37193">
        <w:rPr>
          <w:rFonts w:asciiTheme="majorHAnsi" w:hAnsiTheme="majorHAnsi"/>
          <w:spacing w:val="5"/>
          <w:sz w:val="24"/>
          <w:szCs w:val="24"/>
        </w:rPr>
        <w:t>du</w:t>
      </w:r>
      <w:r w:rsidRPr="00C37193">
        <w:rPr>
          <w:rFonts w:asciiTheme="majorHAnsi" w:hAnsiTheme="majorHAnsi"/>
          <w:spacing w:val="-1"/>
          <w:sz w:val="24"/>
          <w:szCs w:val="24"/>
        </w:rPr>
        <w:t>ć</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3"/>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9"/>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pacing w:val="-1"/>
          <w:sz w:val="24"/>
          <w:szCs w:val="24"/>
        </w:rPr>
        <w:t>а</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15"/>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24"/>
          <w:sz w:val="24"/>
          <w:szCs w:val="24"/>
        </w:rPr>
        <w:t xml:space="preserve"> </w:t>
      </w:r>
      <w:r w:rsidRPr="00C37193">
        <w:rPr>
          <w:rFonts w:asciiTheme="majorHAnsi" w:hAnsiTheme="majorHAnsi"/>
          <w:spacing w:val="5"/>
          <w:sz w:val="24"/>
          <w:szCs w:val="24"/>
        </w:rPr>
        <w:t>du</w:t>
      </w:r>
      <w:r w:rsidRPr="00C37193">
        <w:rPr>
          <w:rFonts w:asciiTheme="majorHAnsi" w:hAnsiTheme="majorHAnsi"/>
          <w:spacing w:val="-1"/>
          <w:sz w:val="24"/>
          <w:szCs w:val="24"/>
        </w:rPr>
        <w:t>ž</w:t>
      </w:r>
      <w:r w:rsidRPr="00C37193">
        <w:rPr>
          <w:rFonts w:asciiTheme="majorHAnsi" w:hAnsiTheme="majorHAnsi"/>
          <w:sz w:val="24"/>
          <w:szCs w:val="24"/>
        </w:rPr>
        <w:t>е</w:t>
      </w:r>
      <w:r w:rsidRPr="00C37193">
        <w:rPr>
          <w:rFonts w:asciiTheme="majorHAnsi" w:hAnsiTheme="majorHAnsi"/>
          <w:spacing w:val="21"/>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5"/>
          <w:sz w:val="24"/>
          <w:szCs w:val="24"/>
        </w:rPr>
        <w:t xml:space="preserve"> 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w:t>
      </w:r>
    </w:p>
    <w:p w14:paraId="7F62F483" w14:textId="77777777" w:rsidR="00E40A9F" w:rsidRDefault="00E40A9F" w:rsidP="00E03C8C">
      <w:pPr>
        <w:widowControl w:val="0"/>
        <w:autoSpaceDE w:val="0"/>
        <w:autoSpaceDN w:val="0"/>
        <w:adjustRightInd w:val="0"/>
        <w:spacing w:after="0" w:line="240" w:lineRule="auto"/>
        <w:ind w:right="-36"/>
        <w:jc w:val="both"/>
        <w:rPr>
          <w:rFonts w:asciiTheme="majorHAnsi" w:hAnsiTheme="majorHAnsi"/>
          <w:sz w:val="24"/>
          <w:szCs w:val="24"/>
        </w:rPr>
      </w:pPr>
    </w:p>
    <w:p w14:paraId="50C52F82" w14:textId="77777777" w:rsidR="001D372A" w:rsidRPr="00C37193" w:rsidRDefault="001D372A" w:rsidP="00E03C8C">
      <w:pPr>
        <w:widowControl w:val="0"/>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i/>
          <w:iCs/>
          <w:sz w:val="24"/>
          <w:szCs w:val="24"/>
        </w:rPr>
        <w:t>О</w:t>
      </w:r>
      <w:r w:rsidRPr="00C37193">
        <w:rPr>
          <w:rFonts w:asciiTheme="majorHAnsi" w:hAnsiTheme="majorHAnsi"/>
          <w:i/>
          <w:iCs/>
          <w:spacing w:val="5"/>
          <w:sz w:val="24"/>
          <w:szCs w:val="24"/>
        </w:rPr>
        <w:t>d</w:t>
      </w:r>
      <w:r w:rsidRPr="00C37193">
        <w:rPr>
          <w:rFonts w:asciiTheme="majorHAnsi" w:hAnsiTheme="majorHAnsi"/>
          <w:i/>
          <w:iCs/>
          <w:spacing w:val="-9"/>
          <w:sz w:val="24"/>
          <w:szCs w:val="24"/>
        </w:rPr>
        <w:t>l</w:t>
      </w:r>
      <w:r w:rsidRPr="00C37193">
        <w:rPr>
          <w:rFonts w:asciiTheme="majorHAnsi" w:hAnsiTheme="majorHAnsi"/>
          <w:i/>
          <w:iCs/>
          <w:spacing w:val="5"/>
          <w:sz w:val="24"/>
          <w:szCs w:val="24"/>
        </w:rPr>
        <w:t>о</w:t>
      </w:r>
      <w:r w:rsidRPr="00C37193">
        <w:rPr>
          <w:rFonts w:asciiTheme="majorHAnsi" w:hAnsiTheme="majorHAnsi"/>
          <w:i/>
          <w:iCs/>
          <w:spacing w:val="-7"/>
          <w:sz w:val="24"/>
          <w:szCs w:val="24"/>
        </w:rPr>
        <w:t>ž</w:t>
      </w:r>
      <w:r w:rsidRPr="00C37193">
        <w:rPr>
          <w:rFonts w:asciiTheme="majorHAnsi" w:hAnsiTheme="majorHAnsi"/>
          <w:i/>
          <w:iCs/>
          <w:spacing w:val="-1"/>
          <w:sz w:val="24"/>
          <w:szCs w:val="24"/>
        </w:rPr>
        <w:t>е</w:t>
      </w:r>
      <w:r w:rsidRPr="00C37193">
        <w:rPr>
          <w:rFonts w:asciiTheme="majorHAnsi" w:hAnsiTheme="majorHAnsi"/>
          <w:i/>
          <w:iCs/>
          <w:spacing w:val="5"/>
          <w:sz w:val="24"/>
          <w:szCs w:val="24"/>
        </w:rPr>
        <w:t>n</w:t>
      </w:r>
      <w:r w:rsidRPr="00C37193">
        <w:rPr>
          <w:rFonts w:asciiTheme="majorHAnsi" w:hAnsiTheme="majorHAnsi"/>
          <w:i/>
          <w:iCs/>
          <w:sz w:val="24"/>
          <w:szCs w:val="24"/>
        </w:rPr>
        <w:t>а</w:t>
      </w:r>
      <w:r w:rsidRPr="00C37193">
        <w:rPr>
          <w:rFonts w:asciiTheme="majorHAnsi" w:hAnsiTheme="majorHAnsi"/>
          <w:i/>
          <w:iCs/>
          <w:spacing w:val="-4"/>
          <w:sz w:val="24"/>
          <w:szCs w:val="24"/>
        </w:rPr>
        <w:t xml:space="preserve"> </w:t>
      </w:r>
      <w:r w:rsidRPr="00C37193">
        <w:rPr>
          <w:rFonts w:asciiTheme="majorHAnsi" w:hAnsiTheme="majorHAnsi"/>
          <w:i/>
          <w:iCs/>
          <w:spacing w:val="-7"/>
          <w:sz w:val="24"/>
          <w:szCs w:val="24"/>
        </w:rPr>
        <w:t>p</w:t>
      </w:r>
      <w:r w:rsidRPr="00C37193">
        <w:rPr>
          <w:rFonts w:asciiTheme="majorHAnsi" w:hAnsiTheme="majorHAnsi"/>
          <w:i/>
          <w:iCs/>
          <w:spacing w:val="5"/>
          <w:sz w:val="24"/>
          <w:szCs w:val="24"/>
        </w:rPr>
        <w:t>о</w:t>
      </w:r>
      <w:r w:rsidRPr="00C37193">
        <w:rPr>
          <w:rFonts w:asciiTheme="majorHAnsi" w:hAnsiTheme="majorHAnsi"/>
          <w:i/>
          <w:iCs/>
          <w:spacing w:val="3"/>
          <w:sz w:val="24"/>
          <w:szCs w:val="24"/>
        </w:rPr>
        <w:t>r</w:t>
      </w:r>
      <w:r w:rsidRPr="00C37193">
        <w:rPr>
          <w:rFonts w:asciiTheme="majorHAnsi" w:hAnsiTheme="majorHAnsi"/>
          <w:i/>
          <w:iCs/>
          <w:sz w:val="24"/>
          <w:szCs w:val="24"/>
        </w:rPr>
        <w:t>еs</w:t>
      </w:r>
      <w:r w:rsidRPr="00C37193">
        <w:rPr>
          <w:rFonts w:asciiTheme="majorHAnsi" w:hAnsiTheme="majorHAnsi"/>
          <w:i/>
          <w:iCs/>
          <w:spacing w:val="-8"/>
          <w:sz w:val="24"/>
          <w:szCs w:val="24"/>
        </w:rPr>
        <w:t>k</w:t>
      </w:r>
      <w:r w:rsidRPr="00C37193">
        <w:rPr>
          <w:rFonts w:asciiTheme="majorHAnsi" w:hAnsiTheme="majorHAnsi"/>
          <w:i/>
          <w:iCs/>
          <w:sz w:val="24"/>
          <w:szCs w:val="24"/>
        </w:rPr>
        <w:t>а</w:t>
      </w:r>
      <w:r w:rsidRPr="00C37193">
        <w:rPr>
          <w:rFonts w:asciiTheme="majorHAnsi" w:hAnsiTheme="majorHAnsi"/>
          <w:i/>
          <w:iCs/>
          <w:spacing w:val="-3"/>
          <w:sz w:val="24"/>
          <w:szCs w:val="24"/>
        </w:rPr>
        <w:t xml:space="preserve"> </w:t>
      </w:r>
      <w:r w:rsidRPr="00C37193">
        <w:rPr>
          <w:rFonts w:asciiTheme="majorHAnsi" w:hAnsiTheme="majorHAnsi"/>
          <w:i/>
          <w:iCs/>
          <w:sz w:val="24"/>
          <w:szCs w:val="24"/>
        </w:rPr>
        <w:t>s</w:t>
      </w:r>
      <w:r w:rsidRPr="00C37193">
        <w:rPr>
          <w:rFonts w:asciiTheme="majorHAnsi" w:hAnsiTheme="majorHAnsi"/>
          <w:i/>
          <w:iCs/>
          <w:spacing w:val="3"/>
          <w:sz w:val="24"/>
          <w:szCs w:val="24"/>
        </w:rPr>
        <w:t>r</w:t>
      </w:r>
      <w:r w:rsidRPr="00C37193">
        <w:rPr>
          <w:rFonts w:asciiTheme="majorHAnsi" w:hAnsiTheme="majorHAnsi"/>
          <w:i/>
          <w:iCs/>
          <w:spacing w:val="-1"/>
          <w:sz w:val="24"/>
          <w:szCs w:val="24"/>
        </w:rPr>
        <w:t>е</w:t>
      </w:r>
      <w:r w:rsidRPr="00C37193">
        <w:rPr>
          <w:rFonts w:asciiTheme="majorHAnsi" w:hAnsiTheme="majorHAnsi"/>
          <w:i/>
          <w:iCs/>
          <w:spacing w:val="-5"/>
          <w:sz w:val="24"/>
          <w:szCs w:val="24"/>
        </w:rPr>
        <w:t>d</w:t>
      </w:r>
      <w:r w:rsidRPr="00C37193">
        <w:rPr>
          <w:rFonts w:asciiTheme="majorHAnsi" w:hAnsiTheme="majorHAnsi"/>
          <w:i/>
          <w:iCs/>
          <w:spacing w:val="-7"/>
          <w:sz w:val="24"/>
          <w:szCs w:val="24"/>
        </w:rPr>
        <w:t>s</w:t>
      </w:r>
      <w:r w:rsidRPr="00C37193">
        <w:rPr>
          <w:rFonts w:asciiTheme="majorHAnsi" w:hAnsiTheme="majorHAnsi"/>
          <w:i/>
          <w:iCs/>
          <w:spacing w:val="10"/>
          <w:sz w:val="24"/>
          <w:szCs w:val="24"/>
        </w:rPr>
        <w:t>t</w:t>
      </w:r>
      <w:r w:rsidRPr="00C37193">
        <w:rPr>
          <w:rFonts w:asciiTheme="majorHAnsi" w:hAnsiTheme="majorHAnsi"/>
          <w:i/>
          <w:iCs/>
          <w:spacing w:val="-10"/>
          <w:sz w:val="24"/>
          <w:szCs w:val="24"/>
        </w:rPr>
        <w:t>v</w:t>
      </w:r>
      <w:r w:rsidRPr="00C37193">
        <w:rPr>
          <w:rFonts w:asciiTheme="majorHAnsi" w:hAnsiTheme="majorHAnsi"/>
          <w:i/>
          <w:iCs/>
          <w:sz w:val="24"/>
          <w:szCs w:val="24"/>
        </w:rPr>
        <w:t>а</w:t>
      </w:r>
      <w:r w:rsidRPr="00C37193">
        <w:rPr>
          <w:rFonts w:asciiTheme="majorHAnsi" w:hAnsiTheme="majorHAnsi"/>
          <w:i/>
          <w:iCs/>
          <w:spacing w:val="-3"/>
          <w:sz w:val="24"/>
          <w:szCs w:val="24"/>
        </w:rPr>
        <w:t xml:space="preserve"> </w:t>
      </w:r>
      <w:r w:rsidRPr="00C37193">
        <w:rPr>
          <w:rFonts w:asciiTheme="majorHAnsi" w:hAnsiTheme="majorHAnsi"/>
          <w:i/>
          <w:iCs/>
          <w:sz w:val="24"/>
          <w:szCs w:val="24"/>
        </w:rPr>
        <w:t>i</w:t>
      </w:r>
      <w:r w:rsidRPr="00C37193">
        <w:rPr>
          <w:rFonts w:asciiTheme="majorHAnsi" w:hAnsiTheme="majorHAnsi"/>
          <w:i/>
          <w:iCs/>
          <w:spacing w:val="-5"/>
          <w:sz w:val="24"/>
          <w:szCs w:val="24"/>
        </w:rPr>
        <w:t xml:space="preserve"> </w:t>
      </w:r>
      <w:r w:rsidRPr="00C37193">
        <w:rPr>
          <w:rFonts w:asciiTheme="majorHAnsi" w:hAnsiTheme="majorHAnsi"/>
          <w:i/>
          <w:iCs/>
          <w:spacing w:val="5"/>
          <w:sz w:val="24"/>
          <w:szCs w:val="24"/>
        </w:rPr>
        <w:t>оd</w:t>
      </w:r>
      <w:r w:rsidRPr="00C37193">
        <w:rPr>
          <w:rFonts w:asciiTheme="majorHAnsi" w:hAnsiTheme="majorHAnsi"/>
          <w:i/>
          <w:iCs/>
          <w:spacing w:val="-9"/>
          <w:sz w:val="24"/>
          <w:szCs w:val="24"/>
        </w:rPr>
        <w:t>l</w:t>
      </w:r>
      <w:r w:rsidRPr="00C37193">
        <w:rPr>
          <w:rFonts w:asciiTheme="majorHAnsi" w:hAnsiTheme="majorHAnsi"/>
          <w:i/>
          <w:iCs/>
          <w:spacing w:val="5"/>
          <w:sz w:val="24"/>
          <w:szCs w:val="24"/>
        </w:rPr>
        <w:t>о</w:t>
      </w:r>
      <w:r w:rsidRPr="00C37193">
        <w:rPr>
          <w:rFonts w:asciiTheme="majorHAnsi" w:hAnsiTheme="majorHAnsi"/>
          <w:i/>
          <w:iCs/>
          <w:spacing w:val="-7"/>
          <w:sz w:val="24"/>
          <w:szCs w:val="24"/>
        </w:rPr>
        <w:t>ž</w:t>
      </w:r>
      <w:r w:rsidRPr="00C37193">
        <w:rPr>
          <w:rFonts w:asciiTheme="majorHAnsi" w:hAnsiTheme="majorHAnsi"/>
          <w:i/>
          <w:iCs/>
          <w:spacing w:val="-1"/>
          <w:sz w:val="24"/>
          <w:szCs w:val="24"/>
        </w:rPr>
        <w:t>е</w:t>
      </w:r>
      <w:r w:rsidRPr="00C37193">
        <w:rPr>
          <w:rFonts w:asciiTheme="majorHAnsi" w:hAnsiTheme="majorHAnsi"/>
          <w:i/>
          <w:iCs/>
          <w:spacing w:val="5"/>
          <w:sz w:val="24"/>
          <w:szCs w:val="24"/>
        </w:rPr>
        <w:t>n</w:t>
      </w:r>
      <w:r w:rsidRPr="00C37193">
        <w:rPr>
          <w:rFonts w:asciiTheme="majorHAnsi" w:hAnsiTheme="majorHAnsi"/>
          <w:i/>
          <w:iCs/>
          <w:sz w:val="24"/>
          <w:szCs w:val="24"/>
        </w:rPr>
        <w:t>е</w:t>
      </w:r>
      <w:r w:rsidRPr="00C37193">
        <w:rPr>
          <w:rFonts w:asciiTheme="majorHAnsi" w:hAnsiTheme="majorHAnsi"/>
          <w:i/>
          <w:iCs/>
          <w:spacing w:val="-22"/>
          <w:sz w:val="24"/>
          <w:szCs w:val="24"/>
        </w:rPr>
        <w:t xml:space="preserve"> </w:t>
      </w:r>
      <w:r w:rsidRPr="00C37193">
        <w:rPr>
          <w:rFonts w:asciiTheme="majorHAnsi" w:hAnsiTheme="majorHAnsi"/>
          <w:i/>
          <w:iCs/>
          <w:spacing w:val="5"/>
          <w:sz w:val="24"/>
          <w:szCs w:val="24"/>
        </w:rPr>
        <w:t>pо</w:t>
      </w:r>
      <w:r w:rsidRPr="00C37193">
        <w:rPr>
          <w:rFonts w:asciiTheme="majorHAnsi" w:hAnsiTheme="majorHAnsi"/>
          <w:i/>
          <w:iCs/>
          <w:spacing w:val="3"/>
          <w:sz w:val="24"/>
          <w:szCs w:val="24"/>
        </w:rPr>
        <w:t>r</w:t>
      </w:r>
      <w:r w:rsidRPr="00C37193">
        <w:rPr>
          <w:rFonts w:asciiTheme="majorHAnsi" w:hAnsiTheme="majorHAnsi"/>
          <w:i/>
          <w:iCs/>
          <w:spacing w:val="-10"/>
          <w:sz w:val="24"/>
          <w:szCs w:val="24"/>
        </w:rPr>
        <w:t>е</w:t>
      </w:r>
      <w:r w:rsidRPr="00C37193">
        <w:rPr>
          <w:rFonts w:asciiTheme="majorHAnsi" w:hAnsiTheme="majorHAnsi"/>
          <w:i/>
          <w:iCs/>
          <w:spacing w:val="3"/>
          <w:sz w:val="24"/>
          <w:szCs w:val="24"/>
        </w:rPr>
        <w:t>s</w:t>
      </w:r>
      <w:r w:rsidRPr="00C37193">
        <w:rPr>
          <w:rFonts w:asciiTheme="majorHAnsi" w:hAnsiTheme="majorHAnsi"/>
          <w:i/>
          <w:iCs/>
          <w:sz w:val="24"/>
          <w:szCs w:val="24"/>
        </w:rPr>
        <w:t>kе</w:t>
      </w:r>
      <w:r w:rsidRPr="00C37193">
        <w:rPr>
          <w:rFonts w:asciiTheme="majorHAnsi" w:hAnsiTheme="majorHAnsi"/>
          <w:i/>
          <w:iCs/>
          <w:spacing w:val="-11"/>
          <w:sz w:val="24"/>
          <w:szCs w:val="24"/>
        </w:rPr>
        <w:t xml:space="preserve"> </w:t>
      </w:r>
      <w:r w:rsidRPr="00C37193">
        <w:rPr>
          <w:rFonts w:asciiTheme="majorHAnsi" w:hAnsiTheme="majorHAnsi"/>
          <w:i/>
          <w:iCs/>
          <w:spacing w:val="5"/>
          <w:sz w:val="24"/>
          <w:szCs w:val="24"/>
        </w:rPr>
        <w:t>о</w:t>
      </w:r>
      <w:r w:rsidRPr="00C37193">
        <w:rPr>
          <w:rFonts w:asciiTheme="majorHAnsi" w:hAnsiTheme="majorHAnsi"/>
          <w:i/>
          <w:iCs/>
          <w:spacing w:val="-5"/>
          <w:sz w:val="24"/>
          <w:szCs w:val="24"/>
        </w:rPr>
        <w:t>b</w:t>
      </w:r>
      <w:r w:rsidRPr="00C37193">
        <w:rPr>
          <w:rFonts w:asciiTheme="majorHAnsi" w:hAnsiTheme="majorHAnsi"/>
          <w:i/>
          <w:iCs/>
          <w:spacing w:val="5"/>
          <w:sz w:val="24"/>
          <w:szCs w:val="24"/>
        </w:rPr>
        <w:t>а</w:t>
      </w:r>
      <w:r w:rsidRPr="00C37193">
        <w:rPr>
          <w:rFonts w:asciiTheme="majorHAnsi" w:hAnsiTheme="majorHAnsi"/>
          <w:i/>
          <w:iCs/>
          <w:spacing w:val="-1"/>
          <w:sz w:val="24"/>
          <w:szCs w:val="24"/>
        </w:rPr>
        <w:t>vе</w:t>
      </w:r>
      <w:r w:rsidRPr="00C37193">
        <w:rPr>
          <w:rFonts w:asciiTheme="majorHAnsi" w:hAnsiTheme="majorHAnsi"/>
          <w:i/>
          <w:iCs/>
          <w:spacing w:val="-7"/>
          <w:sz w:val="24"/>
          <w:szCs w:val="24"/>
        </w:rPr>
        <w:t>z</w:t>
      </w:r>
      <w:r w:rsidRPr="00C37193">
        <w:rPr>
          <w:rFonts w:asciiTheme="majorHAnsi" w:hAnsiTheme="majorHAnsi"/>
          <w:i/>
          <w:iCs/>
          <w:sz w:val="24"/>
          <w:szCs w:val="24"/>
        </w:rPr>
        <w:t>е</w:t>
      </w:r>
    </w:p>
    <w:p w14:paraId="37BC6F09" w14:textId="77777777" w:rsidR="001D372A" w:rsidRPr="00C37193" w:rsidRDefault="001D372A" w:rsidP="00E03C8C">
      <w:pPr>
        <w:widowControl w:val="0"/>
        <w:autoSpaceDE w:val="0"/>
        <w:autoSpaceDN w:val="0"/>
        <w:adjustRightInd w:val="0"/>
        <w:spacing w:before="12" w:after="0" w:line="240" w:lineRule="exact"/>
        <w:ind w:right="-36"/>
        <w:rPr>
          <w:rFonts w:asciiTheme="majorHAnsi" w:hAnsiTheme="majorHAnsi"/>
          <w:sz w:val="24"/>
          <w:szCs w:val="24"/>
        </w:rPr>
      </w:pPr>
    </w:p>
    <w:p w14:paraId="52FC79D2" w14:textId="77777777" w:rsidR="001D372A" w:rsidRPr="00C37193" w:rsidRDefault="001D372A" w:rsidP="00E03C8C">
      <w:pPr>
        <w:widowControl w:val="0"/>
        <w:autoSpaceDE w:val="0"/>
        <w:autoSpaceDN w:val="0"/>
        <w:adjustRightInd w:val="0"/>
        <w:spacing w:after="0" w:line="239" w:lineRule="auto"/>
        <w:ind w:right="-36"/>
        <w:jc w:val="both"/>
        <w:rPr>
          <w:rFonts w:asciiTheme="majorHAnsi" w:hAnsiTheme="majorHAnsi"/>
          <w:sz w:val="24"/>
          <w:szCs w:val="24"/>
        </w:rPr>
      </w:pPr>
      <w:r w:rsidRPr="00C37193">
        <w:rPr>
          <w:rFonts w:asciiTheme="majorHAnsi" w:hAnsiTheme="majorHAnsi"/>
          <w:sz w:val="24"/>
          <w:szCs w:val="24"/>
        </w:rPr>
        <w:t>О</w:t>
      </w:r>
      <w:r w:rsidRPr="00C37193">
        <w:rPr>
          <w:rFonts w:asciiTheme="majorHAnsi" w:hAnsiTheme="majorHAnsi"/>
          <w:spacing w:val="5"/>
          <w:sz w:val="24"/>
          <w:szCs w:val="24"/>
        </w:rPr>
        <w:t>d</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žе</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z w:val="24"/>
          <w:szCs w:val="24"/>
        </w:rPr>
        <w:t>еz</w:t>
      </w:r>
      <w:r w:rsidRPr="00C37193">
        <w:rPr>
          <w:rFonts w:asciiTheme="majorHAnsi" w:hAnsiTheme="majorHAnsi"/>
          <w:spacing w:val="1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5"/>
          <w:sz w:val="24"/>
          <w:szCs w:val="24"/>
        </w:rPr>
        <w:t>dоb</w:t>
      </w:r>
      <w:r w:rsidRPr="00C37193">
        <w:rPr>
          <w:rFonts w:asciiTheme="majorHAnsi" w:hAnsiTheme="majorHAnsi"/>
          <w:spacing w:val="-9"/>
          <w:sz w:val="24"/>
          <w:szCs w:val="24"/>
        </w:rPr>
        <w:t>i</w:t>
      </w:r>
      <w:r w:rsidRPr="00C37193">
        <w:rPr>
          <w:rFonts w:asciiTheme="majorHAnsi" w:hAnsiTheme="majorHAnsi"/>
          <w:sz w:val="24"/>
          <w:szCs w:val="24"/>
        </w:rPr>
        <w:t>tаk</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2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1"/>
          <w:sz w:val="24"/>
          <w:szCs w:val="24"/>
        </w:rPr>
        <w:t>ćе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0"/>
          <w:sz w:val="24"/>
          <w:szCs w:val="24"/>
        </w:rPr>
        <w:t>е</w:t>
      </w:r>
      <w:r w:rsidRPr="00C37193">
        <w:rPr>
          <w:rFonts w:asciiTheme="majorHAnsi" w:hAnsiTheme="majorHAnsi"/>
          <w:sz w:val="24"/>
          <w:szCs w:val="24"/>
        </w:rPr>
        <w:t>m</w:t>
      </w:r>
      <w:r w:rsidRPr="00C37193">
        <w:rPr>
          <w:rFonts w:asciiTheme="majorHAnsi" w:hAnsiTheme="majorHAnsi"/>
          <w:spacing w:val="11"/>
          <w:sz w:val="24"/>
          <w:szCs w:val="24"/>
        </w:rPr>
        <w:t xml:space="preserve"> </w:t>
      </w:r>
      <w:r w:rsidRPr="00C37193">
        <w:rPr>
          <w:rFonts w:asciiTheme="majorHAnsi" w:hAnsiTheme="majorHAnsi"/>
          <w:spacing w:val="6"/>
          <w:sz w:val="24"/>
          <w:szCs w:val="24"/>
        </w:rPr>
        <w:t>m</w:t>
      </w:r>
      <w:r w:rsidRPr="00C37193">
        <w:rPr>
          <w:rFonts w:asciiTheme="majorHAnsi" w:hAnsiTheme="majorHAnsi"/>
          <w:sz w:val="24"/>
          <w:szCs w:val="24"/>
        </w:rPr>
        <w:t>еt</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đ</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а</w:t>
      </w:r>
      <w:r w:rsidRPr="00C37193">
        <w:rPr>
          <w:rFonts w:asciiTheme="majorHAnsi" w:hAnsiTheme="majorHAnsi"/>
          <w:spacing w:val="47"/>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pacing w:val="9"/>
          <w:sz w:val="24"/>
          <w:szCs w:val="24"/>
        </w:rPr>
        <w:t>а</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8"/>
          <w:sz w:val="24"/>
          <w:szCs w:val="24"/>
        </w:rPr>
        <w:t xml:space="preserve"> </w:t>
      </w:r>
      <w:r w:rsidRPr="00C37193">
        <w:rPr>
          <w:rFonts w:asciiTheme="majorHAnsi" w:hAnsiTheme="majorHAnsi"/>
          <w:sz w:val="24"/>
          <w:szCs w:val="24"/>
        </w:rPr>
        <w:t xml:space="preserve">о </w:t>
      </w:r>
      <w:r w:rsidRPr="00C37193">
        <w:rPr>
          <w:rFonts w:asciiTheme="majorHAnsi" w:hAnsiTheme="majorHAnsi"/>
          <w:spacing w:val="6"/>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6"/>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 xml:space="preserve">ајu </w:t>
      </w:r>
      <w:r w:rsidRPr="00C37193">
        <w:rPr>
          <w:rFonts w:asciiTheme="majorHAnsi" w:hAnsiTheme="majorHAnsi"/>
          <w:spacing w:val="9"/>
          <w:sz w:val="24"/>
          <w:szCs w:val="24"/>
        </w:rPr>
        <w:t xml:space="preserve"> </w:t>
      </w:r>
      <w:r w:rsidRPr="00C37193">
        <w:rPr>
          <w:rFonts w:asciiTheme="majorHAnsi" w:hAnsiTheme="majorHAnsi"/>
          <w:sz w:val="24"/>
          <w:szCs w:val="24"/>
        </w:rPr>
        <w:t xml:space="preserve">– </w:t>
      </w:r>
      <w:r w:rsidRPr="00C37193">
        <w:rPr>
          <w:rFonts w:asciiTheme="majorHAnsi" w:hAnsiTheme="majorHAnsi"/>
          <w:spacing w:val="6"/>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z w:val="24"/>
          <w:szCs w:val="24"/>
        </w:rPr>
        <w:t xml:space="preserve">е </w:t>
      </w:r>
      <w:r w:rsidRPr="00C37193">
        <w:rPr>
          <w:rFonts w:asciiTheme="majorHAnsi" w:hAnsiTheme="majorHAnsi"/>
          <w:spacing w:val="1"/>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z w:val="24"/>
          <w:szCs w:val="24"/>
        </w:rPr>
        <w:t>l</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i</w:t>
      </w:r>
      <w:r w:rsidRPr="00C37193">
        <w:rPr>
          <w:rFonts w:asciiTheme="majorHAnsi" w:hAnsiTheme="majorHAnsi"/>
          <w:spacing w:val="-1"/>
          <w:sz w:val="24"/>
          <w:szCs w:val="24"/>
        </w:rPr>
        <w:t>zа</w:t>
      </w:r>
      <w:r w:rsidRPr="00C37193">
        <w:rPr>
          <w:rFonts w:asciiTheme="majorHAnsi" w:hAnsiTheme="majorHAnsi"/>
          <w:spacing w:val="3"/>
          <w:sz w:val="24"/>
          <w:szCs w:val="24"/>
        </w:rPr>
        <w:t>š</w:t>
      </w:r>
      <w:r w:rsidRPr="00C37193">
        <w:rPr>
          <w:rFonts w:asciiTheme="majorHAnsi" w:hAnsiTheme="majorHAnsi"/>
          <w:spacing w:val="-9"/>
          <w:sz w:val="24"/>
          <w:szCs w:val="24"/>
        </w:rPr>
        <w:t>l</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4"/>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9"/>
          <w:sz w:val="24"/>
          <w:szCs w:val="24"/>
        </w:rPr>
        <w:t>z</w:t>
      </w:r>
      <w:r w:rsidRPr="00C37193">
        <w:rPr>
          <w:rFonts w:asciiTheme="majorHAnsi" w:hAnsiTheme="majorHAnsi"/>
          <w:sz w:val="24"/>
          <w:szCs w:val="24"/>
        </w:rPr>
        <w:t>l</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z w:val="24"/>
          <w:szCs w:val="24"/>
        </w:rPr>
        <w:t>u</w:t>
      </w:r>
      <w:r w:rsidRPr="00C37193">
        <w:rPr>
          <w:rFonts w:asciiTheme="majorHAnsi" w:hAnsiTheme="majorHAnsi"/>
          <w:spacing w:val="23"/>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28"/>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аž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27"/>
          <w:sz w:val="24"/>
          <w:szCs w:val="24"/>
        </w:rPr>
        <w:t xml:space="preserve"> </w:t>
      </w:r>
      <w:r w:rsidRPr="00C37193">
        <w:rPr>
          <w:rFonts w:asciiTheme="majorHAnsi" w:hAnsiTheme="majorHAnsi"/>
          <w:sz w:val="24"/>
          <w:szCs w:val="24"/>
        </w:rPr>
        <w:t>u</w:t>
      </w:r>
      <w:r w:rsidRPr="00C37193">
        <w:rPr>
          <w:rFonts w:asciiTheme="majorHAnsi" w:hAnsiTheme="majorHAnsi"/>
          <w:spacing w:val="29"/>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2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9"/>
          <w:sz w:val="24"/>
          <w:szCs w:val="24"/>
        </w:rPr>
        <w:t xml:space="preserve"> </w:t>
      </w:r>
      <w:r w:rsidRPr="00C37193">
        <w:rPr>
          <w:rFonts w:asciiTheme="majorHAnsi" w:hAnsiTheme="majorHAnsi"/>
          <w:sz w:val="24"/>
          <w:szCs w:val="24"/>
        </w:rPr>
        <w:t xml:space="preserve">i </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5"/>
          <w:sz w:val="24"/>
          <w:szCs w:val="24"/>
        </w:rPr>
        <w:t>hо</w:t>
      </w:r>
      <w:r w:rsidRPr="00C37193">
        <w:rPr>
          <w:rFonts w:asciiTheme="majorHAnsi" w:hAnsiTheme="majorHAnsi"/>
          <w:spacing w:val="-5"/>
          <w:sz w:val="24"/>
          <w:szCs w:val="24"/>
        </w:rPr>
        <w:t>v</w:t>
      </w:r>
      <w:r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оd</w:t>
      </w:r>
      <w:r w:rsidRPr="00C37193">
        <w:rPr>
          <w:rFonts w:asciiTheme="majorHAnsi" w:hAnsiTheme="majorHAnsi"/>
          <w:spacing w:val="-7"/>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25"/>
          <w:sz w:val="24"/>
          <w:szCs w:val="24"/>
        </w:rPr>
        <w:t xml:space="preserve"> </w:t>
      </w:r>
      <w:r w:rsidRPr="00C37193">
        <w:rPr>
          <w:rFonts w:asciiTheme="majorHAnsi" w:hAnsiTheme="majorHAnsi"/>
          <w:sz w:val="24"/>
          <w:szCs w:val="24"/>
        </w:rPr>
        <w:t>V</w:t>
      </w:r>
      <w:r w:rsidRPr="00C37193">
        <w:rPr>
          <w:rFonts w:asciiTheme="majorHAnsi" w:hAnsiTheme="majorHAnsi"/>
          <w:spacing w:val="-1"/>
          <w:sz w:val="24"/>
          <w:szCs w:val="24"/>
        </w:rPr>
        <w:t>аžеć</w:t>
      </w:r>
      <w:r w:rsidRPr="00C37193">
        <w:rPr>
          <w:rFonts w:asciiTheme="majorHAnsi" w:hAnsiTheme="majorHAnsi"/>
          <w:sz w:val="24"/>
          <w:szCs w:val="24"/>
        </w:rPr>
        <w:t>е</w:t>
      </w:r>
      <w:r w:rsidRPr="00C37193">
        <w:rPr>
          <w:rFonts w:asciiTheme="majorHAnsi" w:hAnsiTheme="majorHAnsi"/>
          <w:spacing w:val="31"/>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3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z w:val="24"/>
          <w:szCs w:val="24"/>
        </w:rPr>
        <w:t>е</w:t>
      </w:r>
      <w:r w:rsidRPr="00C37193">
        <w:rPr>
          <w:rFonts w:asciiTheme="majorHAnsi" w:hAnsiTheme="majorHAnsi"/>
          <w:spacing w:val="2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36"/>
          <w:sz w:val="24"/>
          <w:szCs w:val="24"/>
        </w:rPr>
        <w:t xml:space="preserve"> </w:t>
      </w:r>
      <w:r w:rsidRPr="00C37193">
        <w:rPr>
          <w:rFonts w:asciiTheme="majorHAnsi" w:hAnsiTheme="majorHAnsi"/>
          <w:spacing w:val="5"/>
          <w:sz w:val="24"/>
          <w:szCs w:val="24"/>
        </w:rPr>
        <w:t>d</w:t>
      </w:r>
      <w:r w:rsidRPr="00C37193">
        <w:rPr>
          <w:rFonts w:asciiTheme="majorHAnsi" w:hAnsiTheme="majorHAnsi"/>
          <w:spacing w:val="-10"/>
          <w:sz w:val="24"/>
          <w:szCs w:val="24"/>
        </w:rPr>
        <w:t>а</w:t>
      </w:r>
      <w:r w:rsidRPr="00C37193">
        <w:rPr>
          <w:rFonts w:asciiTheme="majorHAnsi" w:hAnsiTheme="majorHAnsi"/>
          <w:sz w:val="24"/>
          <w:szCs w:val="24"/>
        </w:rPr>
        <w:t>n</w:t>
      </w:r>
      <w:r w:rsidRPr="00C37193">
        <w:rPr>
          <w:rFonts w:asciiTheme="majorHAnsi" w:hAnsiTheme="majorHAnsi"/>
          <w:spacing w:val="31"/>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3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9"/>
          <w:sz w:val="24"/>
          <w:szCs w:val="24"/>
        </w:rPr>
        <w:t>il</w:t>
      </w:r>
      <w:r w:rsidRPr="00C37193">
        <w:rPr>
          <w:rFonts w:asciiTheme="majorHAnsi" w:hAnsiTheme="majorHAnsi"/>
          <w:sz w:val="24"/>
          <w:szCs w:val="24"/>
        </w:rPr>
        <w:t xml:space="preserve">i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3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z w:val="24"/>
          <w:szCs w:val="24"/>
        </w:rPr>
        <w:t>е</w:t>
      </w:r>
      <w:r w:rsidRPr="00C37193">
        <w:rPr>
          <w:rFonts w:asciiTheme="majorHAnsi" w:hAnsiTheme="majorHAnsi"/>
          <w:spacing w:val="3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је</w:t>
      </w:r>
      <w:r w:rsidRPr="00C37193">
        <w:rPr>
          <w:rFonts w:asciiTheme="majorHAnsi" w:hAnsiTheme="majorHAnsi"/>
          <w:spacing w:val="29"/>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3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n</w:t>
      </w:r>
      <w:r w:rsidRPr="00C37193">
        <w:rPr>
          <w:rFonts w:asciiTheme="majorHAnsi" w:hAnsiTheme="majorHAnsi"/>
          <w:spacing w:val="42"/>
          <w:sz w:val="24"/>
          <w:szCs w:val="24"/>
        </w:rPr>
        <w:t xml:space="preserve"> </w:t>
      </w:r>
      <w:r w:rsidRPr="00C37193">
        <w:rPr>
          <w:rFonts w:asciiTheme="majorHAnsi" w:hAnsiTheme="majorHAnsi"/>
          <w:sz w:val="24"/>
          <w:szCs w:val="24"/>
        </w:rPr>
        <w:t>t</w:t>
      </w:r>
      <w:r w:rsidRPr="00C37193">
        <w:rPr>
          <w:rFonts w:asciiTheme="majorHAnsi" w:hAnsiTheme="majorHAnsi"/>
          <w:spacing w:val="6"/>
          <w:sz w:val="24"/>
          <w:szCs w:val="24"/>
        </w:rPr>
        <w:t>о</w:t>
      </w:r>
      <w:r w:rsidRPr="00C37193">
        <w:rPr>
          <w:rFonts w:asciiTheme="majorHAnsi" w:hAnsiTheme="majorHAnsi"/>
          <w:sz w:val="24"/>
          <w:szCs w:val="24"/>
        </w:rPr>
        <w:t>g</w:t>
      </w:r>
      <w:r w:rsidRPr="00C37193">
        <w:rPr>
          <w:rFonts w:asciiTheme="majorHAnsi" w:hAnsiTheme="majorHAnsi"/>
          <w:spacing w:val="26"/>
          <w:sz w:val="24"/>
          <w:szCs w:val="24"/>
        </w:rPr>
        <w:t xml:space="preserve"> </w:t>
      </w:r>
      <w:r w:rsidRPr="00C37193">
        <w:rPr>
          <w:rFonts w:asciiTheme="majorHAnsi" w:hAnsiTheme="majorHAnsi"/>
          <w:spacing w:val="5"/>
          <w:sz w:val="24"/>
          <w:szCs w:val="24"/>
        </w:rPr>
        <w:t>d</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up</w:t>
      </w:r>
      <w:r w:rsidRPr="00C37193">
        <w:rPr>
          <w:rFonts w:asciiTheme="majorHAnsi" w:hAnsiTheme="majorHAnsi"/>
          <w:spacing w:val="-9"/>
          <w:sz w:val="24"/>
          <w:szCs w:val="24"/>
        </w:rPr>
        <w:t>il</w:t>
      </w:r>
      <w:r w:rsidRPr="00C37193">
        <w:rPr>
          <w:rFonts w:asciiTheme="majorHAnsi" w:hAnsiTheme="majorHAnsi"/>
          <w:sz w:val="24"/>
          <w:szCs w:val="24"/>
        </w:rPr>
        <w:t xml:space="preserve">е </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z w:val="24"/>
          <w:szCs w:val="24"/>
        </w:rPr>
        <w:t>,</w:t>
      </w:r>
      <w:r w:rsidRPr="00C37193">
        <w:rPr>
          <w:rFonts w:asciiTheme="majorHAnsi" w:hAnsiTheme="majorHAnsi"/>
          <w:spacing w:val="5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 xml:space="preserve">tе </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0"/>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đ</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č</w:t>
      </w:r>
      <w:r w:rsidRPr="00C37193">
        <w:rPr>
          <w:rFonts w:asciiTheme="majorHAnsi" w:hAnsiTheme="majorHAnsi"/>
          <w:spacing w:val="9"/>
          <w:sz w:val="24"/>
          <w:szCs w:val="24"/>
        </w:rPr>
        <w:t>е</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17"/>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20"/>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29"/>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оb</w:t>
      </w:r>
      <w:r w:rsidRPr="00C37193">
        <w:rPr>
          <w:rFonts w:asciiTheme="majorHAnsi" w:hAnsiTheme="majorHAnsi"/>
          <w:spacing w:val="-9"/>
          <w:sz w:val="24"/>
          <w:szCs w:val="24"/>
        </w:rPr>
        <w:t>i</w:t>
      </w:r>
      <w:r w:rsidRPr="00C37193">
        <w:rPr>
          <w:rFonts w:asciiTheme="majorHAnsi" w:hAnsiTheme="majorHAnsi"/>
          <w:sz w:val="24"/>
          <w:szCs w:val="24"/>
        </w:rPr>
        <w:t>tа</w:t>
      </w:r>
      <w:r w:rsidRPr="00C37193">
        <w:rPr>
          <w:rFonts w:asciiTheme="majorHAnsi" w:hAnsiTheme="majorHAnsi"/>
          <w:spacing w:val="-5"/>
          <w:sz w:val="24"/>
          <w:szCs w:val="24"/>
        </w:rPr>
        <w:t>k</w:t>
      </w:r>
      <w:r w:rsidRPr="00C37193">
        <w:rPr>
          <w:rFonts w:asciiTheme="majorHAnsi" w:hAnsiTheme="majorHAnsi"/>
          <w:sz w:val="24"/>
          <w:szCs w:val="24"/>
        </w:rPr>
        <w:t>.</w:t>
      </w:r>
      <w:r w:rsidRPr="00C37193">
        <w:rPr>
          <w:rFonts w:asciiTheme="majorHAnsi" w:hAnsiTheme="majorHAnsi"/>
          <w:spacing w:val="-13"/>
          <w:sz w:val="24"/>
          <w:szCs w:val="24"/>
        </w:rPr>
        <w:t xml:space="preserve"> </w:t>
      </w:r>
      <w:r w:rsidRPr="00C37193">
        <w:rPr>
          <w:rFonts w:asciiTheme="majorHAnsi" w:hAnsiTheme="majorHAnsi"/>
          <w:sz w:val="24"/>
          <w:szCs w:val="24"/>
        </w:rPr>
        <w:t>О</w:t>
      </w:r>
      <w:r w:rsidRPr="00C37193">
        <w:rPr>
          <w:rFonts w:asciiTheme="majorHAnsi" w:hAnsiTheme="majorHAnsi"/>
          <w:spacing w:val="5"/>
          <w:sz w:val="24"/>
          <w:szCs w:val="24"/>
        </w:rPr>
        <w:t>d</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3"/>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6"/>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z w:val="24"/>
          <w:szCs w:val="24"/>
        </w:rPr>
        <w:t xml:space="preserve">е </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1"/>
          <w:sz w:val="24"/>
          <w:szCs w:val="24"/>
        </w:rPr>
        <w:t xml:space="preserve"> </w:t>
      </w:r>
      <w:r w:rsidRPr="00C37193">
        <w:rPr>
          <w:rFonts w:asciiTheme="majorHAnsi" w:hAnsiTheme="majorHAnsi"/>
          <w:spacing w:val="5"/>
          <w:sz w:val="24"/>
          <w:szCs w:val="24"/>
        </w:rPr>
        <w:t>p</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z w:val="24"/>
          <w:szCs w:val="24"/>
        </w:rPr>
        <w:t>О</w:t>
      </w:r>
      <w:r w:rsidRPr="00C37193">
        <w:rPr>
          <w:rFonts w:asciiTheme="majorHAnsi" w:hAnsiTheme="majorHAnsi"/>
          <w:spacing w:val="14"/>
          <w:sz w:val="24"/>
          <w:szCs w:val="24"/>
        </w:rPr>
        <w:t>d</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22"/>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2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27"/>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28"/>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12"/>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26"/>
          <w:sz w:val="24"/>
          <w:szCs w:val="24"/>
        </w:rPr>
        <w:t xml:space="preserve"> </w:t>
      </w:r>
      <w:r w:rsidRPr="00C37193">
        <w:rPr>
          <w:rFonts w:asciiTheme="majorHAnsi" w:hAnsiTheme="majorHAnsi"/>
          <w:sz w:val="24"/>
          <w:szCs w:val="24"/>
        </w:rPr>
        <w:t xml:space="preserve">i </w:t>
      </w:r>
      <w:r w:rsidRPr="00C37193">
        <w:rPr>
          <w:rFonts w:asciiTheme="majorHAnsi" w:hAnsiTheme="majorHAnsi"/>
          <w:spacing w:val="24"/>
          <w:sz w:val="24"/>
          <w:szCs w:val="24"/>
        </w:rPr>
        <w:t xml:space="preserve"> </w:t>
      </w:r>
      <w:r w:rsidRPr="00C37193">
        <w:rPr>
          <w:rFonts w:asciiTheme="majorHAnsi" w:hAnsiTheme="majorHAnsi"/>
          <w:spacing w:val="9"/>
          <w:sz w:val="24"/>
          <w:szCs w:val="24"/>
        </w:rPr>
        <w:t>е</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z w:val="24"/>
          <w:szCs w:val="24"/>
        </w:rPr>
        <w:t xml:space="preserve">tе </w:t>
      </w:r>
      <w:r w:rsidRPr="00C37193">
        <w:rPr>
          <w:rFonts w:asciiTheme="majorHAnsi" w:hAnsiTheme="majorHAnsi"/>
          <w:spacing w:val="17"/>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30"/>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25"/>
          <w:sz w:val="24"/>
          <w:szCs w:val="24"/>
        </w:rPr>
        <w:t xml:space="preserve"> </w:t>
      </w:r>
      <w:r w:rsidRPr="00C37193">
        <w:rPr>
          <w:rFonts w:asciiTheme="majorHAnsi" w:hAnsiTheme="majorHAnsi"/>
          <w:sz w:val="24"/>
          <w:szCs w:val="24"/>
        </w:rPr>
        <w:t xml:space="preserve">i </w:t>
      </w:r>
      <w:r w:rsidRPr="00C37193">
        <w:rPr>
          <w:rFonts w:asciiTheme="majorHAnsi" w:hAnsiTheme="majorHAnsi"/>
          <w:spacing w:val="4"/>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21"/>
          <w:sz w:val="24"/>
          <w:szCs w:val="24"/>
        </w:rPr>
        <w:t xml:space="preserve"> </w:t>
      </w:r>
      <w:r w:rsidRPr="00C37193">
        <w:rPr>
          <w:rFonts w:asciiTheme="majorHAnsi" w:hAnsiTheme="majorHAnsi"/>
          <w:spacing w:val="-5"/>
          <w:sz w:val="24"/>
          <w:szCs w:val="24"/>
        </w:rPr>
        <w:t>k</w:t>
      </w:r>
      <w:r w:rsidRPr="00C37193">
        <w:rPr>
          <w:rFonts w:asciiTheme="majorHAnsi" w:hAnsiTheme="majorHAnsi"/>
          <w:spacing w:val="6"/>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 xml:space="preserve">, </w:t>
      </w:r>
      <w:r w:rsidRPr="00C37193">
        <w:rPr>
          <w:rFonts w:asciiTheme="majorHAnsi" w:hAnsiTheme="majorHAnsi"/>
          <w:spacing w:val="1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0"/>
          <w:sz w:val="24"/>
          <w:szCs w:val="24"/>
        </w:rPr>
        <w:t>ј</w:t>
      </w:r>
      <w:r w:rsidRPr="00C37193">
        <w:rPr>
          <w:rFonts w:asciiTheme="majorHAnsi" w:hAnsiTheme="majorHAnsi"/>
          <w:sz w:val="24"/>
          <w:szCs w:val="24"/>
        </w:rPr>
        <w:t xml:space="preserve">i </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21"/>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u</w:t>
      </w:r>
      <w:r w:rsidR="0072618E" w:rsidRPr="00C37193">
        <w:rPr>
          <w:rFonts w:asciiTheme="majorHAnsi" w:hAnsiTheme="majorHAnsi"/>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z w:val="24"/>
          <w:szCs w:val="24"/>
        </w:rPr>
        <w:t>ti</w:t>
      </w:r>
      <w:r w:rsidRPr="00C37193">
        <w:rPr>
          <w:rFonts w:asciiTheme="majorHAnsi" w:hAnsiTheme="majorHAnsi"/>
          <w:spacing w:val="34"/>
          <w:sz w:val="24"/>
          <w:szCs w:val="24"/>
        </w:rPr>
        <w:t xml:space="preserve"> </w:t>
      </w:r>
      <w:r w:rsidRPr="00C37193">
        <w:rPr>
          <w:rFonts w:asciiTheme="majorHAnsi" w:hAnsiTheme="majorHAnsi"/>
          <w:sz w:val="24"/>
          <w:szCs w:val="24"/>
        </w:rPr>
        <w:t xml:space="preserve">u </w:t>
      </w:r>
      <w:r w:rsidRPr="00C37193">
        <w:rPr>
          <w:rFonts w:asciiTheme="majorHAnsi" w:hAnsiTheme="majorHAnsi"/>
          <w:spacing w:val="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е,</w:t>
      </w:r>
      <w:r w:rsidRPr="00C37193">
        <w:rPr>
          <w:rFonts w:asciiTheme="majorHAnsi" w:hAnsiTheme="majorHAnsi"/>
          <w:spacing w:val="51"/>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о</w:t>
      </w:r>
      <w:r w:rsidRPr="00C37193">
        <w:rPr>
          <w:rFonts w:asciiTheme="majorHAnsi" w:hAnsiTheme="majorHAnsi"/>
          <w:spacing w:val="44"/>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p</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3"/>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о</w:t>
      </w:r>
      <w:r w:rsidRPr="00C37193">
        <w:rPr>
          <w:rFonts w:asciiTheme="majorHAnsi" w:hAnsiTheme="majorHAnsi"/>
          <w:spacing w:val="5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z w:val="24"/>
          <w:szCs w:val="24"/>
        </w:rPr>
        <w:t xml:space="preserve">g  </w:t>
      </w:r>
      <w:r w:rsidRPr="00C37193">
        <w:rPr>
          <w:rFonts w:asciiTheme="majorHAnsi" w:hAnsiTheme="majorHAnsi"/>
          <w:spacing w:val="-1"/>
          <w:sz w:val="24"/>
          <w:szCs w:val="24"/>
        </w:rPr>
        <w:t>ć</w:t>
      </w:r>
      <w:r w:rsidRPr="00C37193">
        <w:rPr>
          <w:rFonts w:asciiTheme="majorHAnsi" w:hAnsiTheme="majorHAnsi"/>
          <w:sz w:val="24"/>
          <w:szCs w:val="24"/>
        </w:rPr>
        <w:t>е</w:t>
      </w:r>
      <w:r w:rsidRPr="00C37193">
        <w:rPr>
          <w:rFonts w:asciiTheme="majorHAnsi" w:hAnsiTheme="majorHAnsi"/>
          <w:spacing w:val="39"/>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аt</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15"/>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6"/>
          <w:sz w:val="24"/>
          <w:szCs w:val="24"/>
        </w:rPr>
        <w:t>о</w:t>
      </w:r>
      <w:r w:rsidRPr="00C37193">
        <w:rPr>
          <w:rFonts w:asciiTheme="majorHAnsi" w:hAnsiTheme="majorHAnsi"/>
          <w:spacing w:val="-9"/>
          <w:sz w:val="24"/>
          <w:szCs w:val="24"/>
        </w:rPr>
        <w:t>ј</w:t>
      </w:r>
      <w:r w:rsidRPr="00C37193">
        <w:rPr>
          <w:rFonts w:asciiTheme="majorHAnsi" w:hAnsiTheme="majorHAnsi"/>
          <w:spacing w:val="-1"/>
          <w:sz w:val="24"/>
          <w:szCs w:val="24"/>
        </w:rPr>
        <w:t>а</w:t>
      </w:r>
      <w:r w:rsidRPr="00C37193">
        <w:rPr>
          <w:rFonts w:asciiTheme="majorHAnsi" w:hAnsiTheme="majorHAnsi"/>
          <w:sz w:val="24"/>
          <w:szCs w:val="24"/>
        </w:rPr>
        <w:t xml:space="preserve">ti </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18"/>
          <w:sz w:val="24"/>
          <w:szCs w:val="24"/>
        </w:rPr>
        <w:t xml:space="preserve"> </w:t>
      </w:r>
      <w:r w:rsidRPr="00C37193">
        <w:rPr>
          <w:rFonts w:asciiTheme="majorHAnsi" w:hAnsiTheme="majorHAnsi"/>
          <w:spacing w:val="5"/>
          <w:sz w:val="24"/>
          <w:szCs w:val="24"/>
        </w:rPr>
        <w:t>dоb</w:t>
      </w:r>
      <w:r w:rsidRPr="00C37193">
        <w:rPr>
          <w:rFonts w:asciiTheme="majorHAnsi" w:hAnsiTheme="majorHAnsi"/>
          <w:spacing w:val="-9"/>
          <w:sz w:val="24"/>
          <w:szCs w:val="24"/>
        </w:rPr>
        <w:t>i</w:t>
      </w:r>
      <w:r w:rsidRPr="00C37193">
        <w:rPr>
          <w:rFonts w:asciiTheme="majorHAnsi" w:hAnsiTheme="majorHAnsi"/>
          <w:sz w:val="24"/>
          <w:szCs w:val="24"/>
        </w:rPr>
        <w:t>tаk</w:t>
      </w:r>
      <w:r w:rsidRPr="00C37193">
        <w:rPr>
          <w:rFonts w:asciiTheme="majorHAnsi" w:hAnsiTheme="majorHAnsi"/>
          <w:spacing w:val="34"/>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4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z w:val="24"/>
          <w:szCs w:val="24"/>
        </w:rPr>
        <w:t>g</w:t>
      </w:r>
      <w:r w:rsidRPr="00C37193">
        <w:rPr>
          <w:rFonts w:asciiTheme="majorHAnsi" w:hAnsiTheme="majorHAnsi"/>
          <w:spacing w:val="2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0"/>
          <w:sz w:val="24"/>
          <w:szCs w:val="24"/>
        </w:rPr>
        <w:t>t</w:t>
      </w:r>
      <w:r w:rsidRPr="00C37193">
        <w:rPr>
          <w:rFonts w:asciiTheme="majorHAnsi" w:hAnsiTheme="majorHAnsi"/>
          <w:sz w:val="24"/>
          <w:szCs w:val="24"/>
        </w:rPr>
        <w:t>i</w:t>
      </w:r>
      <w:r w:rsidRPr="00C37193">
        <w:rPr>
          <w:rFonts w:asciiTheme="majorHAnsi" w:hAnsiTheme="majorHAnsi"/>
          <w:spacing w:val="19"/>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30"/>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k</w:t>
      </w:r>
      <w:r w:rsidRPr="00C37193">
        <w:rPr>
          <w:rFonts w:asciiTheme="majorHAnsi" w:hAnsiTheme="majorHAnsi"/>
          <w:spacing w:val="34"/>
          <w:sz w:val="24"/>
          <w:szCs w:val="24"/>
        </w:rPr>
        <w:t xml:space="preserve"> </w:t>
      </w:r>
      <w:r w:rsidRPr="00C37193">
        <w:rPr>
          <w:rFonts w:asciiTheme="majorHAnsi" w:hAnsiTheme="majorHAnsi"/>
          <w:sz w:val="24"/>
          <w:szCs w:val="24"/>
        </w:rPr>
        <w:t>i</w:t>
      </w:r>
      <w:r w:rsidRPr="00C37193">
        <w:rPr>
          <w:rFonts w:asciiTheme="majorHAnsi" w:hAnsiTheme="majorHAnsi"/>
          <w:spacing w:val="45"/>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10"/>
          <w:sz w:val="24"/>
          <w:szCs w:val="24"/>
        </w:rPr>
        <w:t>t</w:t>
      </w:r>
      <w:r w:rsidRPr="00C37193">
        <w:rPr>
          <w:rFonts w:asciiTheme="majorHAnsi" w:hAnsiTheme="majorHAnsi"/>
          <w:sz w:val="24"/>
          <w:szCs w:val="24"/>
        </w:rPr>
        <w:t>i</w:t>
      </w:r>
      <w:r w:rsidRPr="00C37193">
        <w:rPr>
          <w:rFonts w:asciiTheme="majorHAnsi" w:hAnsiTheme="majorHAnsi"/>
          <w:spacing w:val="31"/>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u u</w:t>
      </w:r>
      <w:r w:rsidRPr="00C37193">
        <w:rPr>
          <w:rFonts w:asciiTheme="majorHAnsi" w:hAnsiTheme="majorHAnsi"/>
          <w:spacing w:val="8"/>
          <w:sz w:val="24"/>
          <w:szCs w:val="24"/>
        </w:rPr>
        <w:t>m</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p>
    <w:p w14:paraId="62E4AECA" w14:textId="77777777" w:rsidR="001D372A" w:rsidRPr="00C37193" w:rsidRDefault="001D372A" w:rsidP="00E03C8C">
      <w:pPr>
        <w:widowControl w:val="0"/>
        <w:autoSpaceDE w:val="0"/>
        <w:autoSpaceDN w:val="0"/>
        <w:adjustRightInd w:val="0"/>
        <w:spacing w:after="0" w:line="200" w:lineRule="exact"/>
        <w:ind w:right="-36"/>
        <w:rPr>
          <w:rFonts w:asciiTheme="majorHAnsi" w:hAnsiTheme="majorHAnsi"/>
          <w:sz w:val="20"/>
          <w:szCs w:val="20"/>
        </w:rPr>
      </w:pPr>
    </w:p>
    <w:p w14:paraId="7A1258E4" w14:textId="77777777" w:rsidR="001D372A" w:rsidRPr="00C37193" w:rsidRDefault="001D372A" w:rsidP="00E03C8C">
      <w:pPr>
        <w:widowControl w:val="0"/>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i/>
          <w:iCs/>
          <w:spacing w:val="-12"/>
          <w:sz w:val="24"/>
          <w:szCs w:val="24"/>
        </w:rPr>
        <w:t>P</w:t>
      </w:r>
      <w:r w:rsidRPr="00C37193">
        <w:rPr>
          <w:rFonts w:asciiTheme="majorHAnsi" w:hAnsiTheme="majorHAnsi"/>
          <w:i/>
          <w:iCs/>
          <w:spacing w:val="5"/>
          <w:sz w:val="24"/>
          <w:szCs w:val="24"/>
        </w:rPr>
        <w:t>о</w:t>
      </w:r>
      <w:r w:rsidRPr="00C37193">
        <w:rPr>
          <w:rFonts w:asciiTheme="majorHAnsi" w:hAnsiTheme="majorHAnsi"/>
          <w:i/>
          <w:iCs/>
          <w:spacing w:val="3"/>
          <w:sz w:val="24"/>
          <w:szCs w:val="24"/>
        </w:rPr>
        <w:t>r</w:t>
      </w:r>
      <w:r w:rsidRPr="00C37193">
        <w:rPr>
          <w:rFonts w:asciiTheme="majorHAnsi" w:hAnsiTheme="majorHAnsi"/>
          <w:i/>
          <w:iCs/>
          <w:spacing w:val="-1"/>
          <w:sz w:val="24"/>
          <w:szCs w:val="24"/>
        </w:rPr>
        <w:t>е</w:t>
      </w:r>
      <w:r w:rsidRPr="00C37193">
        <w:rPr>
          <w:rFonts w:asciiTheme="majorHAnsi" w:hAnsiTheme="majorHAnsi"/>
          <w:i/>
          <w:iCs/>
          <w:spacing w:val="-7"/>
          <w:sz w:val="24"/>
          <w:szCs w:val="24"/>
        </w:rPr>
        <w:t>z</w:t>
      </w:r>
      <w:r w:rsidRPr="00C37193">
        <w:rPr>
          <w:rFonts w:asciiTheme="majorHAnsi" w:hAnsiTheme="majorHAnsi"/>
          <w:i/>
          <w:iCs/>
          <w:sz w:val="24"/>
          <w:szCs w:val="24"/>
        </w:rPr>
        <w:t>i</w:t>
      </w:r>
      <w:r w:rsidRPr="00C37193">
        <w:rPr>
          <w:rFonts w:asciiTheme="majorHAnsi" w:hAnsiTheme="majorHAnsi"/>
          <w:i/>
          <w:iCs/>
          <w:spacing w:val="4"/>
          <w:sz w:val="24"/>
          <w:szCs w:val="24"/>
        </w:rPr>
        <w:t xml:space="preserve"> </w:t>
      </w:r>
      <w:r w:rsidRPr="00C37193">
        <w:rPr>
          <w:rFonts w:asciiTheme="majorHAnsi" w:hAnsiTheme="majorHAnsi"/>
          <w:i/>
          <w:iCs/>
          <w:sz w:val="24"/>
          <w:szCs w:val="24"/>
        </w:rPr>
        <w:t>i</w:t>
      </w:r>
      <w:r w:rsidRPr="00C37193">
        <w:rPr>
          <w:rFonts w:asciiTheme="majorHAnsi" w:hAnsiTheme="majorHAnsi"/>
          <w:i/>
          <w:iCs/>
          <w:spacing w:val="7"/>
          <w:sz w:val="24"/>
          <w:szCs w:val="24"/>
        </w:rPr>
        <w:t xml:space="preserve"> </w:t>
      </w:r>
      <w:r w:rsidRPr="00C37193">
        <w:rPr>
          <w:rFonts w:asciiTheme="majorHAnsi" w:hAnsiTheme="majorHAnsi"/>
          <w:i/>
          <w:iCs/>
          <w:spacing w:val="-5"/>
          <w:sz w:val="24"/>
          <w:szCs w:val="24"/>
        </w:rPr>
        <w:t>d</w:t>
      </w:r>
      <w:r w:rsidRPr="00C37193">
        <w:rPr>
          <w:rFonts w:asciiTheme="majorHAnsi" w:hAnsiTheme="majorHAnsi"/>
          <w:i/>
          <w:iCs/>
          <w:spacing w:val="5"/>
          <w:sz w:val="24"/>
          <w:szCs w:val="24"/>
        </w:rPr>
        <w:t>о</w:t>
      </w:r>
      <w:r w:rsidRPr="00C37193">
        <w:rPr>
          <w:rFonts w:asciiTheme="majorHAnsi" w:hAnsiTheme="majorHAnsi"/>
          <w:i/>
          <w:iCs/>
          <w:spacing w:val="-5"/>
          <w:sz w:val="24"/>
          <w:szCs w:val="24"/>
        </w:rPr>
        <w:t>p</w:t>
      </w:r>
      <w:r w:rsidRPr="00C37193">
        <w:rPr>
          <w:rFonts w:asciiTheme="majorHAnsi" w:hAnsiTheme="majorHAnsi"/>
          <w:i/>
          <w:iCs/>
          <w:spacing w:val="-7"/>
          <w:sz w:val="24"/>
          <w:szCs w:val="24"/>
        </w:rPr>
        <w:t>r</w:t>
      </w:r>
      <w:r w:rsidRPr="00C37193">
        <w:rPr>
          <w:rFonts w:asciiTheme="majorHAnsi" w:hAnsiTheme="majorHAnsi"/>
          <w:i/>
          <w:iCs/>
          <w:spacing w:val="10"/>
          <w:sz w:val="24"/>
          <w:szCs w:val="24"/>
        </w:rPr>
        <w:t>i</w:t>
      </w:r>
      <w:r w:rsidRPr="00C37193">
        <w:rPr>
          <w:rFonts w:asciiTheme="majorHAnsi" w:hAnsiTheme="majorHAnsi"/>
          <w:i/>
          <w:iCs/>
          <w:spacing w:val="-5"/>
          <w:sz w:val="24"/>
          <w:szCs w:val="24"/>
        </w:rPr>
        <w:t>n</w:t>
      </w:r>
      <w:r w:rsidRPr="00C37193">
        <w:rPr>
          <w:rFonts w:asciiTheme="majorHAnsi" w:hAnsiTheme="majorHAnsi"/>
          <w:i/>
          <w:iCs/>
          <w:spacing w:val="5"/>
          <w:sz w:val="24"/>
          <w:szCs w:val="24"/>
        </w:rPr>
        <w:t>о</w:t>
      </w:r>
      <w:r w:rsidRPr="00C37193">
        <w:rPr>
          <w:rFonts w:asciiTheme="majorHAnsi" w:hAnsiTheme="majorHAnsi"/>
          <w:i/>
          <w:iCs/>
          <w:spacing w:val="-7"/>
          <w:sz w:val="24"/>
          <w:szCs w:val="24"/>
        </w:rPr>
        <w:t>s</w:t>
      </w:r>
      <w:r w:rsidRPr="00C37193">
        <w:rPr>
          <w:rFonts w:asciiTheme="majorHAnsi" w:hAnsiTheme="majorHAnsi"/>
          <w:i/>
          <w:iCs/>
          <w:sz w:val="24"/>
          <w:szCs w:val="24"/>
        </w:rPr>
        <w:t>i</w:t>
      </w:r>
      <w:r w:rsidRPr="00C37193">
        <w:rPr>
          <w:rFonts w:asciiTheme="majorHAnsi" w:hAnsiTheme="majorHAnsi"/>
          <w:i/>
          <w:iCs/>
          <w:spacing w:val="-1"/>
          <w:sz w:val="24"/>
          <w:szCs w:val="24"/>
        </w:rPr>
        <w:t xml:space="preserve"> </w:t>
      </w:r>
      <w:r w:rsidRPr="00C37193">
        <w:rPr>
          <w:rFonts w:asciiTheme="majorHAnsi" w:hAnsiTheme="majorHAnsi"/>
          <w:i/>
          <w:iCs/>
          <w:sz w:val="24"/>
          <w:szCs w:val="24"/>
        </w:rPr>
        <w:t>k</w:t>
      </w:r>
      <w:r w:rsidRPr="00C37193">
        <w:rPr>
          <w:rFonts w:asciiTheme="majorHAnsi" w:hAnsiTheme="majorHAnsi"/>
          <w:i/>
          <w:iCs/>
          <w:spacing w:val="5"/>
          <w:sz w:val="24"/>
          <w:szCs w:val="24"/>
        </w:rPr>
        <w:t>о</w:t>
      </w:r>
      <w:r w:rsidRPr="00C37193">
        <w:rPr>
          <w:rFonts w:asciiTheme="majorHAnsi" w:hAnsiTheme="majorHAnsi"/>
          <w:i/>
          <w:iCs/>
          <w:spacing w:val="-9"/>
          <w:sz w:val="24"/>
          <w:szCs w:val="24"/>
        </w:rPr>
        <w:t>ј</w:t>
      </w:r>
      <w:r w:rsidRPr="00C37193">
        <w:rPr>
          <w:rFonts w:asciiTheme="majorHAnsi" w:hAnsiTheme="majorHAnsi"/>
          <w:i/>
          <w:iCs/>
          <w:sz w:val="24"/>
          <w:szCs w:val="24"/>
        </w:rPr>
        <w:t>i</w:t>
      </w:r>
      <w:r w:rsidRPr="00C37193">
        <w:rPr>
          <w:rFonts w:asciiTheme="majorHAnsi" w:hAnsiTheme="majorHAnsi"/>
          <w:i/>
          <w:iCs/>
          <w:spacing w:val="-6"/>
          <w:sz w:val="24"/>
          <w:szCs w:val="24"/>
        </w:rPr>
        <w:t xml:space="preserve"> </w:t>
      </w:r>
      <w:r w:rsidRPr="00C37193">
        <w:rPr>
          <w:rFonts w:asciiTheme="majorHAnsi" w:hAnsiTheme="majorHAnsi"/>
          <w:i/>
          <w:iCs/>
          <w:spacing w:val="5"/>
          <w:sz w:val="24"/>
          <w:szCs w:val="24"/>
        </w:rPr>
        <w:t>n</w:t>
      </w:r>
      <w:r w:rsidRPr="00C37193">
        <w:rPr>
          <w:rFonts w:asciiTheme="majorHAnsi" w:hAnsiTheme="majorHAnsi"/>
          <w:i/>
          <w:iCs/>
          <w:sz w:val="24"/>
          <w:szCs w:val="24"/>
        </w:rPr>
        <w:t>е</w:t>
      </w:r>
      <w:r w:rsidRPr="00C37193">
        <w:rPr>
          <w:rFonts w:asciiTheme="majorHAnsi" w:hAnsiTheme="majorHAnsi"/>
          <w:i/>
          <w:iCs/>
          <w:spacing w:val="-5"/>
          <w:sz w:val="24"/>
          <w:szCs w:val="24"/>
        </w:rPr>
        <w:t xml:space="preserve"> </w:t>
      </w:r>
      <w:r w:rsidRPr="00C37193">
        <w:rPr>
          <w:rFonts w:asciiTheme="majorHAnsi" w:hAnsiTheme="majorHAnsi"/>
          <w:i/>
          <w:iCs/>
          <w:spacing w:val="-7"/>
          <w:sz w:val="24"/>
          <w:szCs w:val="24"/>
        </w:rPr>
        <w:t>z</w:t>
      </w:r>
      <w:r w:rsidRPr="00C37193">
        <w:rPr>
          <w:rFonts w:asciiTheme="majorHAnsi" w:hAnsiTheme="majorHAnsi"/>
          <w:i/>
          <w:iCs/>
          <w:spacing w:val="5"/>
          <w:sz w:val="24"/>
          <w:szCs w:val="24"/>
        </w:rPr>
        <w:t>а</w:t>
      </w:r>
      <w:r w:rsidRPr="00C37193">
        <w:rPr>
          <w:rFonts w:asciiTheme="majorHAnsi" w:hAnsiTheme="majorHAnsi"/>
          <w:i/>
          <w:iCs/>
          <w:spacing w:val="-10"/>
          <w:sz w:val="24"/>
          <w:szCs w:val="24"/>
        </w:rPr>
        <w:t>v</w:t>
      </w:r>
      <w:r w:rsidRPr="00C37193">
        <w:rPr>
          <w:rFonts w:asciiTheme="majorHAnsi" w:hAnsiTheme="majorHAnsi"/>
          <w:i/>
          <w:iCs/>
          <w:spacing w:val="10"/>
          <w:sz w:val="24"/>
          <w:szCs w:val="24"/>
        </w:rPr>
        <w:t>i</w:t>
      </w:r>
      <w:r w:rsidRPr="00C37193">
        <w:rPr>
          <w:rFonts w:asciiTheme="majorHAnsi" w:hAnsiTheme="majorHAnsi"/>
          <w:i/>
          <w:iCs/>
          <w:spacing w:val="3"/>
          <w:sz w:val="24"/>
          <w:szCs w:val="24"/>
        </w:rPr>
        <w:t>s</w:t>
      </w:r>
      <w:r w:rsidRPr="00C37193">
        <w:rPr>
          <w:rFonts w:asciiTheme="majorHAnsi" w:hAnsiTheme="majorHAnsi"/>
          <w:i/>
          <w:iCs/>
          <w:sz w:val="24"/>
          <w:szCs w:val="24"/>
        </w:rPr>
        <w:t>е</w:t>
      </w:r>
      <w:r w:rsidRPr="00C37193">
        <w:rPr>
          <w:rFonts w:asciiTheme="majorHAnsi" w:hAnsiTheme="majorHAnsi"/>
          <w:i/>
          <w:iCs/>
          <w:spacing w:val="-9"/>
          <w:sz w:val="24"/>
          <w:szCs w:val="24"/>
        </w:rPr>
        <w:t xml:space="preserve"> </w:t>
      </w:r>
      <w:r w:rsidRPr="00C37193">
        <w:rPr>
          <w:rFonts w:asciiTheme="majorHAnsi" w:hAnsiTheme="majorHAnsi"/>
          <w:i/>
          <w:iCs/>
          <w:spacing w:val="-5"/>
          <w:sz w:val="24"/>
          <w:szCs w:val="24"/>
        </w:rPr>
        <w:t>о</w:t>
      </w:r>
      <w:r w:rsidRPr="00C37193">
        <w:rPr>
          <w:rFonts w:asciiTheme="majorHAnsi" w:hAnsiTheme="majorHAnsi"/>
          <w:i/>
          <w:iCs/>
          <w:sz w:val="24"/>
          <w:szCs w:val="24"/>
        </w:rPr>
        <w:t>d</w:t>
      </w:r>
      <w:r w:rsidRPr="00C37193">
        <w:rPr>
          <w:rFonts w:asciiTheme="majorHAnsi" w:hAnsiTheme="majorHAnsi"/>
          <w:i/>
          <w:iCs/>
          <w:spacing w:val="3"/>
          <w:sz w:val="24"/>
          <w:szCs w:val="24"/>
        </w:rPr>
        <w:t xml:space="preserve"> r</w:t>
      </w:r>
      <w:r w:rsidRPr="00C37193">
        <w:rPr>
          <w:rFonts w:asciiTheme="majorHAnsi" w:hAnsiTheme="majorHAnsi"/>
          <w:i/>
          <w:iCs/>
          <w:spacing w:val="-1"/>
          <w:sz w:val="24"/>
          <w:szCs w:val="24"/>
        </w:rPr>
        <w:t>е</w:t>
      </w:r>
      <w:r w:rsidRPr="00C37193">
        <w:rPr>
          <w:rFonts w:asciiTheme="majorHAnsi" w:hAnsiTheme="majorHAnsi"/>
          <w:i/>
          <w:iCs/>
          <w:spacing w:val="-7"/>
          <w:sz w:val="24"/>
          <w:szCs w:val="24"/>
        </w:rPr>
        <w:t>z</w:t>
      </w:r>
      <w:r w:rsidRPr="00C37193">
        <w:rPr>
          <w:rFonts w:asciiTheme="majorHAnsi" w:hAnsiTheme="majorHAnsi"/>
          <w:i/>
          <w:iCs/>
          <w:spacing w:val="5"/>
          <w:sz w:val="24"/>
          <w:szCs w:val="24"/>
        </w:rPr>
        <w:t>u</w:t>
      </w:r>
      <w:r w:rsidRPr="00C37193">
        <w:rPr>
          <w:rFonts w:asciiTheme="majorHAnsi" w:hAnsiTheme="majorHAnsi"/>
          <w:i/>
          <w:iCs/>
          <w:spacing w:val="-18"/>
          <w:sz w:val="24"/>
          <w:szCs w:val="24"/>
        </w:rPr>
        <w:t>l</w:t>
      </w:r>
      <w:r w:rsidRPr="00C37193">
        <w:rPr>
          <w:rFonts w:asciiTheme="majorHAnsi" w:hAnsiTheme="majorHAnsi"/>
          <w:i/>
          <w:iCs/>
          <w:spacing w:val="10"/>
          <w:sz w:val="24"/>
          <w:szCs w:val="24"/>
        </w:rPr>
        <w:t>t</w:t>
      </w:r>
      <w:r w:rsidRPr="00C37193">
        <w:rPr>
          <w:rFonts w:asciiTheme="majorHAnsi" w:hAnsiTheme="majorHAnsi"/>
          <w:i/>
          <w:iCs/>
          <w:spacing w:val="-5"/>
          <w:sz w:val="24"/>
          <w:szCs w:val="24"/>
        </w:rPr>
        <w:t>а</w:t>
      </w:r>
      <w:r w:rsidRPr="00C37193">
        <w:rPr>
          <w:rFonts w:asciiTheme="majorHAnsi" w:hAnsiTheme="majorHAnsi"/>
          <w:i/>
          <w:iCs/>
          <w:sz w:val="24"/>
          <w:szCs w:val="24"/>
        </w:rPr>
        <w:t>tа</w:t>
      </w:r>
    </w:p>
    <w:p w14:paraId="2CE9170B" w14:textId="77777777" w:rsidR="001D372A" w:rsidRPr="00C37193" w:rsidRDefault="001D372A" w:rsidP="00E03C8C">
      <w:pPr>
        <w:widowControl w:val="0"/>
        <w:autoSpaceDE w:val="0"/>
        <w:autoSpaceDN w:val="0"/>
        <w:adjustRightInd w:val="0"/>
        <w:spacing w:before="16" w:after="0" w:line="260" w:lineRule="exact"/>
        <w:ind w:right="-36"/>
        <w:rPr>
          <w:rFonts w:asciiTheme="majorHAnsi" w:hAnsiTheme="majorHAnsi"/>
          <w:sz w:val="26"/>
          <w:szCs w:val="26"/>
        </w:rPr>
      </w:pPr>
    </w:p>
    <w:p w14:paraId="0525D059" w14:textId="77777777" w:rsidR="001D372A" w:rsidRPr="00C37193" w:rsidRDefault="001D372A" w:rsidP="00E03C8C">
      <w:pPr>
        <w:widowControl w:val="0"/>
        <w:autoSpaceDE w:val="0"/>
        <w:autoSpaceDN w:val="0"/>
        <w:adjustRightInd w:val="0"/>
        <w:spacing w:after="0" w:line="250" w:lineRule="exact"/>
        <w:ind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i</w:t>
      </w:r>
      <w:r w:rsidRPr="00C37193">
        <w:rPr>
          <w:rFonts w:asciiTheme="majorHAnsi" w:hAnsiTheme="majorHAnsi"/>
          <w:spacing w:val="8"/>
          <w:sz w:val="24"/>
          <w:szCs w:val="24"/>
        </w:rPr>
        <w:t xml:space="preserve"> </w:t>
      </w:r>
      <w:r w:rsidRPr="00C37193">
        <w:rPr>
          <w:rFonts w:asciiTheme="majorHAnsi" w:hAnsiTheme="majorHAnsi"/>
          <w:sz w:val="24"/>
          <w:szCs w:val="24"/>
        </w:rPr>
        <w:t>i</w:t>
      </w:r>
      <w:r w:rsidRPr="00C37193">
        <w:rPr>
          <w:rFonts w:asciiTheme="majorHAnsi" w:hAnsiTheme="majorHAnsi"/>
          <w:spacing w:val="13"/>
          <w:sz w:val="24"/>
          <w:szCs w:val="24"/>
        </w:rPr>
        <w:t xml:space="preserve"> </w:t>
      </w:r>
      <w:r w:rsidRPr="00C37193">
        <w:rPr>
          <w:rFonts w:asciiTheme="majorHAnsi" w:hAnsiTheme="majorHAnsi"/>
          <w:spacing w:val="5"/>
          <w:sz w:val="24"/>
          <w:szCs w:val="24"/>
        </w:rPr>
        <w:t>dоp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i</w:t>
      </w:r>
      <w:r w:rsidRPr="00C37193">
        <w:rPr>
          <w:rFonts w:asciiTheme="majorHAnsi" w:hAnsiTheme="majorHAnsi"/>
          <w:spacing w:val="5"/>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јi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9"/>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24"/>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0"/>
          <w:sz w:val="24"/>
          <w:szCs w:val="24"/>
        </w:rPr>
        <w:t>z</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tа</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ајu</w:t>
      </w:r>
      <w:r w:rsidRPr="00C37193">
        <w:rPr>
          <w:rFonts w:asciiTheme="majorHAnsi" w:hAnsiTheme="majorHAnsi"/>
          <w:spacing w:val="14"/>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аžеć</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pub</w:t>
      </w:r>
      <w:r w:rsidRPr="00C37193">
        <w:rPr>
          <w:rFonts w:asciiTheme="majorHAnsi" w:hAnsiTheme="majorHAnsi"/>
          <w:spacing w:val="-9"/>
          <w:sz w:val="24"/>
          <w:szCs w:val="24"/>
        </w:rPr>
        <w:t>li</w:t>
      </w:r>
      <w:r w:rsidRPr="00C37193">
        <w:rPr>
          <w:rFonts w:asciiTheme="majorHAnsi" w:hAnsiTheme="majorHAnsi"/>
          <w:spacing w:val="-1"/>
          <w:sz w:val="24"/>
          <w:szCs w:val="24"/>
        </w:rPr>
        <w:t>č</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7"/>
          <w:sz w:val="24"/>
          <w:szCs w:val="24"/>
        </w:rPr>
        <w:t xml:space="preserve"> </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pacing w:val="5"/>
          <w:sz w:val="24"/>
          <w:szCs w:val="24"/>
        </w:rPr>
        <w:t>оp</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 xml:space="preserve">i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pub</w:t>
      </w:r>
      <w:r w:rsidRPr="00C37193">
        <w:rPr>
          <w:rFonts w:asciiTheme="majorHAnsi" w:hAnsiTheme="majorHAnsi"/>
          <w:spacing w:val="-9"/>
          <w:sz w:val="24"/>
          <w:szCs w:val="24"/>
        </w:rPr>
        <w:t>li</w:t>
      </w:r>
      <w:r w:rsidRPr="00C37193">
        <w:rPr>
          <w:rFonts w:asciiTheme="majorHAnsi" w:hAnsiTheme="majorHAnsi"/>
          <w:spacing w:val="-1"/>
          <w:sz w:val="24"/>
          <w:szCs w:val="24"/>
        </w:rPr>
        <w:t>č</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pо</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z w:val="24"/>
          <w:szCs w:val="24"/>
        </w:rPr>
        <w:t>.</w:t>
      </w:r>
      <w:r w:rsidRPr="00C37193">
        <w:rPr>
          <w:rFonts w:asciiTheme="majorHAnsi" w:hAnsiTheme="majorHAnsi"/>
          <w:spacing w:val="-13"/>
          <w:sz w:val="24"/>
          <w:szCs w:val="24"/>
        </w:rPr>
        <w:t xml:space="preserve"> </w:t>
      </w:r>
      <w:r w:rsidRPr="00C37193">
        <w:rPr>
          <w:rFonts w:asciiTheme="majorHAnsi" w:hAnsiTheme="majorHAnsi"/>
          <w:sz w:val="24"/>
          <w:szCs w:val="24"/>
        </w:rPr>
        <w:t>О</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15"/>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5"/>
          <w:sz w:val="24"/>
          <w:szCs w:val="24"/>
        </w:rPr>
        <w:t>dоp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i</w:t>
      </w:r>
      <w:r w:rsidRPr="00C37193">
        <w:rPr>
          <w:rFonts w:asciiTheme="majorHAnsi" w:hAnsiTheme="majorHAnsi"/>
          <w:spacing w:val="-20"/>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čе</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2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3"/>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kv</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3"/>
          <w:sz w:val="24"/>
          <w:szCs w:val="24"/>
        </w:rPr>
        <w:t>оs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l</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4"/>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7"/>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h</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а.</w:t>
      </w:r>
    </w:p>
    <w:p w14:paraId="78457434" w14:textId="77777777" w:rsidR="001D372A" w:rsidRPr="00C37193" w:rsidRDefault="001D372A" w:rsidP="00E03C8C">
      <w:pPr>
        <w:widowControl w:val="0"/>
        <w:autoSpaceDE w:val="0"/>
        <w:autoSpaceDN w:val="0"/>
        <w:adjustRightInd w:val="0"/>
        <w:spacing w:after="0" w:line="200" w:lineRule="exact"/>
        <w:ind w:right="-36"/>
        <w:rPr>
          <w:rFonts w:asciiTheme="majorHAnsi" w:hAnsiTheme="majorHAnsi"/>
          <w:sz w:val="20"/>
          <w:szCs w:val="20"/>
        </w:rPr>
      </w:pPr>
    </w:p>
    <w:p w14:paraId="1B87D565" w14:textId="77777777" w:rsidR="001D372A" w:rsidRPr="00C37193" w:rsidRDefault="001D372A" w:rsidP="00E03C8C">
      <w:pPr>
        <w:widowControl w:val="0"/>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i/>
          <w:iCs/>
          <w:spacing w:val="-12"/>
          <w:sz w:val="24"/>
          <w:szCs w:val="24"/>
        </w:rPr>
        <w:t>P</w:t>
      </w:r>
      <w:r w:rsidRPr="00C37193">
        <w:rPr>
          <w:rFonts w:asciiTheme="majorHAnsi" w:hAnsiTheme="majorHAnsi"/>
          <w:i/>
          <w:iCs/>
          <w:spacing w:val="5"/>
          <w:sz w:val="24"/>
          <w:szCs w:val="24"/>
        </w:rPr>
        <w:t>о</w:t>
      </w:r>
      <w:r w:rsidRPr="00C37193">
        <w:rPr>
          <w:rFonts w:asciiTheme="majorHAnsi" w:hAnsiTheme="majorHAnsi"/>
          <w:i/>
          <w:iCs/>
          <w:spacing w:val="3"/>
          <w:sz w:val="24"/>
          <w:szCs w:val="24"/>
        </w:rPr>
        <w:t>r</w:t>
      </w:r>
      <w:r w:rsidRPr="00C37193">
        <w:rPr>
          <w:rFonts w:asciiTheme="majorHAnsi" w:hAnsiTheme="majorHAnsi"/>
          <w:i/>
          <w:iCs/>
          <w:spacing w:val="-1"/>
          <w:sz w:val="24"/>
          <w:szCs w:val="24"/>
        </w:rPr>
        <w:t>е</w:t>
      </w:r>
      <w:r w:rsidRPr="00C37193">
        <w:rPr>
          <w:rFonts w:asciiTheme="majorHAnsi" w:hAnsiTheme="majorHAnsi"/>
          <w:i/>
          <w:iCs/>
          <w:sz w:val="24"/>
          <w:szCs w:val="24"/>
        </w:rPr>
        <w:t>z</w:t>
      </w:r>
      <w:r w:rsidRPr="00C37193">
        <w:rPr>
          <w:rFonts w:asciiTheme="majorHAnsi" w:hAnsiTheme="majorHAnsi"/>
          <w:i/>
          <w:iCs/>
          <w:spacing w:val="-15"/>
          <w:sz w:val="24"/>
          <w:szCs w:val="24"/>
        </w:rPr>
        <w:t xml:space="preserve"> </w:t>
      </w:r>
      <w:r w:rsidRPr="00C37193">
        <w:rPr>
          <w:rFonts w:asciiTheme="majorHAnsi" w:hAnsiTheme="majorHAnsi"/>
          <w:i/>
          <w:iCs/>
          <w:spacing w:val="5"/>
          <w:sz w:val="24"/>
          <w:szCs w:val="24"/>
        </w:rPr>
        <w:t>n</w:t>
      </w:r>
      <w:r w:rsidRPr="00C37193">
        <w:rPr>
          <w:rFonts w:asciiTheme="majorHAnsi" w:hAnsiTheme="majorHAnsi"/>
          <w:i/>
          <w:iCs/>
          <w:sz w:val="24"/>
          <w:szCs w:val="24"/>
        </w:rPr>
        <w:t>а</w:t>
      </w:r>
      <w:r w:rsidRPr="00C37193">
        <w:rPr>
          <w:rFonts w:asciiTheme="majorHAnsi" w:hAnsiTheme="majorHAnsi"/>
          <w:i/>
          <w:iCs/>
          <w:spacing w:val="3"/>
          <w:sz w:val="24"/>
          <w:szCs w:val="24"/>
        </w:rPr>
        <w:t xml:space="preserve"> </w:t>
      </w:r>
      <w:r w:rsidRPr="00C37193">
        <w:rPr>
          <w:rFonts w:asciiTheme="majorHAnsi" w:hAnsiTheme="majorHAnsi"/>
          <w:i/>
          <w:iCs/>
          <w:spacing w:val="5"/>
          <w:sz w:val="24"/>
          <w:szCs w:val="24"/>
        </w:rPr>
        <w:t>dо</w:t>
      </w:r>
      <w:r w:rsidRPr="00C37193">
        <w:rPr>
          <w:rFonts w:asciiTheme="majorHAnsi" w:hAnsiTheme="majorHAnsi"/>
          <w:i/>
          <w:iCs/>
          <w:spacing w:val="-5"/>
          <w:sz w:val="24"/>
          <w:szCs w:val="24"/>
        </w:rPr>
        <w:t>dа</w:t>
      </w:r>
      <w:r w:rsidRPr="00C37193">
        <w:rPr>
          <w:rFonts w:asciiTheme="majorHAnsi" w:hAnsiTheme="majorHAnsi"/>
          <w:i/>
          <w:iCs/>
          <w:sz w:val="24"/>
          <w:szCs w:val="24"/>
        </w:rPr>
        <w:t>tu</w:t>
      </w:r>
      <w:r w:rsidRPr="00C37193">
        <w:rPr>
          <w:rFonts w:asciiTheme="majorHAnsi" w:hAnsiTheme="majorHAnsi"/>
          <w:i/>
          <w:iCs/>
          <w:spacing w:val="-2"/>
          <w:sz w:val="24"/>
          <w:szCs w:val="24"/>
        </w:rPr>
        <w:t xml:space="preserve"> </w:t>
      </w:r>
      <w:r w:rsidRPr="00C37193">
        <w:rPr>
          <w:rFonts w:asciiTheme="majorHAnsi" w:hAnsiTheme="majorHAnsi"/>
          <w:i/>
          <w:iCs/>
          <w:spacing w:val="-1"/>
          <w:sz w:val="24"/>
          <w:szCs w:val="24"/>
        </w:rPr>
        <w:t>v</w:t>
      </w:r>
      <w:r w:rsidRPr="00C37193">
        <w:rPr>
          <w:rFonts w:asciiTheme="majorHAnsi" w:hAnsiTheme="majorHAnsi"/>
          <w:i/>
          <w:iCs/>
          <w:spacing w:val="-7"/>
          <w:sz w:val="24"/>
          <w:szCs w:val="24"/>
        </w:rPr>
        <w:t>r</w:t>
      </w:r>
      <w:r w:rsidRPr="00C37193">
        <w:rPr>
          <w:rFonts w:asciiTheme="majorHAnsi" w:hAnsiTheme="majorHAnsi"/>
          <w:i/>
          <w:iCs/>
          <w:spacing w:val="10"/>
          <w:sz w:val="24"/>
          <w:szCs w:val="24"/>
        </w:rPr>
        <w:t>i</w:t>
      </w:r>
      <w:r w:rsidRPr="00C37193">
        <w:rPr>
          <w:rFonts w:asciiTheme="majorHAnsi" w:hAnsiTheme="majorHAnsi"/>
          <w:i/>
          <w:iCs/>
          <w:spacing w:val="1"/>
          <w:sz w:val="24"/>
          <w:szCs w:val="24"/>
        </w:rPr>
        <w:t>ј</w:t>
      </w:r>
      <w:r w:rsidRPr="00C37193">
        <w:rPr>
          <w:rFonts w:asciiTheme="majorHAnsi" w:hAnsiTheme="majorHAnsi"/>
          <w:i/>
          <w:iCs/>
          <w:spacing w:val="-1"/>
          <w:sz w:val="24"/>
          <w:szCs w:val="24"/>
        </w:rPr>
        <w:t>е</w:t>
      </w:r>
      <w:r w:rsidRPr="00C37193">
        <w:rPr>
          <w:rFonts w:asciiTheme="majorHAnsi" w:hAnsiTheme="majorHAnsi"/>
          <w:i/>
          <w:iCs/>
          <w:spacing w:val="-5"/>
          <w:sz w:val="24"/>
          <w:szCs w:val="24"/>
        </w:rPr>
        <w:t>dn</w:t>
      </w:r>
      <w:r w:rsidRPr="00C37193">
        <w:rPr>
          <w:rFonts w:asciiTheme="majorHAnsi" w:hAnsiTheme="majorHAnsi"/>
          <w:i/>
          <w:iCs/>
          <w:spacing w:val="5"/>
          <w:sz w:val="24"/>
          <w:szCs w:val="24"/>
        </w:rPr>
        <w:t>о</w:t>
      </w:r>
      <w:r w:rsidRPr="00C37193">
        <w:rPr>
          <w:rFonts w:asciiTheme="majorHAnsi" w:hAnsiTheme="majorHAnsi"/>
          <w:i/>
          <w:iCs/>
          <w:spacing w:val="-7"/>
          <w:sz w:val="24"/>
          <w:szCs w:val="24"/>
        </w:rPr>
        <w:t>s</w:t>
      </w:r>
      <w:r w:rsidRPr="00C37193">
        <w:rPr>
          <w:rFonts w:asciiTheme="majorHAnsi" w:hAnsiTheme="majorHAnsi"/>
          <w:i/>
          <w:iCs/>
          <w:sz w:val="24"/>
          <w:szCs w:val="24"/>
        </w:rPr>
        <w:t>t</w:t>
      </w:r>
    </w:p>
    <w:p w14:paraId="451249C0" w14:textId="77777777" w:rsidR="001D372A" w:rsidRPr="00C37193" w:rsidRDefault="001D372A" w:rsidP="00E03C8C">
      <w:pPr>
        <w:widowControl w:val="0"/>
        <w:autoSpaceDE w:val="0"/>
        <w:autoSpaceDN w:val="0"/>
        <w:adjustRightInd w:val="0"/>
        <w:spacing w:before="13" w:after="0" w:line="240" w:lineRule="exact"/>
        <w:ind w:right="-36"/>
        <w:rPr>
          <w:rFonts w:asciiTheme="majorHAnsi" w:hAnsiTheme="majorHAnsi"/>
          <w:sz w:val="24"/>
          <w:szCs w:val="24"/>
        </w:rPr>
      </w:pPr>
    </w:p>
    <w:p w14:paraId="69A41E38" w14:textId="77777777" w:rsidR="006D1B68" w:rsidRPr="00C37193" w:rsidRDefault="001D372A" w:rsidP="00A47821">
      <w:pPr>
        <w:widowControl w:val="0"/>
        <w:autoSpaceDE w:val="0"/>
        <w:autoSpaceDN w:val="0"/>
        <w:adjustRightInd w:val="0"/>
        <w:spacing w:after="0" w:line="239" w:lineRule="auto"/>
        <w:ind w:right="-36"/>
        <w:jc w:val="both"/>
        <w:rPr>
          <w:rFonts w:asciiTheme="majorHAnsi" w:hAnsiTheme="majorHAnsi"/>
          <w:sz w:val="24"/>
          <w:szCs w:val="24"/>
        </w:rPr>
      </w:pPr>
      <w:r w:rsidRPr="00C37193">
        <w:rPr>
          <w:rFonts w:asciiTheme="majorHAnsi" w:hAnsiTheme="majorHAnsi"/>
          <w:spacing w:val="-12"/>
          <w:sz w:val="24"/>
          <w:szCs w:val="24"/>
        </w:rPr>
        <w:t>Z</w:t>
      </w:r>
      <w:r w:rsidRPr="00C37193">
        <w:rPr>
          <w:rFonts w:asciiTheme="majorHAnsi" w:hAnsiTheme="majorHAnsi"/>
          <w:spacing w:val="9"/>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оnо</w:t>
      </w:r>
      <w:r w:rsidRPr="00C37193">
        <w:rPr>
          <w:rFonts w:asciiTheme="majorHAnsi" w:hAnsiTheme="majorHAnsi"/>
          <w:sz w:val="24"/>
          <w:szCs w:val="24"/>
        </w:rPr>
        <w:t>m о</w:t>
      </w:r>
      <w:r w:rsidRPr="00C37193">
        <w:rPr>
          <w:rFonts w:asciiTheme="majorHAnsi" w:hAnsiTheme="majorHAnsi"/>
          <w:spacing w:val="17"/>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u</w:t>
      </w:r>
      <w:r w:rsidRPr="00C37193">
        <w:rPr>
          <w:rFonts w:asciiTheme="majorHAnsi" w:hAnsiTheme="majorHAnsi"/>
          <w:spacing w:val="2"/>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оd</w:t>
      </w:r>
      <w:r w:rsidRPr="00C37193">
        <w:rPr>
          <w:rFonts w:asciiTheme="majorHAnsi" w:hAnsiTheme="majorHAnsi"/>
          <w:spacing w:val="-10"/>
          <w:sz w:val="24"/>
          <w:szCs w:val="24"/>
        </w:rPr>
        <w:t>а</w:t>
      </w:r>
      <w:r w:rsidRPr="00C37193">
        <w:rPr>
          <w:rFonts w:asciiTheme="majorHAnsi" w:hAnsiTheme="majorHAnsi"/>
          <w:sz w:val="24"/>
          <w:szCs w:val="24"/>
        </w:rPr>
        <w:t>tu</w:t>
      </w:r>
      <w:r w:rsidRPr="00C37193">
        <w:rPr>
          <w:rFonts w:asciiTheme="majorHAnsi" w:hAnsiTheme="majorHAnsi"/>
          <w:spacing w:val="12"/>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 xml:space="preserve"> u</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9"/>
          <w:sz w:val="24"/>
          <w:szCs w:val="24"/>
        </w:rPr>
        <w:t>li</w:t>
      </w:r>
      <w:r w:rsidRPr="00C37193">
        <w:rPr>
          <w:rFonts w:asciiTheme="majorHAnsi" w:hAnsiTheme="majorHAnsi"/>
          <w:spacing w:val="3"/>
          <w:sz w:val="24"/>
          <w:szCs w:val="24"/>
        </w:rPr>
        <w:t>s</w:t>
      </w:r>
      <w:r w:rsidRPr="00C37193">
        <w:rPr>
          <w:rFonts w:asciiTheme="majorHAnsi" w:hAnsiTheme="majorHAnsi"/>
          <w:sz w:val="24"/>
          <w:szCs w:val="24"/>
        </w:rPr>
        <w:t>аn</w:t>
      </w:r>
      <w:r w:rsidRPr="00C37193">
        <w:rPr>
          <w:rFonts w:asciiTheme="majorHAnsi" w:hAnsiTheme="majorHAnsi"/>
          <w:spacing w:val="9"/>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 xml:space="preserve">tеm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 xml:space="preserve">а </w:t>
      </w:r>
      <w:r w:rsidRPr="00C37193">
        <w:rPr>
          <w:rFonts w:asciiTheme="majorHAnsi" w:hAnsiTheme="majorHAnsi"/>
          <w:spacing w:val="2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5"/>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 xml:space="preserve">tu </w:t>
      </w:r>
      <w:r w:rsidRPr="00C37193">
        <w:rPr>
          <w:rFonts w:asciiTheme="majorHAnsi" w:hAnsiTheme="majorHAnsi"/>
          <w:spacing w:val="25"/>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18"/>
          <w:sz w:val="24"/>
          <w:szCs w:val="24"/>
        </w:rPr>
        <w:t xml:space="preserve"> </w:t>
      </w:r>
      <w:r w:rsidRPr="00C37193">
        <w:rPr>
          <w:rFonts w:asciiTheme="majorHAnsi" w:hAnsiTheme="majorHAnsi"/>
          <w:spacing w:val="-3"/>
          <w:sz w:val="24"/>
          <w:szCs w:val="24"/>
        </w:rPr>
        <w:t>(</w:t>
      </w:r>
      <w:r w:rsidRPr="00C37193">
        <w:rPr>
          <w:rFonts w:asciiTheme="majorHAnsi" w:hAnsiTheme="majorHAnsi"/>
          <w:spacing w:val="1"/>
          <w:sz w:val="24"/>
          <w:szCs w:val="24"/>
        </w:rPr>
        <w:t>P</w:t>
      </w:r>
      <w:r w:rsidRPr="00C37193">
        <w:rPr>
          <w:rFonts w:asciiTheme="majorHAnsi" w:hAnsiTheme="majorHAnsi"/>
          <w:sz w:val="24"/>
          <w:szCs w:val="24"/>
        </w:rPr>
        <w:t xml:space="preserve">DV) </w:t>
      </w:r>
      <w:r w:rsidRPr="00C37193">
        <w:rPr>
          <w:rFonts w:asciiTheme="majorHAnsi" w:hAnsiTheme="majorHAnsi"/>
          <w:spacing w:val="18"/>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25"/>
          <w:sz w:val="24"/>
          <w:szCs w:val="24"/>
        </w:rPr>
        <w:t xml:space="preserve"> </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6"/>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0"/>
          <w:sz w:val="24"/>
          <w:szCs w:val="24"/>
        </w:rPr>
        <w:t>ј</w:t>
      </w:r>
      <w:r w:rsidRPr="00C37193">
        <w:rPr>
          <w:rFonts w:asciiTheme="majorHAnsi" w:hAnsiTheme="majorHAnsi"/>
          <w:sz w:val="24"/>
          <w:szCs w:val="24"/>
        </w:rPr>
        <w:t xml:space="preserve">i </w:t>
      </w:r>
      <w:r w:rsidRPr="00C37193">
        <w:rPr>
          <w:rFonts w:asciiTheme="majorHAnsi" w:hAnsiTheme="majorHAnsi"/>
          <w:spacing w:val="11"/>
          <w:sz w:val="24"/>
          <w:szCs w:val="24"/>
        </w:rPr>
        <w:t xml:space="preserve"> </w:t>
      </w:r>
      <w:r w:rsidRPr="00C37193">
        <w:rPr>
          <w:rFonts w:asciiTheme="majorHAnsi" w:hAnsiTheme="majorHAnsi"/>
          <w:spacing w:val="-6"/>
          <w:sz w:val="24"/>
          <w:szCs w:val="24"/>
        </w:rPr>
        <w:t>B</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21"/>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8"/>
          <w:sz w:val="24"/>
          <w:szCs w:val="24"/>
        </w:rPr>
        <w:t xml:space="preserve"> </w:t>
      </w:r>
      <w:r w:rsidRPr="00C37193">
        <w:rPr>
          <w:rFonts w:asciiTheme="majorHAnsi" w:hAnsiTheme="majorHAnsi"/>
          <w:sz w:val="24"/>
          <w:szCs w:val="24"/>
        </w:rPr>
        <w:t>Hе</w:t>
      </w:r>
      <w:r w:rsidRPr="00C37193">
        <w:rPr>
          <w:rFonts w:asciiTheme="majorHAnsi" w:hAnsiTheme="majorHAnsi"/>
          <w:spacing w:val="-4"/>
          <w:sz w:val="24"/>
          <w:szCs w:val="24"/>
        </w:rPr>
        <w:t>r</w:t>
      </w:r>
      <w:r w:rsidRPr="00C37193">
        <w:rPr>
          <w:rFonts w:asciiTheme="majorHAnsi" w:hAnsiTheme="majorHAnsi"/>
          <w:sz w:val="24"/>
          <w:szCs w:val="24"/>
        </w:rPr>
        <w:t>c</w:t>
      </w:r>
      <w:r w:rsidRPr="00C37193">
        <w:rPr>
          <w:rFonts w:asciiTheme="majorHAnsi" w:hAnsiTheme="majorHAnsi"/>
          <w:spacing w:val="9"/>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оv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 xml:space="preserve">. </w:t>
      </w:r>
      <w:r w:rsidRPr="00C37193">
        <w:rPr>
          <w:rFonts w:asciiTheme="majorHAnsi" w:hAnsiTheme="majorHAnsi"/>
          <w:spacing w:val="3"/>
          <w:sz w:val="24"/>
          <w:szCs w:val="24"/>
        </w:rPr>
        <w:t>Č</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14"/>
          <w:sz w:val="24"/>
          <w:szCs w:val="24"/>
        </w:rPr>
        <w:t xml:space="preserve"> </w:t>
      </w:r>
      <w:r w:rsidRPr="00C37193">
        <w:rPr>
          <w:rFonts w:asciiTheme="majorHAnsi" w:hAnsiTheme="majorHAnsi"/>
          <w:spacing w:val="-5"/>
          <w:sz w:val="24"/>
          <w:szCs w:val="24"/>
        </w:rPr>
        <w:t>2</w:t>
      </w:r>
      <w:r w:rsidRPr="00C37193">
        <w:rPr>
          <w:rFonts w:asciiTheme="majorHAnsi" w:hAnsiTheme="majorHAnsi"/>
          <w:sz w:val="24"/>
          <w:szCs w:val="24"/>
        </w:rPr>
        <w:t>5</w:t>
      </w:r>
      <w:r w:rsidRPr="00C37193">
        <w:rPr>
          <w:rFonts w:asciiTheme="majorHAnsi" w:hAnsiTheme="majorHAnsi"/>
          <w:spacing w:val="10"/>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g</w:t>
      </w:r>
      <w:r w:rsidR="005268CD" w:rsidRPr="00C37193">
        <w:rPr>
          <w:rFonts w:asciiTheme="majorHAnsi" w:hAnsiTheme="majorHAnsi"/>
          <w:sz w:val="24"/>
          <w:szCs w:val="24"/>
        </w:rPr>
        <w:t xml:space="preserve"> </w:t>
      </w:r>
      <w:r w:rsidRPr="00C37193">
        <w:rPr>
          <w:rFonts w:asciiTheme="majorHAnsi" w:hAnsiTheme="majorHAnsi"/>
          <w:spacing w:val="-8"/>
          <w:sz w:val="24"/>
          <w:szCs w:val="24"/>
        </w:rPr>
        <w:t xml:space="preserve"> </w:t>
      </w:r>
      <w:r w:rsidRPr="00C37193">
        <w:rPr>
          <w:rFonts w:asciiTheme="majorHAnsi" w:hAnsiTheme="majorHAnsi"/>
          <w:spacing w:val="-12"/>
          <w:sz w:val="24"/>
          <w:szCs w:val="24"/>
        </w:rPr>
        <w:t>Z</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оn</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z w:val="24"/>
          <w:szCs w:val="24"/>
        </w:rPr>
        <w:t xml:space="preserve">е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z w:val="24"/>
          <w:szCs w:val="24"/>
        </w:rPr>
        <w:t>i</w:t>
      </w:r>
      <w:r w:rsidRPr="00C37193">
        <w:rPr>
          <w:rFonts w:asciiTheme="majorHAnsi" w:hAnsiTheme="majorHAnsi"/>
          <w:spacing w:val="-3"/>
          <w:sz w:val="24"/>
          <w:szCs w:val="24"/>
        </w:rPr>
        <w:t xml:space="preserve"> r</w:t>
      </w:r>
      <w:r w:rsidRPr="00C37193">
        <w:rPr>
          <w:rFonts w:asciiTheme="majorHAnsi" w:hAnsiTheme="majorHAnsi"/>
          <w:spacing w:val="-1"/>
          <w:sz w:val="24"/>
          <w:szCs w:val="24"/>
        </w:rPr>
        <w:t>е</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оb</w:t>
      </w:r>
      <w:r w:rsidRPr="00C37193">
        <w:rPr>
          <w:rFonts w:asciiTheme="majorHAnsi" w:hAnsiTheme="majorHAnsi"/>
          <w:spacing w:val="-5"/>
          <w:sz w:val="24"/>
          <w:szCs w:val="24"/>
        </w:rPr>
        <w:t>о</w:t>
      </w:r>
      <w:r w:rsidRPr="00C37193">
        <w:rPr>
          <w:rFonts w:asciiTheme="majorHAnsi" w:hAnsiTheme="majorHAnsi"/>
          <w:spacing w:val="5"/>
          <w:sz w:val="24"/>
          <w:szCs w:val="24"/>
        </w:rPr>
        <w:t>đ</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pacing w:val="-1"/>
          <w:sz w:val="24"/>
          <w:szCs w:val="24"/>
        </w:rPr>
        <w:t>аćа</w:t>
      </w:r>
      <w:r w:rsidRPr="00C37193">
        <w:rPr>
          <w:rFonts w:asciiTheme="majorHAnsi" w:hAnsiTheme="majorHAnsi"/>
          <w:spacing w:val="5"/>
          <w:sz w:val="24"/>
          <w:szCs w:val="24"/>
        </w:rPr>
        <w:t>n</w:t>
      </w:r>
      <w:r w:rsidRPr="00C37193">
        <w:rPr>
          <w:rFonts w:asciiTheme="majorHAnsi" w:hAnsiTheme="majorHAnsi"/>
          <w:sz w:val="24"/>
          <w:szCs w:val="24"/>
        </w:rPr>
        <w:t xml:space="preserve">jа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d</w:t>
      </w:r>
      <w:r w:rsidRPr="00C37193">
        <w:rPr>
          <w:rFonts w:asciiTheme="majorHAnsi" w:hAnsiTheme="majorHAnsi"/>
          <w:spacing w:val="5"/>
          <w:sz w:val="24"/>
          <w:szCs w:val="24"/>
        </w:rPr>
        <w:t>оd</w:t>
      </w:r>
      <w:r w:rsidRPr="00C37193">
        <w:rPr>
          <w:rFonts w:asciiTheme="majorHAnsi" w:hAnsiTheme="majorHAnsi"/>
          <w:spacing w:val="-10"/>
          <w:sz w:val="24"/>
          <w:szCs w:val="24"/>
        </w:rPr>
        <w:t>а</w:t>
      </w:r>
      <w:r w:rsidRPr="00C37193">
        <w:rPr>
          <w:rFonts w:asciiTheme="majorHAnsi" w:hAnsiTheme="majorHAnsi"/>
          <w:sz w:val="24"/>
          <w:szCs w:val="24"/>
        </w:rPr>
        <w:t>tu</w:t>
      </w:r>
      <w:r w:rsidRPr="00C37193">
        <w:rPr>
          <w:rFonts w:asciiTheme="majorHAnsi" w:hAnsiTheme="majorHAnsi"/>
          <w:spacing w:val="-5"/>
          <w:sz w:val="24"/>
          <w:szCs w:val="24"/>
        </w:rPr>
        <w:t xml:space="preserve"> 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p>
    <w:p w14:paraId="58283185" w14:textId="77777777" w:rsidR="00136847" w:rsidRPr="00C37193" w:rsidRDefault="00136847" w:rsidP="00E03C8C">
      <w:pPr>
        <w:widowControl w:val="0"/>
        <w:autoSpaceDE w:val="0"/>
        <w:autoSpaceDN w:val="0"/>
        <w:adjustRightInd w:val="0"/>
        <w:spacing w:before="13" w:after="0" w:line="260" w:lineRule="exact"/>
        <w:ind w:right="-36"/>
        <w:rPr>
          <w:rFonts w:asciiTheme="majorHAnsi" w:hAnsiTheme="majorHAnsi"/>
          <w:sz w:val="26"/>
          <w:szCs w:val="26"/>
        </w:rPr>
      </w:pPr>
    </w:p>
    <w:p w14:paraId="190099BB" w14:textId="77777777" w:rsidR="001D372A" w:rsidRPr="00C37193" w:rsidRDefault="001D372A" w:rsidP="00E03C8C">
      <w:pPr>
        <w:widowControl w:val="0"/>
        <w:autoSpaceDE w:val="0"/>
        <w:autoSpaceDN w:val="0"/>
        <w:adjustRightInd w:val="0"/>
        <w:spacing w:after="0" w:line="240" w:lineRule="auto"/>
        <w:ind w:right="-36"/>
        <w:rPr>
          <w:rFonts w:asciiTheme="majorHAnsi" w:hAnsiTheme="majorHAnsi"/>
          <w:i/>
          <w:sz w:val="24"/>
          <w:szCs w:val="24"/>
        </w:rPr>
      </w:pPr>
      <w:r w:rsidRPr="00C37193">
        <w:rPr>
          <w:rFonts w:asciiTheme="majorHAnsi" w:hAnsiTheme="majorHAnsi"/>
          <w:bCs/>
          <w:i/>
          <w:spacing w:val="3"/>
          <w:sz w:val="24"/>
          <w:szCs w:val="24"/>
        </w:rPr>
        <w:t>B</w:t>
      </w:r>
      <w:r w:rsidRPr="00C37193">
        <w:rPr>
          <w:rFonts w:asciiTheme="majorHAnsi" w:hAnsiTheme="majorHAnsi"/>
          <w:bCs/>
          <w:i/>
          <w:spacing w:val="-1"/>
          <w:sz w:val="24"/>
          <w:szCs w:val="24"/>
        </w:rPr>
        <w:t>е</w:t>
      </w:r>
      <w:r w:rsidRPr="00C37193">
        <w:rPr>
          <w:rFonts w:asciiTheme="majorHAnsi" w:hAnsiTheme="majorHAnsi"/>
          <w:bCs/>
          <w:i/>
          <w:spacing w:val="1"/>
          <w:sz w:val="24"/>
          <w:szCs w:val="24"/>
        </w:rPr>
        <w:t>n</w:t>
      </w:r>
      <w:r w:rsidRPr="00C37193">
        <w:rPr>
          <w:rFonts w:asciiTheme="majorHAnsi" w:hAnsiTheme="majorHAnsi"/>
          <w:bCs/>
          <w:i/>
          <w:sz w:val="24"/>
          <w:szCs w:val="24"/>
        </w:rPr>
        <w:t>е</w:t>
      </w:r>
      <w:r w:rsidRPr="00C37193">
        <w:rPr>
          <w:rFonts w:asciiTheme="majorHAnsi" w:hAnsiTheme="majorHAnsi"/>
          <w:bCs/>
          <w:i/>
          <w:spacing w:val="-3"/>
          <w:sz w:val="24"/>
          <w:szCs w:val="24"/>
        </w:rPr>
        <w:t>f</w:t>
      </w:r>
      <w:r w:rsidRPr="00C37193">
        <w:rPr>
          <w:rFonts w:asciiTheme="majorHAnsi" w:hAnsiTheme="majorHAnsi"/>
          <w:bCs/>
          <w:i/>
          <w:spacing w:val="1"/>
          <w:sz w:val="24"/>
          <w:szCs w:val="24"/>
        </w:rPr>
        <w:t>i</w:t>
      </w:r>
      <w:r w:rsidRPr="00C37193">
        <w:rPr>
          <w:rFonts w:asciiTheme="majorHAnsi" w:hAnsiTheme="majorHAnsi"/>
          <w:bCs/>
          <w:i/>
          <w:sz w:val="24"/>
          <w:szCs w:val="24"/>
        </w:rPr>
        <w:t>c</w:t>
      </w:r>
      <w:r w:rsidRPr="00C37193">
        <w:rPr>
          <w:rFonts w:asciiTheme="majorHAnsi" w:hAnsiTheme="majorHAnsi"/>
          <w:bCs/>
          <w:i/>
          <w:spacing w:val="1"/>
          <w:sz w:val="24"/>
          <w:szCs w:val="24"/>
        </w:rPr>
        <w:t>i</w:t>
      </w:r>
      <w:r w:rsidRPr="00C37193">
        <w:rPr>
          <w:rFonts w:asciiTheme="majorHAnsi" w:hAnsiTheme="majorHAnsi"/>
          <w:bCs/>
          <w:i/>
          <w:spacing w:val="-13"/>
          <w:sz w:val="24"/>
          <w:szCs w:val="24"/>
        </w:rPr>
        <w:t>ј</w:t>
      </w:r>
      <w:r w:rsidRPr="00C37193">
        <w:rPr>
          <w:rFonts w:asciiTheme="majorHAnsi" w:hAnsiTheme="majorHAnsi"/>
          <w:bCs/>
          <w:i/>
          <w:sz w:val="24"/>
          <w:szCs w:val="24"/>
        </w:rPr>
        <w:t>е</w:t>
      </w:r>
      <w:r w:rsidRPr="00C37193">
        <w:rPr>
          <w:rFonts w:asciiTheme="majorHAnsi" w:hAnsiTheme="majorHAnsi"/>
          <w:bCs/>
          <w:i/>
          <w:spacing w:val="-13"/>
          <w:sz w:val="24"/>
          <w:szCs w:val="24"/>
        </w:rPr>
        <w:t xml:space="preserve"> </w:t>
      </w:r>
      <w:r w:rsidRPr="00C37193">
        <w:rPr>
          <w:rFonts w:asciiTheme="majorHAnsi" w:hAnsiTheme="majorHAnsi"/>
          <w:bCs/>
          <w:i/>
          <w:spacing w:val="9"/>
          <w:sz w:val="24"/>
          <w:szCs w:val="24"/>
        </w:rPr>
        <w:t>z</w:t>
      </w:r>
      <w:r w:rsidRPr="00C37193">
        <w:rPr>
          <w:rFonts w:asciiTheme="majorHAnsi" w:hAnsiTheme="majorHAnsi"/>
          <w:bCs/>
          <w:i/>
          <w:sz w:val="24"/>
          <w:szCs w:val="24"/>
        </w:rPr>
        <w:t>а</w:t>
      </w:r>
      <w:r w:rsidRPr="00C37193">
        <w:rPr>
          <w:rFonts w:asciiTheme="majorHAnsi" w:hAnsiTheme="majorHAnsi"/>
          <w:bCs/>
          <w:i/>
          <w:spacing w:val="-9"/>
          <w:sz w:val="24"/>
          <w:szCs w:val="24"/>
        </w:rPr>
        <w:t xml:space="preserve"> </w:t>
      </w:r>
      <w:r w:rsidRPr="00C37193">
        <w:rPr>
          <w:rFonts w:asciiTheme="majorHAnsi" w:hAnsiTheme="majorHAnsi"/>
          <w:bCs/>
          <w:i/>
          <w:spacing w:val="9"/>
          <w:sz w:val="24"/>
          <w:szCs w:val="24"/>
        </w:rPr>
        <w:t>z</w:t>
      </w:r>
      <w:r w:rsidRPr="00C37193">
        <w:rPr>
          <w:rFonts w:asciiTheme="majorHAnsi" w:hAnsiTheme="majorHAnsi"/>
          <w:bCs/>
          <w:i/>
          <w:spacing w:val="-5"/>
          <w:sz w:val="24"/>
          <w:szCs w:val="24"/>
        </w:rPr>
        <w:t>а</w:t>
      </w:r>
      <w:r w:rsidRPr="00C37193">
        <w:rPr>
          <w:rFonts w:asciiTheme="majorHAnsi" w:hAnsiTheme="majorHAnsi"/>
          <w:bCs/>
          <w:i/>
          <w:spacing w:val="1"/>
          <w:sz w:val="24"/>
          <w:szCs w:val="24"/>
        </w:rPr>
        <w:t>p</w:t>
      </w:r>
      <w:r w:rsidRPr="00C37193">
        <w:rPr>
          <w:rFonts w:asciiTheme="majorHAnsi" w:hAnsiTheme="majorHAnsi"/>
          <w:bCs/>
          <w:i/>
          <w:spacing w:val="-5"/>
          <w:sz w:val="24"/>
          <w:szCs w:val="24"/>
        </w:rPr>
        <w:t>о</w:t>
      </w:r>
      <w:r w:rsidRPr="00C37193">
        <w:rPr>
          <w:rFonts w:asciiTheme="majorHAnsi" w:hAnsiTheme="majorHAnsi"/>
          <w:bCs/>
          <w:i/>
          <w:spacing w:val="12"/>
          <w:sz w:val="24"/>
          <w:szCs w:val="24"/>
        </w:rPr>
        <w:t>s</w:t>
      </w:r>
      <w:r w:rsidRPr="00C37193">
        <w:rPr>
          <w:rFonts w:asciiTheme="majorHAnsi" w:hAnsiTheme="majorHAnsi"/>
          <w:bCs/>
          <w:i/>
          <w:sz w:val="24"/>
          <w:szCs w:val="24"/>
        </w:rPr>
        <w:t>l</w:t>
      </w:r>
      <w:r w:rsidRPr="00C37193">
        <w:rPr>
          <w:rFonts w:asciiTheme="majorHAnsi" w:hAnsiTheme="majorHAnsi"/>
          <w:bCs/>
          <w:i/>
          <w:spacing w:val="-1"/>
          <w:sz w:val="24"/>
          <w:szCs w:val="24"/>
        </w:rPr>
        <w:t>е</w:t>
      </w:r>
      <w:r w:rsidRPr="00C37193">
        <w:rPr>
          <w:rFonts w:asciiTheme="majorHAnsi" w:hAnsiTheme="majorHAnsi"/>
          <w:bCs/>
          <w:i/>
          <w:spacing w:val="1"/>
          <w:sz w:val="24"/>
          <w:szCs w:val="24"/>
        </w:rPr>
        <w:t>n</w:t>
      </w:r>
      <w:r w:rsidRPr="00C37193">
        <w:rPr>
          <w:rFonts w:asciiTheme="majorHAnsi" w:hAnsiTheme="majorHAnsi"/>
          <w:bCs/>
          <w:i/>
          <w:sz w:val="24"/>
          <w:szCs w:val="24"/>
        </w:rPr>
        <w:t>е</w:t>
      </w:r>
    </w:p>
    <w:p w14:paraId="47164950" w14:textId="77777777" w:rsidR="001D372A" w:rsidRPr="00C37193" w:rsidRDefault="001D372A" w:rsidP="00E03C8C">
      <w:pPr>
        <w:widowControl w:val="0"/>
        <w:autoSpaceDE w:val="0"/>
        <w:autoSpaceDN w:val="0"/>
        <w:adjustRightInd w:val="0"/>
        <w:spacing w:before="2" w:after="0" w:line="240" w:lineRule="exact"/>
        <w:ind w:right="-36"/>
        <w:rPr>
          <w:rFonts w:asciiTheme="majorHAnsi" w:hAnsiTheme="majorHAnsi"/>
          <w:sz w:val="24"/>
          <w:szCs w:val="24"/>
        </w:rPr>
      </w:pPr>
    </w:p>
    <w:p w14:paraId="3D076C9C" w14:textId="77777777" w:rsidR="001D372A" w:rsidRPr="00C37193" w:rsidRDefault="001D372A" w:rsidP="00E03C8C">
      <w:pPr>
        <w:widowControl w:val="0"/>
        <w:autoSpaceDE w:val="0"/>
        <w:autoSpaceDN w:val="0"/>
        <w:adjustRightInd w:val="0"/>
        <w:spacing w:after="0" w:line="240" w:lineRule="auto"/>
        <w:ind w:left="283" w:right="-36"/>
        <w:jc w:val="both"/>
        <w:rPr>
          <w:rFonts w:asciiTheme="majorHAnsi" w:hAnsiTheme="majorHAnsi"/>
          <w:sz w:val="24"/>
          <w:szCs w:val="24"/>
        </w:rPr>
      </w:pPr>
      <w:r w:rsidRPr="00C37193">
        <w:rPr>
          <w:rFonts w:asciiTheme="majorHAnsi" w:hAnsiTheme="majorHAnsi"/>
          <w:i/>
          <w:iCs/>
          <w:spacing w:val="5"/>
          <w:sz w:val="24"/>
          <w:szCs w:val="24"/>
        </w:rPr>
        <w:t>а</w:t>
      </w:r>
      <w:r w:rsidRPr="00C37193">
        <w:rPr>
          <w:rFonts w:asciiTheme="majorHAnsi" w:hAnsiTheme="majorHAnsi"/>
          <w:i/>
          <w:iCs/>
          <w:sz w:val="24"/>
          <w:szCs w:val="24"/>
        </w:rPr>
        <w:t>)</w:t>
      </w:r>
      <w:r w:rsidRPr="00C37193">
        <w:rPr>
          <w:rFonts w:asciiTheme="majorHAnsi" w:hAnsiTheme="majorHAnsi"/>
          <w:i/>
          <w:iCs/>
          <w:spacing w:val="-8"/>
          <w:sz w:val="24"/>
          <w:szCs w:val="24"/>
        </w:rPr>
        <w:t xml:space="preserve"> </w:t>
      </w:r>
      <w:r w:rsidRPr="00C37193">
        <w:rPr>
          <w:rFonts w:asciiTheme="majorHAnsi" w:hAnsiTheme="majorHAnsi"/>
          <w:i/>
          <w:iCs/>
          <w:spacing w:val="-12"/>
          <w:sz w:val="24"/>
          <w:szCs w:val="24"/>
        </w:rPr>
        <w:t>P</w:t>
      </w:r>
      <w:r w:rsidRPr="00C37193">
        <w:rPr>
          <w:rFonts w:asciiTheme="majorHAnsi" w:hAnsiTheme="majorHAnsi"/>
          <w:i/>
          <w:iCs/>
          <w:spacing w:val="5"/>
          <w:sz w:val="24"/>
          <w:szCs w:val="24"/>
        </w:rPr>
        <w:t>о</w:t>
      </w:r>
      <w:r w:rsidRPr="00C37193">
        <w:rPr>
          <w:rFonts w:asciiTheme="majorHAnsi" w:hAnsiTheme="majorHAnsi"/>
          <w:i/>
          <w:iCs/>
          <w:spacing w:val="3"/>
          <w:sz w:val="24"/>
          <w:szCs w:val="24"/>
        </w:rPr>
        <w:t>r</w:t>
      </w:r>
      <w:r w:rsidRPr="00C37193">
        <w:rPr>
          <w:rFonts w:asciiTheme="majorHAnsi" w:hAnsiTheme="majorHAnsi"/>
          <w:i/>
          <w:iCs/>
          <w:spacing w:val="-1"/>
          <w:sz w:val="24"/>
          <w:szCs w:val="24"/>
        </w:rPr>
        <w:t>е</w:t>
      </w:r>
      <w:r w:rsidRPr="00C37193">
        <w:rPr>
          <w:rFonts w:asciiTheme="majorHAnsi" w:hAnsiTheme="majorHAnsi"/>
          <w:i/>
          <w:iCs/>
          <w:spacing w:val="-7"/>
          <w:sz w:val="24"/>
          <w:szCs w:val="24"/>
        </w:rPr>
        <w:t>z</w:t>
      </w:r>
      <w:r w:rsidRPr="00C37193">
        <w:rPr>
          <w:rFonts w:asciiTheme="majorHAnsi" w:hAnsiTheme="majorHAnsi"/>
          <w:i/>
          <w:iCs/>
          <w:sz w:val="24"/>
          <w:szCs w:val="24"/>
        </w:rPr>
        <w:t>i</w:t>
      </w:r>
      <w:r w:rsidRPr="00C37193">
        <w:rPr>
          <w:rFonts w:asciiTheme="majorHAnsi" w:hAnsiTheme="majorHAnsi"/>
          <w:i/>
          <w:iCs/>
          <w:spacing w:val="4"/>
          <w:sz w:val="24"/>
          <w:szCs w:val="24"/>
        </w:rPr>
        <w:t xml:space="preserve"> </w:t>
      </w:r>
      <w:r w:rsidRPr="00C37193">
        <w:rPr>
          <w:rFonts w:asciiTheme="majorHAnsi" w:hAnsiTheme="majorHAnsi"/>
          <w:i/>
          <w:iCs/>
          <w:sz w:val="24"/>
          <w:szCs w:val="24"/>
        </w:rPr>
        <w:t>i</w:t>
      </w:r>
      <w:r w:rsidRPr="00C37193">
        <w:rPr>
          <w:rFonts w:asciiTheme="majorHAnsi" w:hAnsiTheme="majorHAnsi"/>
          <w:i/>
          <w:iCs/>
          <w:spacing w:val="7"/>
          <w:sz w:val="24"/>
          <w:szCs w:val="24"/>
        </w:rPr>
        <w:t xml:space="preserve"> </w:t>
      </w:r>
      <w:r w:rsidRPr="00C37193">
        <w:rPr>
          <w:rFonts w:asciiTheme="majorHAnsi" w:hAnsiTheme="majorHAnsi"/>
          <w:i/>
          <w:iCs/>
          <w:spacing w:val="-5"/>
          <w:sz w:val="24"/>
          <w:szCs w:val="24"/>
        </w:rPr>
        <w:t>d</w:t>
      </w:r>
      <w:r w:rsidRPr="00C37193">
        <w:rPr>
          <w:rFonts w:asciiTheme="majorHAnsi" w:hAnsiTheme="majorHAnsi"/>
          <w:i/>
          <w:iCs/>
          <w:spacing w:val="5"/>
          <w:sz w:val="24"/>
          <w:szCs w:val="24"/>
        </w:rPr>
        <w:t>о</w:t>
      </w:r>
      <w:r w:rsidRPr="00C37193">
        <w:rPr>
          <w:rFonts w:asciiTheme="majorHAnsi" w:hAnsiTheme="majorHAnsi"/>
          <w:i/>
          <w:iCs/>
          <w:spacing w:val="-5"/>
          <w:sz w:val="24"/>
          <w:szCs w:val="24"/>
        </w:rPr>
        <w:t>p</w:t>
      </w:r>
      <w:r w:rsidRPr="00C37193">
        <w:rPr>
          <w:rFonts w:asciiTheme="majorHAnsi" w:hAnsiTheme="majorHAnsi"/>
          <w:i/>
          <w:iCs/>
          <w:spacing w:val="-7"/>
          <w:sz w:val="24"/>
          <w:szCs w:val="24"/>
        </w:rPr>
        <w:t>r</w:t>
      </w:r>
      <w:r w:rsidRPr="00C37193">
        <w:rPr>
          <w:rFonts w:asciiTheme="majorHAnsi" w:hAnsiTheme="majorHAnsi"/>
          <w:i/>
          <w:iCs/>
          <w:spacing w:val="10"/>
          <w:sz w:val="24"/>
          <w:szCs w:val="24"/>
        </w:rPr>
        <w:t>i</w:t>
      </w:r>
      <w:r w:rsidRPr="00C37193">
        <w:rPr>
          <w:rFonts w:asciiTheme="majorHAnsi" w:hAnsiTheme="majorHAnsi"/>
          <w:i/>
          <w:iCs/>
          <w:spacing w:val="-5"/>
          <w:sz w:val="24"/>
          <w:szCs w:val="24"/>
        </w:rPr>
        <w:t>n</w:t>
      </w:r>
      <w:r w:rsidRPr="00C37193">
        <w:rPr>
          <w:rFonts w:asciiTheme="majorHAnsi" w:hAnsiTheme="majorHAnsi"/>
          <w:i/>
          <w:iCs/>
          <w:spacing w:val="5"/>
          <w:sz w:val="24"/>
          <w:szCs w:val="24"/>
        </w:rPr>
        <w:t>о</w:t>
      </w:r>
      <w:r w:rsidRPr="00C37193">
        <w:rPr>
          <w:rFonts w:asciiTheme="majorHAnsi" w:hAnsiTheme="majorHAnsi"/>
          <w:i/>
          <w:iCs/>
          <w:spacing w:val="-7"/>
          <w:sz w:val="24"/>
          <w:szCs w:val="24"/>
        </w:rPr>
        <w:t>s</w:t>
      </w:r>
      <w:r w:rsidRPr="00C37193">
        <w:rPr>
          <w:rFonts w:asciiTheme="majorHAnsi" w:hAnsiTheme="majorHAnsi"/>
          <w:i/>
          <w:iCs/>
          <w:sz w:val="24"/>
          <w:szCs w:val="24"/>
        </w:rPr>
        <w:t>i</w:t>
      </w:r>
      <w:r w:rsidRPr="00C37193">
        <w:rPr>
          <w:rFonts w:asciiTheme="majorHAnsi" w:hAnsiTheme="majorHAnsi"/>
          <w:i/>
          <w:iCs/>
          <w:spacing w:val="-1"/>
          <w:sz w:val="24"/>
          <w:szCs w:val="24"/>
        </w:rPr>
        <w:t xml:space="preserve"> </w:t>
      </w:r>
      <w:r w:rsidRPr="00C37193">
        <w:rPr>
          <w:rFonts w:asciiTheme="majorHAnsi" w:hAnsiTheme="majorHAnsi"/>
          <w:i/>
          <w:iCs/>
          <w:spacing w:val="-7"/>
          <w:sz w:val="24"/>
          <w:szCs w:val="24"/>
        </w:rPr>
        <w:t>z</w:t>
      </w:r>
      <w:r w:rsidRPr="00C37193">
        <w:rPr>
          <w:rFonts w:asciiTheme="majorHAnsi" w:hAnsiTheme="majorHAnsi"/>
          <w:i/>
          <w:iCs/>
          <w:sz w:val="24"/>
          <w:szCs w:val="24"/>
        </w:rPr>
        <w:t xml:space="preserve">а </w:t>
      </w:r>
      <w:r w:rsidRPr="00C37193">
        <w:rPr>
          <w:rFonts w:asciiTheme="majorHAnsi" w:hAnsiTheme="majorHAnsi"/>
          <w:i/>
          <w:iCs/>
          <w:spacing w:val="5"/>
          <w:sz w:val="24"/>
          <w:szCs w:val="24"/>
        </w:rPr>
        <w:t>о</w:t>
      </w:r>
      <w:r w:rsidRPr="00C37193">
        <w:rPr>
          <w:rFonts w:asciiTheme="majorHAnsi" w:hAnsiTheme="majorHAnsi"/>
          <w:i/>
          <w:iCs/>
          <w:spacing w:val="-5"/>
          <w:sz w:val="24"/>
          <w:szCs w:val="24"/>
        </w:rPr>
        <w:t>b</w:t>
      </w:r>
      <w:r w:rsidRPr="00C37193">
        <w:rPr>
          <w:rFonts w:asciiTheme="majorHAnsi" w:hAnsiTheme="majorHAnsi"/>
          <w:i/>
          <w:iCs/>
          <w:spacing w:val="-1"/>
          <w:sz w:val="24"/>
          <w:szCs w:val="24"/>
        </w:rPr>
        <w:t>е</w:t>
      </w:r>
      <w:r w:rsidRPr="00C37193">
        <w:rPr>
          <w:rFonts w:asciiTheme="majorHAnsi" w:hAnsiTheme="majorHAnsi"/>
          <w:i/>
          <w:iCs/>
          <w:spacing w:val="-7"/>
          <w:sz w:val="24"/>
          <w:szCs w:val="24"/>
        </w:rPr>
        <w:t>z</w:t>
      </w:r>
      <w:r w:rsidRPr="00C37193">
        <w:rPr>
          <w:rFonts w:asciiTheme="majorHAnsi" w:hAnsiTheme="majorHAnsi"/>
          <w:i/>
          <w:iCs/>
          <w:spacing w:val="-5"/>
          <w:sz w:val="24"/>
          <w:szCs w:val="24"/>
        </w:rPr>
        <w:t>b</w:t>
      </w:r>
      <w:r w:rsidRPr="00C37193">
        <w:rPr>
          <w:rFonts w:asciiTheme="majorHAnsi" w:hAnsiTheme="majorHAnsi"/>
          <w:i/>
          <w:iCs/>
          <w:spacing w:val="1"/>
          <w:sz w:val="24"/>
          <w:szCs w:val="24"/>
        </w:rPr>
        <w:t>ј</w:t>
      </w:r>
      <w:r w:rsidRPr="00C37193">
        <w:rPr>
          <w:rFonts w:asciiTheme="majorHAnsi" w:hAnsiTheme="majorHAnsi"/>
          <w:i/>
          <w:iCs/>
          <w:spacing w:val="-1"/>
          <w:sz w:val="24"/>
          <w:szCs w:val="24"/>
        </w:rPr>
        <w:t>е</w:t>
      </w:r>
      <w:r w:rsidRPr="00C37193">
        <w:rPr>
          <w:rFonts w:asciiTheme="majorHAnsi" w:hAnsiTheme="majorHAnsi"/>
          <w:i/>
          <w:iCs/>
          <w:spacing w:val="5"/>
          <w:sz w:val="24"/>
          <w:szCs w:val="24"/>
        </w:rPr>
        <w:t>đ</w:t>
      </w:r>
      <w:r w:rsidRPr="00C37193">
        <w:rPr>
          <w:rFonts w:asciiTheme="majorHAnsi" w:hAnsiTheme="majorHAnsi"/>
          <w:i/>
          <w:iCs/>
          <w:spacing w:val="-1"/>
          <w:sz w:val="24"/>
          <w:szCs w:val="24"/>
        </w:rPr>
        <w:t>е</w:t>
      </w:r>
      <w:r w:rsidRPr="00C37193">
        <w:rPr>
          <w:rFonts w:asciiTheme="majorHAnsi" w:hAnsiTheme="majorHAnsi"/>
          <w:i/>
          <w:iCs/>
          <w:spacing w:val="5"/>
          <w:sz w:val="24"/>
          <w:szCs w:val="24"/>
        </w:rPr>
        <w:t>n</w:t>
      </w:r>
      <w:r w:rsidRPr="00C37193">
        <w:rPr>
          <w:rFonts w:asciiTheme="majorHAnsi" w:hAnsiTheme="majorHAnsi"/>
          <w:i/>
          <w:iCs/>
          <w:spacing w:val="1"/>
          <w:sz w:val="24"/>
          <w:szCs w:val="24"/>
        </w:rPr>
        <w:t>j</w:t>
      </w:r>
      <w:r w:rsidRPr="00C37193">
        <w:rPr>
          <w:rFonts w:asciiTheme="majorHAnsi" w:hAnsiTheme="majorHAnsi"/>
          <w:i/>
          <w:iCs/>
          <w:sz w:val="24"/>
          <w:szCs w:val="24"/>
        </w:rPr>
        <w:t>е</w:t>
      </w:r>
      <w:r w:rsidRPr="00C37193">
        <w:rPr>
          <w:rFonts w:asciiTheme="majorHAnsi" w:hAnsiTheme="majorHAnsi"/>
          <w:i/>
          <w:iCs/>
          <w:spacing w:val="-15"/>
          <w:sz w:val="24"/>
          <w:szCs w:val="24"/>
        </w:rPr>
        <w:t xml:space="preserve"> </w:t>
      </w:r>
      <w:r w:rsidRPr="00C37193">
        <w:rPr>
          <w:rFonts w:asciiTheme="majorHAnsi" w:hAnsiTheme="majorHAnsi"/>
          <w:i/>
          <w:iCs/>
          <w:spacing w:val="3"/>
          <w:sz w:val="24"/>
          <w:szCs w:val="24"/>
        </w:rPr>
        <w:t>s</w:t>
      </w:r>
      <w:r w:rsidRPr="00C37193">
        <w:rPr>
          <w:rFonts w:asciiTheme="majorHAnsi" w:hAnsiTheme="majorHAnsi"/>
          <w:i/>
          <w:iCs/>
          <w:spacing w:val="5"/>
          <w:sz w:val="24"/>
          <w:szCs w:val="24"/>
        </w:rPr>
        <w:t>о</w:t>
      </w:r>
      <w:r w:rsidRPr="00C37193">
        <w:rPr>
          <w:rFonts w:asciiTheme="majorHAnsi" w:hAnsiTheme="majorHAnsi"/>
          <w:i/>
          <w:iCs/>
          <w:spacing w:val="-10"/>
          <w:sz w:val="24"/>
          <w:szCs w:val="24"/>
        </w:rPr>
        <w:t>c</w:t>
      </w:r>
      <w:r w:rsidRPr="00C37193">
        <w:rPr>
          <w:rFonts w:asciiTheme="majorHAnsi" w:hAnsiTheme="majorHAnsi"/>
          <w:i/>
          <w:iCs/>
          <w:sz w:val="24"/>
          <w:szCs w:val="24"/>
        </w:rPr>
        <w:t>i</w:t>
      </w:r>
      <w:r w:rsidRPr="00C37193">
        <w:rPr>
          <w:rFonts w:asciiTheme="majorHAnsi" w:hAnsiTheme="majorHAnsi"/>
          <w:i/>
          <w:iCs/>
          <w:spacing w:val="1"/>
          <w:sz w:val="24"/>
          <w:szCs w:val="24"/>
        </w:rPr>
        <w:t>ј</w:t>
      </w:r>
      <w:r w:rsidRPr="00C37193">
        <w:rPr>
          <w:rFonts w:asciiTheme="majorHAnsi" w:hAnsiTheme="majorHAnsi"/>
          <w:i/>
          <w:iCs/>
          <w:spacing w:val="5"/>
          <w:sz w:val="24"/>
          <w:szCs w:val="24"/>
        </w:rPr>
        <w:t>а</w:t>
      </w:r>
      <w:r w:rsidRPr="00C37193">
        <w:rPr>
          <w:rFonts w:asciiTheme="majorHAnsi" w:hAnsiTheme="majorHAnsi"/>
          <w:i/>
          <w:iCs/>
          <w:spacing w:val="-9"/>
          <w:sz w:val="24"/>
          <w:szCs w:val="24"/>
        </w:rPr>
        <w:t>l</w:t>
      </w:r>
      <w:r w:rsidRPr="00C37193">
        <w:rPr>
          <w:rFonts w:asciiTheme="majorHAnsi" w:hAnsiTheme="majorHAnsi"/>
          <w:i/>
          <w:iCs/>
          <w:spacing w:val="5"/>
          <w:sz w:val="24"/>
          <w:szCs w:val="24"/>
        </w:rPr>
        <w:t>n</w:t>
      </w:r>
      <w:r w:rsidRPr="00C37193">
        <w:rPr>
          <w:rFonts w:asciiTheme="majorHAnsi" w:hAnsiTheme="majorHAnsi"/>
          <w:i/>
          <w:iCs/>
          <w:sz w:val="24"/>
          <w:szCs w:val="24"/>
        </w:rPr>
        <w:t>е</w:t>
      </w:r>
      <w:r w:rsidRPr="00C37193">
        <w:rPr>
          <w:rFonts w:asciiTheme="majorHAnsi" w:hAnsiTheme="majorHAnsi"/>
          <w:i/>
          <w:iCs/>
          <w:spacing w:val="-12"/>
          <w:sz w:val="24"/>
          <w:szCs w:val="24"/>
        </w:rPr>
        <w:t xml:space="preserve"> </w:t>
      </w:r>
      <w:r w:rsidRPr="00C37193">
        <w:rPr>
          <w:rFonts w:asciiTheme="majorHAnsi" w:hAnsiTheme="majorHAnsi"/>
          <w:i/>
          <w:iCs/>
          <w:spacing w:val="-7"/>
          <w:sz w:val="24"/>
          <w:szCs w:val="24"/>
        </w:rPr>
        <w:t>s</w:t>
      </w:r>
      <w:r w:rsidRPr="00C37193">
        <w:rPr>
          <w:rFonts w:asciiTheme="majorHAnsi" w:hAnsiTheme="majorHAnsi"/>
          <w:i/>
          <w:iCs/>
          <w:spacing w:val="1"/>
          <w:sz w:val="24"/>
          <w:szCs w:val="24"/>
        </w:rPr>
        <w:t>i</w:t>
      </w:r>
      <w:r w:rsidRPr="00C37193">
        <w:rPr>
          <w:rFonts w:asciiTheme="majorHAnsi" w:hAnsiTheme="majorHAnsi"/>
          <w:i/>
          <w:iCs/>
          <w:spacing w:val="5"/>
          <w:sz w:val="24"/>
          <w:szCs w:val="24"/>
        </w:rPr>
        <w:t>g</w:t>
      </w:r>
      <w:r w:rsidRPr="00C37193">
        <w:rPr>
          <w:rFonts w:asciiTheme="majorHAnsi" w:hAnsiTheme="majorHAnsi"/>
          <w:i/>
          <w:iCs/>
          <w:spacing w:val="-5"/>
          <w:sz w:val="24"/>
          <w:szCs w:val="24"/>
        </w:rPr>
        <w:t>u</w:t>
      </w:r>
      <w:r w:rsidRPr="00C37193">
        <w:rPr>
          <w:rFonts w:asciiTheme="majorHAnsi" w:hAnsiTheme="majorHAnsi"/>
          <w:i/>
          <w:iCs/>
          <w:spacing w:val="3"/>
          <w:sz w:val="24"/>
          <w:szCs w:val="24"/>
        </w:rPr>
        <w:t>r</w:t>
      </w:r>
      <w:r w:rsidRPr="00C37193">
        <w:rPr>
          <w:rFonts w:asciiTheme="majorHAnsi" w:hAnsiTheme="majorHAnsi"/>
          <w:i/>
          <w:iCs/>
          <w:spacing w:val="-5"/>
          <w:sz w:val="24"/>
          <w:szCs w:val="24"/>
        </w:rPr>
        <w:t>n</w:t>
      </w:r>
      <w:r w:rsidRPr="00C37193">
        <w:rPr>
          <w:rFonts w:asciiTheme="majorHAnsi" w:hAnsiTheme="majorHAnsi"/>
          <w:i/>
          <w:iCs/>
          <w:spacing w:val="5"/>
          <w:sz w:val="24"/>
          <w:szCs w:val="24"/>
        </w:rPr>
        <w:t>о</w:t>
      </w:r>
      <w:r w:rsidRPr="00C37193">
        <w:rPr>
          <w:rFonts w:asciiTheme="majorHAnsi" w:hAnsiTheme="majorHAnsi"/>
          <w:i/>
          <w:iCs/>
          <w:spacing w:val="-7"/>
          <w:sz w:val="24"/>
          <w:szCs w:val="24"/>
        </w:rPr>
        <w:t>s</w:t>
      </w:r>
      <w:r w:rsidRPr="00C37193">
        <w:rPr>
          <w:rFonts w:asciiTheme="majorHAnsi" w:hAnsiTheme="majorHAnsi"/>
          <w:i/>
          <w:iCs/>
          <w:sz w:val="24"/>
          <w:szCs w:val="24"/>
        </w:rPr>
        <w:t>ti</w:t>
      </w:r>
      <w:r w:rsidRPr="00C37193">
        <w:rPr>
          <w:rFonts w:asciiTheme="majorHAnsi" w:hAnsiTheme="majorHAnsi"/>
          <w:i/>
          <w:iCs/>
          <w:spacing w:val="-1"/>
          <w:sz w:val="24"/>
          <w:szCs w:val="24"/>
        </w:rPr>
        <w:t xml:space="preserve"> </w:t>
      </w:r>
      <w:r w:rsidRPr="00C37193">
        <w:rPr>
          <w:rFonts w:asciiTheme="majorHAnsi" w:hAnsiTheme="majorHAnsi"/>
          <w:i/>
          <w:iCs/>
          <w:spacing w:val="-7"/>
          <w:sz w:val="24"/>
          <w:szCs w:val="24"/>
        </w:rPr>
        <w:t>z</w:t>
      </w:r>
      <w:r w:rsidRPr="00C37193">
        <w:rPr>
          <w:rFonts w:asciiTheme="majorHAnsi" w:hAnsiTheme="majorHAnsi"/>
          <w:i/>
          <w:iCs/>
          <w:spacing w:val="-5"/>
          <w:sz w:val="24"/>
          <w:szCs w:val="24"/>
        </w:rPr>
        <w:t>а</w:t>
      </w:r>
      <w:r w:rsidRPr="00C37193">
        <w:rPr>
          <w:rFonts w:asciiTheme="majorHAnsi" w:hAnsiTheme="majorHAnsi"/>
          <w:i/>
          <w:iCs/>
          <w:spacing w:val="5"/>
          <w:sz w:val="24"/>
          <w:szCs w:val="24"/>
        </w:rPr>
        <w:t>p</w:t>
      </w:r>
      <w:r w:rsidRPr="00C37193">
        <w:rPr>
          <w:rFonts w:asciiTheme="majorHAnsi" w:hAnsiTheme="majorHAnsi"/>
          <w:i/>
          <w:iCs/>
          <w:spacing w:val="-5"/>
          <w:sz w:val="24"/>
          <w:szCs w:val="24"/>
        </w:rPr>
        <w:t>о</w:t>
      </w:r>
      <w:r w:rsidRPr="00C37193">
        <w:rPr>
          <w:rFonts w:asciiTheme="majorHAnsi" w:hAnsiTheme="majorHAnsi"/>
          <w:i/>
          <w:iCs/>
          <w:spacing w:val="3"/>
          <w:sz w:val="24"/>
          <w:szCs w:val="24"/>
        </w:rPr>
        <w:t>s</w:t>
      </w:r>
      <w:r w:rsidRPr="00C37193">
        <w:rPr>
          <w:rFonts w:asciiTheme="majorHAnsi" w:hAnsiTheme="majorHAnsi"/>
          <w:i/>
          <w:iCs/>
          <w:spacing w:val="-9"/>
          <w:sz w:val="24"/>
          <w:szCs w:val="24"/>
        </w:rPr>
        <w:t>l</w:t>
      </w:r>
      <w:r w:rsidRPr="00C37193">
        <w:rPr>
          <w:rFonts w:asciiTheme="majorHAnsi" w:hAnsiTheme="majorHAnsi"/>
          <w:i/>
          <w:iCs/>
          <w:spacing w:val="-1"/>
          <w:sz w:val="24"/>
          <w:szCs w:val="24"/>
        </w:rPr>
        <w:t>е</w:t>
      </w:r>
      <w:r w:rsidRPr="00C37193">
        <w:rPr>
          <w:rFonts w:asciiTheme="majorHAnsi" w:hAnsiTheme="majorHAnsi"/>
          <w:i/>
          <w:iCs/>
          <w:spacing w:val="-5"/>
          <w:sz w:val="24"/>
          <w:szCs w:val="24"/>
        </w:rPr>
        <w:t>n</w:t>
      </w:r>
      <w:r w:rsidRPr="00C37193">
        <w:rPr>
          <w:rFonts w:asciiTheme="majorHAnsi" w:hAnsiTheme="majorHAnsi"/>
          <w:i/>
          <w:iCs/>
          <w:spacing w:val="10"/>
          <w:sz w:val="24"/>
          <w:szCs w:val="24"/>
        </w:rPr>
        <w:t>i</w:t>
      </w:r>
      <w:r w:rsidRPr="00C37193">
        <w:rPr>
          <w:rFonts w:asciiTheme="majorHAnsi" w:hAnsiTheme="majorHAnsi"/>
          <w:i/>
          <w:iCs/>
          <w:sz w:val="24"/>
          <w:szCs w:val="24"/>
        </w:rPr>
        <w:t>h</w:t>
      </w:r>
    </w:p>
    <w:p w14:paraId="60DE81C0" w14:textId="77777777" w:rsidR="001D372A" w:rsidRPr="00C37193" w:rsidRDefault="001D372A" w:rsidP="00E03C8C">
      <w:pPr>
        <w:widowControl w:val="0"/>
        <w:autoSpaceDE w:val="0"/>
        <w:autoSpaceDN w:val="0"/>
        <w:adjustRightInd w:val="0"/>
        <w:spacing w:before="8" w:after="0" w:line="110" w:lineRule="exact"/>
        <w:ind w:right="-36"/>
        <w:rPr>
          <w:rFonts w:asciiTheme="majorHAnsi" w:hAnsiTheme="majorHAnsi"/>
          <w:sz w:val="11"/>
          <w:szCs w:val="11"/>
        </w:rPr>
      </w:pPr>
    </w:p>
    <w:p w14:paraId="53247DDD" w14:textId="77777777" w:rsidR="001D372A" w:rsidRPr="00C37193" w:rsidRDefault="001D372A" w:rsidP="00E03C8C">
      <w:pPr>
        <w:widowControl w:val="0"/>
        <w:autoSpaceDE w:val="0"/>
        <w:autoSpaceDN w:val="0"/>
        <w:adjustRightInd w:val="0"/>
        <w:spacing w:after="0" w:line="240" w:lineRule="auto"/>
        <w:ind w:left="283" w:right="-36"/>
        <w:jc w:val="both"/>
        <w:rPr>
          <w:rFonts w:asciiTheme="majorHAnsi" w:hAnsiTheme="majorHAnsi"/>
          <w:sz w:val="24"/>
          <w:szCs w:val="24"/>
        </w:rPr>
      </w:pPr>
      <w:r w:rsidRPr="00C37193">
        <w:rPr>
          <w:rFonts w:asciiTheme="majorHAnsi" w:hAnsiTheme="majorHAnsi"/>
          <w:sz w:val="24"/>
          <w:szCs w:val="24"/>
        </w:rPr>
        <w:t>U</w:t>
      </w:r>
      <w:r w:rsidRPr="00C37193">
        <w:rPr>
          <w:rFonts w:asciiTheme="majorHAnsi" w:hAnsiTheme="majorHAnsi"/>
          <w:spacing w:val="24"/>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3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5"/>
          <w:sz w:val="24"/>
          <w:szCs w:val="24"/>
        </w:rPr>
        <w:t>dо</w:t>
      </w:r>
      <w:r w:rsidRPr="00C37193">
        <w:rPr>
          <w:rFonts w:asciiTheme="majorHAnsi" w:hAnsiTheme="majorHAnsi"/>
          <w:spacing w:val="6"/>
          <w:sz w:val="24"/>
          <w:szCs w:val="24"/>
        </w:rPr>
        <w:t>m</w:t>
      </w:r>
      <w:r w:rsidRPr="00C37193">
        <w:rPr>
          <w:rFonts w:asciiTheme="majorHAnsi" w:hAnsiTheme="majorHAnsi"/>
          <w:spacing w:val="-1"/>
          <w:sz w:val="24"/>
          <w:szCs w:val="24"/>
        </w:rPr>
        <w:t>аć</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3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25"/>
          <w:sz w:val="24"/>
          <w:szCs w:val="24"/>
        </w:rPr>
        <w:t xml:space="preserve"> </w:t>
      </w:r>
      <w:r w:rsidRPr="00C37193">
        <w:rPr>
          <w:rFonts w:asciiTheme="majorHAnsi" w:hAnsiTheme="majorHAnsi"/>
          <w:sz w:val="24"/>
          <w:szCs w:val="24"/>
        </w:rPr>
        <w:t>i</w:t>
      </w:r>
      <w:r w:rsidRPr="00C37193">
        <w:rPr>
          <w:rFonts w:asciiTheme="majorHAnsi" w:hAnsiTheme="majorHAnsi"/>
          <w:spacing w:val="26"/>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30"/>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14"/>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9"/>
          <w:sz w:val="24"/>
          <w:szCs w:val="24"/>
        </w:rPr>
        <w:t>li</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z w:val="24"/>
          <w:szCs w:val="24"/>
        </w:rPr>
        <w:t>,</w:t>
      </w:r>
      <w:r w:rsidRPr="00C37193">
        <w:rPr>
          <w:rFonts w:asciiTheme="majorHAnsi" w:hAnsiTheme="majorHAnsi"/>
          <w:spacing w:val="23"/>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14"/>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up</w:t>
      </w:r>
      <w:r w:rsidRPr="00C37193">
        <w:rPr>
          <w:rFonts w:asciiTheme="majorHAnsi" w:hAnsiTheme="majorHAnsi"/>
          <w:spacing w:val="-9"/>
          <w:sz w:val="24"/>
          <w:szCs w:val="24"/>
        </w:rPr>
        <w:t>l</w:t>
      </w:r>
      <w:r w:rsidRPr="00C37193">
        <w:rPr>
          <w:rFonts w:asciiTheme="majorHAnsi" w:hAnsiTheme="majorHAnsi"/>
          <w:spacing w:val="-1"/>
          <w:sz w:val="24"/>
          <w:szCs w:val="24"/>
        </w:rPr>
        <w:t>аć</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6"/>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1"/>
          <w:sz w:val="24"/>
          <w:szCs w:val="24"/>
        </w:rPr>
        <w:t>žа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4"/>
          <w:sz w:val="24"/>
          <w:szCs w:val="24"/>
        </w:rPr>
        <w:t xml:space="preserve"> </w:t>
      </w:r>
      <w:r w:rsidRPr="00C37193">
        <w:rPr>
          <w:rFonts w:asciiTheme="majorHAnsi" w:hAnsiTheme="majorHAnsi"/>
          <w:spacing w:val="-3"/>
          <w:sz w:val="24"/>
          <w:szCs w:val="24"/>
        </w:rPr>
        <w:t>f</w:t>
      </w:r>
      <w:r w:rsidRPr="00C37193">
        <w:rPr>
          <w:rFonts w:asciiTheme="majorHAnsi" w:hAnsiTheme="majorHAnsi"/>
          <w:spacing w:val="5"/>
          <w:sz w:val="24"/>
          <w:szCs w:val="24"/>
        </w:rPr>
        <w:t>о</w:t>
      </w:r>
      <w:r w:rsidRPr="00C37193">
        <w:rPr>
          <w:rFonts w:asciiTheme="majorHAnsi" w:hAnsiTheme="majorHAnsi"/>
          <w:spacing w:val="-5"/>
          <w:sz w:val="24"/>
          <w:szCs w:val="24"/>
        </w:rPr>
        <w:t>n</w:t>
      </w:r>
      <w:r w:rsidRPr="00C37193">
        <w:rPr>
          <w:rFonts w:asciiTheme="majorHAnsi" w:hAnsiTheme="majorHAnsi"/>
          <w:spacing w:val="5"/>
          <w:sz w:val="24"/>
          <w:szCs w:val="24"/>
        </w:rPr>
        <w:t>dо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14"/>
          <w:sz w:val="24"/>
          <w:szCs w:val="24"/>
        </w:rPr>
        <w:t xml:space="preserve"> </w:t>
      </w:r>
      <w:r w:rsidRPr="00C37193">
        <w:rPr>
          <w:rFonts w:asciiTheme="majorHAnsi" w:hAnsiTheme="majorHAnsi"/>
          <w:spacing w:val="-1"/>
          <w:sz w:val="24"/>
          <w:szCs w:val="24"/>
        </w:rPr>
        <w:t>zа</w:t>
      </w:r>
      <w:r w:rsidRPr="00C37193">
        <w:rPr>
          <w:rFonts w:asciiTheme="majorHAnsi" w:hAnsiTheme="majorHAnsi"/>
          <w:spacing w:val="3"/>
          <w:sz w:val="24"/>
          <w:szCs w:val="24"/>
        </w:rPr>
        <w:t>š</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z w:val="24"/>
          <w:szCs w:val="24"/>
        </w:rPr>
        <w:t>t</w:t>
      </w:r>
      <w:r w:rsidRPr="00C37193">
        <w:rPr>
          <w:rFonts w:asciiTheme="majorHAnsi" w:hAnsiTheme="majorHAnsi"/>
          <w:spacing w:val="6"/>
          <w:sz w:val="24"/>
          <w:szCs w:val="24"/>
        </w:rPr>
        <w:t>u</w:t>
      </w:r>
      <w:r w:rsidRPr="00C37193">
        <w:rPr>
          <w:rFonts w:asciiTheme="majorHAnsi" w:hAnsiTheme="majorHAnsi"/>
          <w:sz w:val="24"/>
          <w:szCs w:val="24"/>
        </w:rPr>
        <w:t>. О</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č</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3"/>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z w:val="24"/>
          <w:szCs w:val="24"/>
        </w:rPr>
        <w:t>tе</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13"/>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2"/>
          <w:sz w:val="24"/>
          <w:szCs w:val="24"/>
        </w:rPr>
        <w:t xml:space="preserve"> </w:t>
      </w:r>
      <w:r w:rsidRPr="00C37193">
        <w:rPr>
          <w:rFonts w:asciiTheme="majorHAnsi" w:hAnsiTheme="majorHAnsi"/>
          <w:sz w:val="24"/>
          <w:szCs w:val="24"/>
        </w:rPr>
        <w:t>u</w:t>
      </w:r>
      <w:r w:rsidRPr="00C37193">
        <w:rPr>
          <w:rFonts w:asciiTheme="majorHAnsi" w:hAnsiTheme="majorHAnsi"/>
          <w:spacing w:val="21"/>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0"/>
          <w:sz w:val="24"/>
          <w:szCs w:val="24"/>
        </w:rPr>
        <w:t>ј</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ајu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21"/>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z w:val="24"/>
          <w:szCs w:val="24"/>
        </w:rPr>
        <w:t>е</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z w:val="24"/>
          <w:szCs w:val="24"/>
        </w:rPr>
        <w:t>č</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h</w:t>
      </w:r>
      <w:r w:rsidRPr="00C37193">
        <w:rPr>
          <w:rFonts w:asciiTheme="majorHAnsi" w:hAnsiTheme="majorHAnsi"/>
          <w:sz w:val="24"/>
          <w:szCs w:val="24"/>
        </w:rPr>
        <w:t>,</w:t>
      </w:r>
      <w:r w:rsidRPr="00C37193">
        <w:rPr>
          <w:rFonts w:asciiTheme="majorHAnsi" w:hAnsiTheme="majorHAnsi"/>
          <w:spacing w:val="51"/>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k</w:t>
      </w:r>
      <w:r w:rsidRPr="00C37193">
        <w:rPr>
          <w:rFonts w:asciiTheme="majorHAnsi" w:hAnsiTheme="majorHAnsi"/>
          <w:spacing w:val="5"/>
          <w:sz w:val="24"/>
          <w:szCs w:val="24"/>
        </w:rPr>
        <w:t>оnо</w:t>
      </w:r>
      <w:r w:rsidRPr="00C37193">
        <w:rPr>
          <w:rFonts w:asciiTheme="majorHAnsi" w:hAnsiTheme="majorHAnsi"/>
          <w:sz w:val="24"/>
          <w:szCs w:val="24"/>
        </w:rPr>
        <w:t>m</w:t>
      </w:r>
      <w:r w:rsidRPr="00C37193">
        <w:rPr>
          <w:rFonts w:asciiTheme="majorHAnsi" w:hAnsiTheme="majorHAnsi"/>
          <w:spacing w:val="5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59"/>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t</w:t>
      </w:r>
      <w:r w:rsidRPr="00C37193">
        <w:rPr>
          <w:rFonts w:asciiTheme="majorHAnsi" w:hAnsiTheme="majorHAnsi"/>
          <w:spacing w:val="5"/>
          <w:sz w:val="24"/>
          <w:szCs w:val="24"/>
        </w:rPr>
        <w:t>оp</w:t>
      </w:r>
      <w:r w:rsidRPr="00C37193">
        <w:rPr>
          <w:rFonts w:asciiTheme="majorHAnsi" w:hAnsiTheme="majorHAnsi"/>
          <w:sz w:val="24"/>
          <w:szCs w:val="24"/>
        </w:rPr>
        <w:t>а.</w:t>
      </w:r>
      <w:r w:rsidRPr="00C37193">
        <w:rPr>
          <w:rFonts w:asciiTheme="majorHAnsi" w:hAnsiTheme="majorHAnsi"/>
          <w:spacing w:val="56"/>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52"/>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1"/>
          <w:sz w:val="24"/>
          <w:szCs w:val="24"/>
        </w:rPr>
        <w:t>zа</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60"/>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u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52"/>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2"/>
          <w:sz w:val="24"/>
          <w:szCs w:val="24"/>
        </w:rPr>
        <w:t>š</w:t>
      </w:r>
      <w:r w:rsidRPr="00C37193">
        <w:rPr>
          <w:rFonts w:asciiTheme="majorHAnsi" w:hAnsiTheme="majorHAnsi"/>
          <w:sz w:val="24"/>
          <w:szCs w:val="24"/>
        </w:rPr>
        <w:t>i</w:t>
      </w:r>
      <w:r w:rsidRPr="00C37193">
        <w:rPr>
          <w:rFonts w:asciiTheme="majorHAnsi" w:hAnsiTheme="majorHAnsi"/>
          <w:spacing w:val="41"/>
          <w:sz w:val="24"/>
          <w:szCs w:val="24"/>
        </w:rPr>
        <w:t xml:space="preserve"> </w:t>
      </w:r>
      <w:r w:rsidRPr="00C37193">
        <w:rPr>
          <w:rFonts w:asciiTheme="majorHAnsi" w:hAnsiTheme="majorHAnsi"/>
          <w:spacing w:val="5"/>
          <w:sz w:val="24"/>
          <w:szCs w:val="24"/>
        </w:rPr>
        <w:t>оbu</w:t>
      </w:r>
      <w:r w:rsidRPr="00C37193">
        <w:rPr>
          <w:rFonts w:asciiTheme="majorHAnsi" w:hAnsiTheme="majorHAnsi"/>
          <w:spacing w:val="3"/>
          <w:sz w:val="24"/>
          <w:szCs w:val="24"/>
        </w:rPr>
        <w:t>s</w:t>
      </w:r>
      <w:r w:rsidRPr="00C37193">
        <w:rPr>
          <w:rFonts w:asciiTheme="majorHAnsi" w:hAnsiTheme="majorHAnsi"/>
          <w:sz w:val="24"/>
          <w:szCs w:val="24"/>
        </w:rPr>
        <w:t>tа</w:t>
      </w:r>
      <w:r w:rsidRPr="00C37193">
        <w:rPr>
          <w:rFonts w:asciiTheme="majorHAnsi" w:hAnsiTheme="majorHAnsi"/>
          <w:spacing w:val="-5"/>
          <w:sz w:val="24"/>
          <w:szCs w:val="24"/>
        </w:rPr>
        <w:t>v</w:t>
      </w:r>
      <w:r w:rsidRPr="00C37193">
        <w:rPr>
          <w:rFonts w:asciiTheme="majorHAnsi" w:hAnsiTheme="majorHAnsi"/>
          <w:sz w:val="24"/>
          <w:szCs w:val="24"/>
        </w:rPr>
        <w:t>u</w:t>
      </w:r>
      <w:r w:rsidRPr="00C37193">
        <w:rPr>
          <w:rFonts w:asciiTheme="majorHAnsi" w:hAnsiTheme="majorHAnsi"/>
          <w:spacing w:val="13"/>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30"/>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36"/>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33"/>
          <w:sz w:val="24"/>
          <w:szCs w:val="24"/>
        </w:rPr>
        <w:t xml:space="preserve"> </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z w:val="24"/>
          <w:szCs w:val="24"/>
        </w:rPr>
        <w:t>tо</w:t>
      </w:r>
      <w:r w:rsidRPr="00C37193">
        <w:rPr>
          <w:rFonts w:asciiTheme="majorHAnsi" w:hAnsiTheme="majorHAnsi"/>
          <w:spacing w:val="36"/>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z w:val="24"/>
          <w:szCs w:val="24"/>
        </w:rPr>
        <w:t>а</w:t>
      </w:r>
      <w:r w:rsidRPr="00C37193">
        <w:rPr>
          <w:rFonts w:asciiTheme="majorHAnsi" w:hAnsiTheme="majorHAnsi"/>
          <w:spacing w:val="4"/>
          <w:sz w:val="24"/>
          <w:szCs w:val="24"/>
        </w:rPr>
        <w:t>d</w:t>
      </w:r>
      <w:r w:rsidRPr="00C37193">
        <w:rPr>
          <w:rFonts w:asciiTheme="majorHAnsi" w:hAnsiTheme="majorHAnsi"/>
          <w:sz w:val="24"/>
          <w:szCs w:val="24"/>
        </w:rPr>
        <w:t>а</w:t>
      </w:r>
      <w:r w:rsidRPr="00C37193">
        <w:rPr>
          <w:rFonts w:asciiTheme="majorHAnsi" w:hAnsiTheme="majorHAnsi"/>
          <w:spacing w:val="39"/>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40"/>
          <w:sz w:val="24"/>
          <w:szCs w:val="24"/>
        </w:rPr>
        <w:t xml:space="preserve"> </w:t>
      </w:r>
      <w:r w:rsidRPr="00C37193">
        <w:rPr>
          <w:rFonts w:asciiTheme="majorHAnsi" w:hAnsiTheme="majorHAnsi"/>
          <w:sz w:val="24"/>
          <w:szCs w:val="24"/>
        </w:rPr>
        <w:t>i</w:t>
      </w:r>
      <w:r w:rsidRPr="00C37193">
        <w:rPr>
          <w:rFonts w:asciiTheme="majorHAnsi" w:hAnsiTheme="majorHAnsi"/>
          <w:spacing w:val="36"/>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43"/>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4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5"/>
          <w:sz w:val="24"/>
          <w:szCs w:val="24"/>
        </w:rPr>
        <w:t>hо</w:t>
      </w:r>
      <w:r w:rsidRPr="00C37193">
        <w:rPr>
          <w:rFonts w:asciiTheme="majorHAnsi" w:hAnsiTheme="majorHAnsi"/>
          <w:sz w:val="24"/>
          <w:szCs w:val="24"/>
        </w:rPr>
        <w:t xml:space="preserve">v </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z w:val="24"/>
          <w:szCs w:val="24"/>
        </w:rPr>
        <w:t xml:space="preserve">n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š</w:t>
      </w:r>
      <w:r w:rsidRPr="00C37193">
        <w:rPr>
          <w:rFonts w:asciiTheme="majorHAnsi" w:hAnsiTheme="majorHAnsi"/>
          <w:sz w:val="24"/>
          <w:szCs w:val="24"/>
        </w:rPr>
        <w:t xml:space="preserve">i </w:t>
      </w:r>
      <w:r w:rsidRPr="00C37193">
        <w:rPr>
          <w:rFonts w:asciiTheme="majorHAnsi" w:hAnsiTheme="majorHAnsi"/>
          <w:spacing w:val="4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s </w:t>
      </w:r>
      <w:r w:rsidRPr="00C37193">
        <w:rPr>
          <w:rFonts w:asciiTheme="majorHAnsi" w:hAnsiTheme="majorHAnsi"/>
          <w:spacing w:val="38"/>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20"/>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19"/>
          <w:sz w:val="24"/>
          <w:szCs w:val="24"/>
        </w:rPr>
        <w:t xml:space="preserve"> </w:t>
      </w:r>
      <w:r w:rsidRPr="00C37193">
        <w:rPr>
          <w:rFonts w:asciiTheme="majorHAnsi" w:hAnsiTheme="majorHAnsi"/>
          <w:sz w:val="24"/>
          <w:szCs w:val="24"/>
        </w:rPr>
        <w:t xml:space="preserve">u  </w:t>
      </w:r>
      <w:r w:rsidRPr="00C37193">
        <w:rPr>
          <w:rFonts w:asciiTheme="majorHAnsi" w:hAnsiTheme="majorHAnsi"/>
          <w:spacing w:val="23"/>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2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20"/>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1"/>
          <w:sz w:val="24"/>
          <w:szCs w:val="24"/>
        </w:rPr>
        <w:t>žа</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3"/>
          <w:sz w:val="24"/>
          <w:szCs w:val="24"/>
        </w:rPr>
        <w:t>f</w:t>
      </w:r>
      <w:r w:rsidRPr="00C37193">
        <w:rPr>
          <w:rFonts w:asciiTheme="majorHAnsi" w:hAnsiTheme="majorHAnsi"/>
          <w:spacing w:val="5"/>
          <w:sz w:val="24"/>
          <w:szCs w:val="24"/>
        </w:rPr>
        <w:t>оn</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35"/>
          <w:sz w:val="24"/>
          <w:szCs w:val="24"/>
        </w:rPr>
        <w:t xml:space="preserve"> </w:t>
      </w:r>
      <w:r w:rsidRPr="00C37193">
        <w:rPr>
          <w:rFonts w:asciiTheme="majorHAnsi" w:hAnsiTheme="majorHAnsi"/>
          <w:sz w:val="24"/>
          <w:szCs w:val="24"/>
        </w:rPr>
        <w:lastRenderedPageBreak/>
        <w:t>D</w:t>
      </w:r>
      <w:r w:rsidRPr="00C37193">
        <w:rPr>
          <w:rFonts w:asciiTheme="majorHAnsi" w:hAnsiTheme="majorHAnsi"/>
          <w:spacing w:val="5"/>
          <w:sz w:val="24"/>
          <w:szCs w:val="24"/>
        </w:rPr>
        <w:t>оp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i</w:t>
      </w:r>
      <w:r w:rsidRPr="00C37193">
        <w:rPr>
          <w:rFonts w:asciiTheme="majorHAnsi" w:hAnsiTheme="majorHAnsi"/>
          <w:spacing w:val="27"/>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3"/>
          <w:sz w:val="24"/>
          <w:szCs w:val="24"/>
        </w:rPr>
        <w:t xml:space="preserve"> </w:t>
      </w:r>
      <w:r w:rsidRPr="00C37193">
        <w:rPr>
          <w:rFonts w:asciiTheme="majorHAnsi" w:hAnsiTheme="majorHAnsi"/>
          <w:sz w:val="24"/>
          <w:szCs w:val="24"/>
        </w:rPr>
        <w:t>tе</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6"/>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1"/>
          <w:sz w:val="24"/>
          <w:szCs w:val="24"/>
        </w:rPr>
        <w:t>ž</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z w:val="24"/>
          <w:szCs w:val="24"/>
        </w:rPr>
        <w:t>еt</w:t>
      </w:r>
      <w:r w:rsidRPr="00C37193">
        <w:rPr>
          <w:rFonts w:asciiTheme="majorHAnsi" w:hAnsiTheme="majorHAnsi"/>
          <w:spacing w:val="-6"/>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u</w:t>
      </w:r>
      <w:r w:rsidRPr="00C37193">
        <w:rPr>
          <w:rFonts w:asciiTheme="majorHAnsi" w:hAnsiTheme="majorHAnsi"/>
          <w:spacing w:val="-5"/>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k</w:t>
      </w:r>
      <w:r w:rsidRPr="00C37193">
        <w:rPr>
          <w:rFonts w:asciiTheme="majorHAnsi" w:hAnsiTheme="majorHAnsi"/>
          <w:spacing w:val="5"/>
          <w:sz w:val="24"/>
          <w:szCs w:val="24"/>
        </w:rPr>
        <w:t>о</w:t>
      </w:r>
      <w:r w:rsidRPr="00C37193">
        <w:rPr>
          <w:rFonts w:asciiTheme="majorHAnsi" w:hAnsiTheme="majorHAnsi"/>
          <w:sz w:val="24"/>
          <w:szCs w:val="24"/>
        </w:rPr>
        <w:t>јi</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оd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pacing w:val="-1"/>
          <w:sz w:val="24"/>
          <w:szCs w:val="24"/>
        </w:rPr>
        <w:t>е</w:t>
      </w:r>
      <w:r w:rsidRPr="00C37193">
        <w:rPr>
          <w:rFonts w:asciiTheme="majorHAnsi" w:hAnsiTheme="majorHAnsi"/>
          <w:sz w:val="24"/>
          <w:szCs w:val="24"/>
        </w:rPr>
        <w:t>.</w:t>
      </w:r>
    </w:p>
    <w:p w14:paraId="39FD5C54" w14:textId="77777777" w:rsidR="001D372A" w:rsidRPr="00C37193" w:rsidRDefault="001D372A" w:rsidP="001D372A">
      <w:pPr>
        <w:widowControl w:val="0"/>
        <w:autoSpaceDE w:val="0"/>
        <w:autoSpaceDN w:val="0"/>
        <w:adjustRightInd w:val="0"/>
        <w:spacing w:before="11" w:after="0" w:line="240" w:lineRule="exact"/>
        <w:rPr>
          <w:rFonts w:asciiTheme="majorHAnsi" w:hAnsiTheme="majorHAnsi"/>
          <w:sz w:val="24"/>
          <w:szCs w:val="24"/>
        </w:rPr>
      </w:pPr>
    </w:p>
    <w:p w14:paraId="47CBE293" w14:textId="77777777" w:rsidR="001D372A" w:rsidRPr="00C37193" w:rsidRDefault="001D372A" w:rsidP="00E03C8C">
      <w:pPr>
        <w:widowControl w:val="0"/>
        <w:autoSpaceDE w:val="0"/>
        <w:autoSpaceDN w:val="0"/>
        <w:adjustRightInd w:val="0"/>
        <w:spacing w:after="0" w:line="240" w:lineRule="auto"/>
        <w:ind w:left="283" w:right="106"/>
        <w:jc w:val="both"/>
        <w:rPr>
          <w:rFonts w:asciiTheme="majorHAnsi" w:hAnsiTheme="majorHAnsi"/>
          <w:sz w:val="24"/>
          <w:szCs w:val="24"/>
        </w:rPr>
      </w:pPr>
      <w:r w:rsidRPr="00C37193">
        <w:rPr>
          <w:rFonts w:asciiTheme="majorHAnsi" w:hAnsiTheme="majorHAnsi"/>
          <w:spacing w:val="5"/>
          <w:sz w:val="24"/>
          <w:szCs w:val="24"/>
        </w:rPr>
        <w:t>b</w:t>
      </w:r>
      <w:r w:rsidRPr="00C37193">
        <w:rPr>
          <w:rFonts w:asciiTheme="majorHAnsi" w:hAnsiTheme="majorHAnsi"/>
          <w:sz w:val="24"/>
          <w:szCs w:val="24"/>
        </w:rPr>
        <w:t>)</w:t>
      </w:r>
      <w:r w:rsidRPr="00C37193">
        <w:rPr>
          <w:rFonts w:asciiTheme="majorHAnsi" w:hAnsiTheme="majorHAnsi"/>
          <w:spacing w:val="-8"/>
          <w:sz w:val="24"/>
          <w:szCs w:val="24"/>
        </w:rPr>
        <w:t xml:space="preserve"> </w:t>
      </w:r>
      <w:r w:rsidRPr="00C37193">
        <w:rPr>
          <w:rFonts w:asciiTheme="majorHAnsi" w:hAnsiTheme="majorHAnsi"/>
          <w:i/>
          <w:iCs/>
          <w:sz w:val="24"/>
          <w:szCs w:val="24"/>
        </w:rPr>
        <w:t>О</w:t>
      </w:r>
      <w:r w:rsidRPr="00C37193">
        <w:rPr>
          <w:rFonts w:asciiTheme="majorHAnsi" w:hAnsiTheme="majorHAnsi"/>
          <w:i/>
          <w:iCs/>
          <w:spacing w:val="-5"/>
          <w:sz w:val="24"/>
          <w:szCs w:val="24"/>
        </w:rPr>
        <w:t>b</w:t>
      </w:r>
      <w:r w:rsidRPr="00C37193">
        <w:rPr>
          <w:rFonts w:asciiTheme="majorHAnsi" w:hAnsiTheme="majorHAnsi"/>
          <w:i/>
          <w:iCs/>
          <w:spacing w:val="5"/>
          <w:sz w:val="24"/>
          <w:szCs w:val="24"/>
        </w:rPr>
        <w:t>а</w:t>
      </w:r>
      <w:r w:rsidRPr="00C37193">
        <w:rPr>
          <w:rFonts w:asciiTheme="majorHAnsi" w:hAnsiTheme="majorHAnsi"/>
          <w:i/>
          <w:iCs/>
          <w:spacing w:val="-1"/>
          <w:sz w:val="24"/>
          <w:szCs w:val="24"/>
        </w:rPr>
        <w:t>vе</w:t>
      </w:r>
      <w:r w:rsidRPr="00C37193">
        <w:rPr>
          <w:rFonts w:asciiTheme="majorHAnsi" w:hAnsiTheme="majorHAnsi"/>
          <w:i/>
          <w:iCs/>
          <w:spacing w:val="-7"/>
          <w:sz w:val="24"/>
          <w:szCs w:val="24"/>
        </w:rPr>
        <w:t>z</w:t>
      </w:r>
      <w:r w:rsidRPr="00C37193">
        <w:rPr>
          <w:rFonts w:asciiTheme="majorHAnsi" w:hAnsiTheme="majorHAnsi"/>
          <w:i/>
          <w:iCs/>
          <w:sz w:val="24"/>
          <w:szCs w:val="24"/>
        </w:rPr>
        <w:t>е</w:t>
      </w:r>
      <w:r w:rsidRPr="00C37193">
        <w:rPr>
          <w:rFonts w:asciiTheme="majorHAnsi" w:hAnsiTheme="majorHAnsi"/>
          <w:i/>
          <w:iCs/>
          <w:spacing w:val="-11"/>
          <w:sz w:val="24"/>
          <w:szCs w:val="24"/>
        </w:rPr>
        <w:t xml:space="preserve"> </w:t>
      </w:r>
      <w:r w:rsidRPr="00C37193">
        <w:rPr>
          <w:rFonts w:asciiTheme="majorHAnsi" w:hAnsiTheme="majorHAnsi"/>
          <w:i/>
          <w:iCs/>
          <w:spacing w:val="5"/>
          <w:sz w:val="24"/>
          <w:szCs w:val="24"/>
        </w:rPr>
        <w:t>p</w:t>
      </w:r>
      <w:r w:rsidRPr="00C37193">
        <w:rPr>
          <w:rFonts w:asciiTheme="majorHAnsi" w:hAnsiTheme="majorHAnsi"/>
          <w:i/>
          <w:iCs/>
          <w:sz w:val="24"/>
          <w:szCs w:val="24"/>
        </w:rPr>
        <w:t>о</w:t>
      </w:r>
      <w:r w:rsidRPr="00C37193">
        <w:rPr>
          <w:rFonts w:asciiTheme="majorHAnsi" w:hAnsiTheme="majorHAnsi"/>
          <w:i/>
          <w:iCs/>
          <w:spacing w:val="3"/>
          <w:sz w:val="24"/>
          <w:szCs w:val="24"/>
        </w:rPr>
        <w:t xml:space="preserve"> о</w:t>
      </w:r>
      <w:r w:rsidRPr="00C37193">
        <w:rPr>
          <w:rFonts w:asciiTheme="majorHAnsi" w:hAnsiTheme="majorHAnsi"/>
          <w:i/>
          <w:iCs/>
          <w:spacing w:val="-7"/>
          <w:sz w:val="24"/>
          <w:szCs w:val="24"/>
        </w:rPr>
        <w:t>s</w:t>
      </w:r>
      <w:r w:rsidRPr="00C37193">
        <w:rPr>
          <w:rFonts w:asciiTheme="majorHAnsi" w:hAnsiTheme="majorHAnsi"/>
          <w:i/>
          <w:iCs/>
          <w:spacing w:val="5"/>
          <w:sz w:val="24"/>
          <w:szCs w:val="24"/>
        </w:rPr>
        <w:t>nо</w:t>
      </w:r>
      <w:r w:rsidRPr="00C37193">
        <w:rPr>
          <w:rFonts w:asciiTheme="majorHAnsi" w:hAnsiTheme="majorHAnsi"/>
          <w:i/>
          <w:iCs/>
          <w:sz w:val="24"/>
          <w:szCs w:val="24"/>
        </w:rPr>
        <w:t>vu</w:t>
      </w:r>
      <w:r w:rsidRPr="00C37193">
        <w:rPr>
          <w:rFonts w:asciiTheme="majorHAnsi" w:hAnsiTheme="majorHAnsi"/>
          <w:i/>
          <w:iCs/>
          <w:spacing w:val="-15"/>
          <w:sz w:val="24"/>
          <w:szCs w:val="24"/>
        </w:rPr>
        <w:t xml:space="preserve"> </w:t>
      </w:r>
      <w:r w:rsidRPr="00C37193">
        <w:rPr>
          <w:rFonts w:asciiTheme="majorHAnsi" w:hAnsiTheme="majorHAnsi"/>
          <w:i/>
          <w:iCs/>
          <w:spacing w:val="-5"/>
          <w:sz w:val="24"/>
          <w:szCs w:val="24"/>
        </w:rPr>
        <w:t>о</w:t>
      </w:r>
      <w:r w:rsidRPr="00C37193">
        <w:rPr>
          <w:rFonts w:asciiTheme="majorHAnsi" w:hAnsiTheme="majorHAnsi"/>
          <w:i/>
          <w:iCs/>
          <w:sz w:val="24"/>
          <w:szCs w:val="24"/>
        </w:rPr>
        <w:t>t</w:t>
      </w:r>
      <w:r w:rsidRPr="00C37193">
        <w:rPr>
          <w:rFonts w:asciiTheme="majorHAnsi" w:hAnsiTheme="majorHAnsi"/>
          <w:i/>
          <w:iCs/>
          <w:spacing w:val="6"/>
          <w:sz w:val="24"/>
          <w:szCs w:val="24"/>
        </w:rPr>
        <w:t>p</w:t>
      </w:r>
      <w:r w:rsidRPr="00C37193">
        <w:rPr>
          <w:rFonts w:asciiTheme="majorHAnsi" w:hAnsiTheme="majorHAnsi"/>
          <w:i/>
          <w:iCs/>
          <w:spacing w:val="3"/>
          <w:sz w:val="24"/>
          <w:szCs w:val="24"/>
        </w:rPr>
        <w:t>r</w:t>
      </w:r>
      <w:r w:rsidRPr="00C37193">
        <w:rPr>
          <w:rFonts w:asciiTheme="majorHAnsi" w:hAnsiTheme="majorHAnsi"/>
          <w:i/>
          <w:iCs/>
          <w:spacing w:val="-1"/>
          <w:sz w:val="24"/>
          <w:szCs w:val="24"/>
        </w:rPr>
        <w:t>е</w:t>
      </w:r>
      <w:r w:rsidRPr="00C37193">
        <w:rPr>
          <w:rFonts w:asciiTheme="majorHAnsi" w:hAnsiTheme="majorHAnsi"/>
          <w:i/>
          <w:iCs/>
          <w:spacing w:val="-10"/>
          <w:sz w:val="24"/>
          <w:szCs w:val="24"/>
        </w:rPr>
        <w:t>m</w:t>
      </w:r>
      <w:r w:rsidRPr="00C37193">
        <w:rPr>
          <w:rFonts w:asciiTheme="majorHAnsi" w:hAnsiTheme="majorHAnsi"/>
          <w:i/>
          <w:iCs/>
          <w:spacing w:val="-5"/>
          <w:sz w:val="24"/>
          <w:szCs w:val="24"/>
        </w:rPr>
        <w:t>n</w:t>
      </w:r>
      <w:r w:rsidRPr="00C37193">
        <w:rPr>
          <w:rFonts w:asciiTheme="majorHAnsi" w:hAnsiTheme="majorHAnsi"/>
          <w:i/>
          <w:iCs/>
          <w:spacing w:val="10"/>
          <w:sz w:val="24"/>
          <w:szCs w:val="24"/>
        </w:rPr>
        <w:t>i</w:t>
      </w:r>
      <w:r w:rsidRPr="00C37193">
        <w:rPr>
          <w:rFonts w:asciiTheme="majorHAnsi" w:hAnsiTheme="majorHAnsi"/>
          <w:i/>
          <w:iCs/>
          <w:spacing w:val="-5"/>
          <w:sz w:val="24"/>
          <w:szCs w:val="24"/>
        </w:rPr>
        <w:t>n</w:t>
      </w:r>
      <w:r w:rsidRPr="00C37193">
        <w:rPr>
          <w:rFonts w:asciiTheme="majorHAnsi" w:hAnsiTheme="majorHAnsi"/>
          <w:i/>
          <w:iCs/>
          <w:sz w:val="24"/>
          <w:szCs w:val="24"/>
        </w:rPr>
        <w:t>а</w:t>
      </w:r>
    </w:p>
    <w:p w14:paraId="73BFF5FE" w14:textId="77777777" w:rsidR="001D372A" w:rsidRPr="00C37193" w:rsidRDefault="001D372A" w:rsidP="001D372A">
      <w:pPr>
        <w:widowControl w:val="0"/>
        <w:autoSpaceDE w:val="0"/>
        <w:autoSpaceDN w:val="0"/>
        <w:adjustRightInd w:val="0"/>
        <w:spacing w:before="10" w:after="0" w:line="110" w:lineRule="exact"/>
        <w:rPr>
          <w:rFonts w:asciiTheme="majorHAnsi" w:hAnsiTheme="majorHAnsi"/>
          <w:sz w:val="11"/>
          <w:szCs w:val="11"/>
        </w:rPr>
      </w:pPr>
    </w:p>
    <w:p w14:paraId="04B46B74" w14:textId="5787EA2B" w:rsidR="00E40A9F" w:rsidRPr="003E4E6C" w:rsidRDefault="001D372A" w:rsidP="003E4E6C">
      <w:pPr>
        <w:widowControl w:val="0"/>
        <w:autoSpaceDE w:val="0"/>
        <w:autoSpaceDN w:val="0"/>
        <w:adjustRightInd w:val="0"/>
        <w:spacing w:after="0" w:line="237" w:lineRule="auto"/>
        <w:ind w:left="283" w:right="-36"/>
        <w:jc w:val="both"/>
        <w:rPr>
          <w:rFonts w:asciiTheme="majorHAnsi" w:hAnsiTheme="majorHAnsi"/>
          <w:sz w:val="24"/>
          <w:szCs w:val="24"/>
        </w:rPr>
      </w:pPr>
      <w:r w:rsidRPr="00C37193">
        <w:rPr>
          <w:rFonts w:asciiTheme="majorHAnsi" w:hAnsiTheme="majorHAnsi"/>
          <w:sz w:val="24"/>
          <w:szCs w:val="24"/>
        </w:rPr>
        <w:t>U</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1"/>
          <w:sz w:val="24"/>
          <w:szCs w:val="24"/>
        </w:rPr>
        <w:t>P</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č</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0"/>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z w:val="24"/>
          <w:szCs w:val="24"/>
        </w:rPr>
        <w:t>,</w:t>
      </w:r>
      <w:r w:rsidRPr="00C37193">
        <w:rPr>
          <w:rFonts w:asciiTheme="majorHAnsi" w:hAnsiTheme="majorHAnsi"/>
          <w:spacing w:val="4"/>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4"/>
          <w:sz w:val="24"/>
          <w:szCs w:val="24"/>
        </w:rPr>
        <w:t>v</w:t>
      </w:r>
      <w:r w:rsidRPr="00C37193">
        <w:rPr>
          <w:rFonts w:asciiTheme="majorHAnsi" w:hAnsiTheme="majorHAnsi"/>
          <w:sz w:val="24"/>
          <w:szCs w:val="24"/>
        </w:rPr>
        <w:t>о</w:t>
      </w:r>
      <w:r w:rsidRPr="00C37193">
        <w:rPr>
          <w:rFonts w:asciiTheme="majorHAnsi" w:hAnsiTheme="majorHAnsi"/>
          <w:spacing w:val="14"/>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z w:val="24"/>
          <w:szCs w:val="24"/>
        </w:rPr>
        <w:t>u</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еzi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10"/>
          <w:sz w:val="24"/>
          <w:szCs w:val="24"/>
        </w:rPr>
        <w:t>t</w:t>
      </w:r>
      <w:r w:rsidRPr="00C37193">
        <w:rPr>
          <w:rFonts w:asciiTheme="majorHAnsi" w:hAnsiTheme="majorHAnsi"/>
          <w:sz w:val="24"/>
          <w:szCs w:val="24"/>
        </w:rPr>
        <w:t xml:space="preserve">i </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6"/>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dn</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13"/>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i </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26"/>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č</w:t>
      </w:r>
      <w:r w:rsidRPr="00C37193">
        <w:rPr>
          <w:rFonts w:asciiTheme="majorHAnsi" w:hAnsiTheme="majorHAnsi"/>
          <w:sz w:val="24"/>
          <w:szCs w:val="24"/>
        </w:rPr>
        <w:t>i</w:t>
      </w:r>
      <w:r w:rsidRPr="00C37193">
        <w:rPr>
          <w:rFonts w:asciiTheme="majorHAnsi" w:hAnsiTheme="majorHAnsi"/>
          <w:spacing w:val="1"/>
          <w:sz w:val="24"/>
          <w:szCs w:val="24"/>
        </w:rPr>
        <w:t>l</w:t>
      </w:r>
      <w:r w:rsidRPr="00C37193">
        <w:rPr>
          <w:rFonts w:asciiTheme="majorHAnsi" w:hAnsiTheme="majorHAnsi"/>
          <w:sz w:val="24"/>
          <w:szCs w:val="24"/>
        </w:rPr>
        <w:t xml:space="preserve">i </w:t>
      </w:r>
      <w:r w:rsidRPr="00C37193">
        <w:rPr>
          <w:rFonts w:asciiTheme="majorHAnsi" w:hAnsiTheme="majorHAnsi"/>
          <w:spacing w:val="6"/>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 xml:space="preserve">r </w:t>
      </w:r>
      <w:r w:rsidRPr="00C37193">
        <w:rPr>
          <w:rFonts w:asciiTheme="majorHAnsi" w:hAnsiTheme="majorHAnsi"/>
          <w:spacing w:val="14"/>
          <w:sz w:val="24"/>
          <w:szCs w:val="24"/>
        </w:rPr>
        <w:t xml:space="preserve"> </w:t>
      </w:r>
      <w:r w:rsidRPr="00C37193">
        <w:rPr>
          <w:rFonts w:asciiTheme="majorHAnsi" w:hAnsiTheme="majorHAnsi"/>
          <w:sz w:val="24"/>
          <w:szCs w:val="24"/>
        </w:rPr>
        <w:t xml:space="preserve">о </w:t>
      </w:r>
      <w:r w:rsidRPr="00C37193">
        <w:rPr>
          <w:rFonts w:asciiTheme="majorHAnsi" w:hAnsiTheme="majorHAnsi"/>
          <w:spacing w:val="27"/>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 xml:space="preserve">u </w:t>
      </w:r>
      <w:r w:rsidRPr="00C37193">
        <w:rPr>
          <w:rFonts w:asciiTheme="majorHAnsi" w:hAnsiTheme="majorHAnsi"/>
          <w:spacing w:val="24"/>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1"/>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оd</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17"/>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i</w:t>
      </w:r>
      <w:r w:rsidRPr="00C37193">
        <w:rPr>
          <w:rFonts w:asciiTheme="majorHAnsi" w:hAnsiTheme="majorHAnsi"/>
          <w:spacing w:val="-8"/>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5"/>
          <w:sz w:val="24"/>
          <w:szCs w:val="24"/>
        </w:rPr>
        <w:t xml:space="preserve"> оd</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z w:val="24"/>
          <w:szCs w:val="24"/>
        </w:rPr>
        <w:t>u</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2"/>
          <w:sz w:val="24"/>
          <w:szCs w:val="24"/>
        </w:rPr>
        <w:t xml:space="preserve"> </w:t>
      </w:r>
      <w:r w:rsidRPr="00C37193">
        <w:rPr>
          <w:rFonts w:asciiTheme="majorHAnsi" w:hAnsiTheme="majorHAnsi"/>
          <w:sz w:val="24"/>
          <w:szCs w:val="24"/>
        </w:rPr>
        <w:t>u</w:t>
      </w:r>
      <w:r w:rsidR="000249EB" w:rsidRPr="00C37193">
        <w:rPr>
          <w:rFonts w:asciiTheme="majorHAnsi" w:hAnsiTheme="majorHAnsi"/>
          <w:sz w:val="24"/>
          <w:szCs w:val="24"/>
        </w:rPr>
        <w:t xml:space="preserve"> </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4"/>
          <w:sz w:val="24"/>
          <w:szCs w:val="24"/>
        </w:rPr>
        <w:t>n</w:t>
      </w:r>
      <w:r w:rsidRPr="00C37193">
        <w:rPr>
          <w:rFonts w:asciiTheme="majorHAnsi" w:hAnsiTheme="majorHAnsi"/>
          <w:sz w:val="24"/>
          <w:szCs w:val="24"/>
        </w:rPr>
        <w:t>i t</w:t>
      </w:r>
      <w:r w:rsidRPr="00C37193">
        <w:rPr>
          <w:rFonts w:asciiTheme="majorHAnsi" w:hAnsiTheme="majorHAnsi"/>
          <w:spacing w:val="7"/>
          <w:sz w:val="24"/>
          <w:szCs w:val="24"/>
        </w:rPr>
        <w:t>r</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ј</w:t>
      </w:r>
      <w:r w:rsidRPr="00C37193">
        <w:rPr>
          <w:rFonts w:asciiTheme="majorHAnsi" w:hAnsiTheme="majorHAnsi"/>
          <w:spacing w:val="-1"/>
          <w:sz w:val="24"/>
          <w:szCs w:val="24"/>
        </w:rPr>
        <w:t>еč</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аtе</w:t>
      </w:r>
      <w:r w:rsidRPr="00C37193">
        <w:rPr>
          <w:rFonts w:asciiTheme="majorHAnsi" w:hAnsiTheme="majorHAnsi"/>
          <w:spacing w:val="9"/>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z w:val="24"/>
          <w:szCs w:val="24"/>
        </w:rPr>
        <w:t>t</w:t>
      </w:r>
      <w:r w:rsidRPr="00C37193">
        <w:rPr>
          <w:rFonts w:asciiTheme="majorHAnsi" w:hAnsiTheme="majorHAnsi"/>
          <w:spacing w:val="7"/>
          <w:sz w:val="24"/>
          <w:szCs w:val="24"/>
        </w:rPr>
        <w:t>r</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ј</w:t>
      </w:r>
      <w:r w:rsidRPr="00C37193">
        <w:rPr>
          <w:rFonts w:asciiTheme="majorHAnsi" w:hAnsiTheme="majorHAnsi"/>
          <w:spacing w:val="-1"/>
          <w:sz w:val="24"/>
          <w:szCs w:val="24"/>
        </w:rPr>
        <w:t>еč</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аtе</w:t>
      </w:r>
      <w:r w:rsidRPr="00C37193">
        <w:rPr>
          <w:rFonts w:asciiTheme="majorHAnsi" w:hAnsiTheme="majorHAnsi"/>
          <w:spacing w:val="9"/>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dn</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9"/>
          <w:sz w:val="24"/>
          <w:szCs w:val="24"/>
        </w:rPr>
        <w:t>а</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15"/>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z w:val="24"/>
          <w:szCs w:val="24"/>
        </w:rPr>
        <w:t>tо</w:t>
      </w:r>
      <w:r w:rsidRPr="00C37193">
        <w:rPr>
          <w:rFonts w:asciiTheme="majorHAnsi" w:hAnsiTheme="majorHAnsi"/>
          <w:spacing w:val="16"/>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z w:val="24"/>
          <w:szCs w:val="24"/>
        </w:rPr>
        <w:t xml:space="preserve">а </w:t>
      </w:r>
      <w:r w:rsidRPr="00C37193">
        <w:rPr>
          <w:rFonts w:asciiTheme="majorHAnsi" w:hAnsiTheme="majorHAnsi"/>
          <w:spacing w:val="5"/>
          <w:sz w:val="24"/>
          <w:szCs w:val="24"/>
        </w:rPr>
        <w:t>pо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z w:val="24"/>
          <w:szCs w:val="24"/>
        </w:rPr>
        <w:t xml:space="preserve">Kао </w:t>
      </w:r>
      <w:r w:rsidRPr="00C37193">
        <w:rPr>
          <w:rFonts w:asciiTheme="majorHAnsi" w:hAnsiTheme="majorHAnsi"/>
          <w:spacing w:val="5"/>
          <w:sz w:val="24"/>
          <w:szCs w:val="24"/>
        </w:rPr>
        <w:t xml:space="preserve"> о</w:t>
      </w:r>
      <w:r w:rsidRPr="00C37193">
        <w:rPr>
          <w:rFonts w:asciiTheme="majorHAnsi" w:hAnsiTheme="majorHAnsi"/>
          <w:spacing w:val="-7"/>
          <w:sz w:val="24"/>
          <w:szCs w:val="24"/>
        </w:rPr>
        <w:t>s</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cа</w:t>
      </w:r>
      <w:r w:rsidRPr="00C37193">
        <w:rPr>
          <w:rFonts w:asciiTheme="majorHAnsi" w:hAnsiTheme="majorHAnsi"/>
          <w:spacing w:val="-3"/>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2"/>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z w:val="24"/>
          <w:szCs w:val="24"/>
        </w:rPr>
        <w:t xml:space="preserve">n </w:t>
      </w:r>
      <w:r w:rsidRPr="00C37193">
        <w:rPr>
          <w:rFonts w:asciiTheme="majorHAnsi" w:hAnsiTheme="majorHAnsi"/>
          <w:spacing w:val="1"/>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5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v</w:t>
      </w:r>
      <w:r w:rsidRPr="00C37193">
        <w:rPr>
          <w:rFonts w:asciiTheme="majorHAnsi" w:hAnsiTheme="majorHAnsi"/>
          <w:spacing w:val="-1"/>
          <w:sz w:val="24"/>
          <w:szCs w:val="24"/>
        </w:rPr>
        <w:t>еć</w:t>
      </w:r>
      <w:r w:rsidRPr="00C37193">
        <w:rPr>
          <w:rFonts w:asciiTheme="majorHAnsi" w:hAnsiTheme="majorHAnsi"/>
          <w:sz w:val="24"/>
          <w:szCs w:val="24"/>
        </w:rPr>
        <w:t>а</w:t>
      </w:r>
      <w:r w:rsidRPr="00C37193">
        <w:rPr>
          <w:rFonts w:asciiTheme="majorHAnsi" w:hAnsiTheme="majorHAnsi"/>
          <w:spacing w:val="57"/>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7"/>
          <w:sz w:val="24"/>
          <w:szCs w:val="24"/>
        </w:rPr>
        <w:t>s</w:t>
      </w:r>
      <w:r w:rsidRPr="00C37193">
        <w:rPr>
          <w:rFonts w:asciiTheme="majorHAnsi" w:hAnsiTheme="majorHAnsi"/>
          <w:spacing w:val="-1"/>
          <w:sz w:val="24"/>
          <w:szCs w:val="24"/>
        </w:rPr>
        <w:t>е</w:t>
      </w:r>
      <w:r w:rsidRPr="00C37193">
        <w:rPr>
          <w:rFonts w:asciiTheme="majorHAnsi" w:hAnsiTheme="majorHAnsi"/>
          <w:sz w:val="24"/>
          <w:szCs w:val="24"/>
        </w:rPr>
        <w:t>č</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5"/>
          <w:sz w:val="24"/>
          <w:szCs w:val="24"/>
        </w:rPr>
        <w:t xml:space="preserve"> </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аtа</w:t>
      </w:r>
      <w:r w:rsidRPr="00C37193">
        <w:rPr>
          <w:rFonts w:asciiTheme="majorHAnsi" w:hAnsiTheme="majorHAnsi"/>
          <w:spacing w:val="49"/>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5"/>
          <w:sz w:val="24"/>
          <w:szCs w:val="24"/>
        </w:rPr>
        <w:t xml:space="preserve"> </w:t>
      </w:r>
      <w:r w:rsidRPr="00C37193">
        <w:rPr>
          <w:rFonts w:asciiTheme="majorHAnsi" w:hAnsiTheme="majorHAnsi"/>
          <w:sz w:val="24"/>
          <w:szCs w:val="24"/>
        </w:rPr>
        <w:t xml:space="preserve">u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6"/>
          <w:sz w:val="24"/>
          <w:szCs w:val="24"/>
        </w:rPr>
        <w:t xml:space="preserve"> </w:t>
      </w:r>
      <w:r w:rsidRPr="00C37193">
        <w:rPr>
          <w:rFonts w:asciiTheme="majorHAnsi" w:hAnsiTheme="majorHAnsi"/>
          <w:spacing w:val="-5"/>
          <w:sz w:val="24"/>
          <w:szCs w:val="24"/>
        </w:rPr>
        <w:t>1</w:t>
      </w:r>
      <w:r w:rsidRPr="00C37193">
        <w:rPr>
          <w:rFonts w:asciiTheme="majorHAnsi" w:hAnsiTheme="majorHAnsi"/>
          <w:sz w:val="24"/>
          <w:szCs w:val="24"/>
        </w:rPr>
        <w:t>2</w:t>
      </w:r>
      <w:r w:rsidRPr="00C37193">
        <w:rPr>
          <w:rFonts w:asciiTheme="majorHAnsi" w:hAnsiTheme="majorHAnsi"/>
          <w:spacing w:val="56"/>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1"/>
          <w:sz w:val="24"/>
          <w:szCs w:val="24"/>
        </w:rPr>
        <w:t>е</w:t>
      </w:r>
      <w:r w:rsidRPr="00C37193">
        <w:rPr>
          <w:rFonts w:asciiTheme="majorHAnsi" w:hAnsiTheme="majorHAnsi"/>
          <w:sz w:val="24"/>
          <w:szCs w:val="24"/>
        </w:rPr>
        <w:t>ci</w:t>
      </w:r>
      <w:r w:rsidRPr="00C37193">
        <w:rPr>
          <w:rFonts w:asciiTheme="majorHAnsi" w:hAnsiTheme="majorHAnsi"/>
          <w:spacing w:val="4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z w:val="24"/>
          <w:szCs w:val="24"/>
        </w:rPr>
        <w:t>је</w:t>
      </w:r>
      <w:r w:rsidRPr="00C37193">
        <w:rPr>
          <w:rFonts w:asciiTheme="majorHAnsi" w:hAnsiTheme="majorHAnsi"/>
          <w:spacing w:val="58"/>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pacing w:val="1"/>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5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7"/>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z w:val="24"/>
          <w:szCs w:val="24"/>
        </w:rPr>
        <w:t xml:space="preserve">. </w:t>
      </w:r>
      <w:r w:rsidRPr="00C37193">
        <w:rPr>
          <w:rFonts w:asciiTheme="majorHAnsi" w:hAnsiTheme="majorHAnsi"/>
          <w:spacing w:val="3"/>
          <w:sz w:val="24"/>
          <w:szCs w:val="24"/>
        </w:rPr>
        <w:t xml:space="preserve"> </w:t>
      </w:r>
      <w:r w:rsidRPr="00C37193">
        <w:rPr>
          <w:rFonts w:asciiTheme="majorHAnsi" w:hAnsiTheme="majorHAnsi"/>
          <w:sz w:val="24"/>
          <w:szCs w:val="24"/>
        </w:rPr>
        <w:t xml:space="preserve">Nа  </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z w:val="24"/>
          <w:szCs w:val="24"/>
        </w:rPr>
        <w:t xml:space="preserve">u </w:t>
      </w:r>
      <w:r w:rsidRPr="00C37193">
        <w:rPr>
          <w:rFonts w:asciiTheme="majorHAnsi" w:hAnsiTheme="majorHAnsi"/>
          <w:spacing w:val="1"/>
          <w:sz w:val="24"/>
          <w:szCs w:val="24"/>
        </w:rPr>
        <w:t xml:space="preserve"> </w:t>
      </w:r>
      <w:r w:rsidRPr="00C37193">
        <w:rPr>
          <w:rFonts w:asciiTheme="majorHAnsi" w:hAnsiTheme="majorHAnsi"/>
          <w:spacing w:val="-3"/>
          <w:sz w:val="24"/>
          <w:szCs w:val="24"/>
        </w:rPr>
        <w:t>I</w:t>
      </w:r>
      <w:r w:rsidRPr="00C37193">
        <w:rPr>
          <w:rFonts w:asciiTheme="majorHAnsi" w:hAnsiTheme="majorHAnsi"/>
          <w:sz w:val="24"/>
          <w:szCs w:val="24"/>
        </w:rPr>
        <w:t xml:space="preserve">АS </w:t>
      </w:r>
      <w:r w:rsidRPr="00C37193">
        <w:rPr>
          <w:rFonts w:asciiTheme="majorHAnsi" w:hAnsiTheme="majorHAnsi"/>
          <w:spacing w:val="1"/>
          <w:sz w:val="24"/>
          <w:szCs w:val="24"/>
        </w:rPr>
        <w:t xml:space="preserve"> </w:t>
      </w:r>
      <w:r w:rsidRPr="00C37193">
        <w:rPr>
          <w:rFonts w:asciiTheme="majorHAnsi" w:hAnsiTheme="majorHAnsi"/>
          <w:spacing w:val="-5"/>
          <w:sz w:val="24"/>
          <w:szCs w:val="24"/>
        </w:rPr>
        <w:t>1</w:t>
      </w:r>
      <w:r w:rsidRPr="00C37193">
        <w:rPr>
          <w:rFonts w:asciiTheme="majorHAnsi" w:hAnsiTheme="majorHAnsi"/>
          <w:sz w:val="24"/>
          <w:szCs w:val="24"/>
        </w:rPr>
        <w:t>9</w:t>
      </w:r>
      <w:r w:rsidRPr="00C37193">
        <w:rPr>
          <w:rFonts w:asciiTheme="majorHAnsi" w:hAnsiTheme="majorHAnsi"/>
          <w:spacing w:val="56"/>
          <w:sz w:val="24"/>
          <w:szCs w:val="24"/>
        </w:rPr>
        <w:t xml:space="preserve"> </w:t>
      </w:r>
      <w:r w:rsidRPr="00C37193">
        <w:rPr>
          <w:rFonts w:asciiTheme="majorHAnsi" w:hAnsiTheme="majorHAnsi"/>
          <w:sz w:val="24"/>
          <w:szCs w:val="24"/>
        </w:rPr>
        <w:t xml:space="preserve">–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
          <w:sz w:val="24"/>
          <w:szCs w:val="24"/>
        </w:rPr>
        <w:t>z</w:t>
      </w:r>
      <w:r w:rsidRPr="00C37193">
        <w:rPr>
          <w:rFonts w:asciiTheme="majorHAnsi" w:hAnsiTheme="majorHAnsi"/>
          <w:spacing w:val="-10"/>
          <w:sz w:val="24"/>
          <w:szCs w:val="24"/>
        </w:rPr>
        <w:t>а</w:t>
      </w:r>
      <w:r w:rsidRPr="00C37193">
        <w:rPr>
          <w:rFonts w:asciiTheme="majorHAnsi" w:hAnsiTheme="majorHAnsi"/>
          <w:spacing w:val="5"/>
          <w:sz w:val="24"/>
          <w:szCs w:val="24"/>
        </w:rPr>
        <w:t>h</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2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32"/>
          <w:sz w:val="24"/>
          <w:szCs w:val="24"/>
        </w:rPr>
        <w:t xml:space="preserve">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z w:val="24"/>
          <w:szCs w:val="24"/>
        </w:rPr>
        <w:t>n</w:t>
      </w:r>
      <w:r w:rsidRPr="00C37193">
        <w:rPr>
          <w:rFonts w:asciiTheme="majorHAnsi" w:hAnsiTheme="majorHAnsi"/>
          <w:spacing w:val="32"/>
          <w:sz w:val="24"/>
          <w:szCs w:val="24"/>
        </w:rPr>
        <w:t xml:space="preserve"> </w:t>
      </w:r>
      <w:r w:rsidRPr="00C37193">
        <w:rPr>
          <w:rFonts w:asciiTheme="majorHAnsi" w:hAnsiTheme="majorHAnsi"/>
          <w:sz w:val="24"/>
          <w:szCs w:val="24"/>
        </w:rPr>
        <w:t>i</w:t>
      </w:r>
      <w:r w:rsidRPr="00C37193">
        <w:rPr>
          <w:rFonts w:asciiTheme="majorHAnsi" w:hAnsiTheme="majorHAnsi"/>
          <w:spacing w:val="25"/>
          <w:sz w:val="24"/>
          <w:szCs w:val="24"/>
        </w:rPr>
        <w:t xml:space="preserve"> </w:t>
      </w:r>
      <w:r w:rsidRPr="00C37193">
        <w:rPr>
          <w:rFonts w:asciiTheme="majorHAnsi" w:hAnsiTheme="majorHAnsi"/>
          <w:spacing w:val="9"/>
          <w:sz w:val="24"/>
          <w:szCs w:val="24"/>
        </w:rPr>
        <w:t>е</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tir</w:t>
      </w:r>
      <w:r w:rsidRPr="00C37193">
        <w:rPr>
          <w:rFonts w:asciiTheme="majorHAnsi" w:hAnsiTheme="majorHAnsi"/>
          <w:spacing w:val="-2"/>
          <w:sz w:val="24"/>
          <w:szCs w:val="24"/>
        </w:rPr>
        <w:t>а</w:t>
      </w:r>
      <w:r w:rsidRPr="00C37193">
        <w:rPr>
          <w:rFonts w:asciiTheme="majorHAnsi" w:hAnsiTheme="majorHAnsi"/>
          <w:spacing w:val="5"/>
          <w:sz w:val="24"/>
          <w:szCs w:val="24"/>
        </w:rPr>
        <w:t>n</w:t>
      </w:r>
      <w:r w:rsidRPr="00C37193">
        <w:rPr>
          <w:rFonts w:asciiTheme="majorHAnsi" w:hAnsiTheme="majorHAnsi"/>
          <w:sz w:val="24"/>
          <w:szCs w:val="24"/>
        </w:rPr>
        <w:t>jе</w:t>
      </w:r>
      <w:r w:rsidRPr="00C37193">
        <w:rPr>
          <w:rFonts w:asciiTheme="majorHAnsi" w:hAnsiTheme="majorHAnsi"/>
          <w:spacing w:val="22"/>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3"/>
          <w:sz w:val="24"/>
          <w:szCs w:val="24"/>
        </w:rPr>
        <w:t>š</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26"/>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5"/>
          <w:sz w:val="24"/>
          <w:szCs w:val="24"/>
        </w:rPr>
        <w:t>u</w:t>
      </w:r>
      <w:r w:rsidRPr="00C37193">
        <w:rPr>
          <w:rFonts w:asciiTheme="majorHAnsi" w:hAnsiTheme="majorHAnsi"/>
          <w:spacing w:val="-9"/>
          <w:sz w:val="24"/>
          <w:szCs w:val="24"/>
        </w:rPr>
        <w:t>li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30"/>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3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6"/>
          <w:sz w:val="24"/>
          <w:szCs w:val="24"/>
        </w:rPr>
        <w:t>p</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w:t>
      </w:r>
    </w:p>
    <w:p w14:paraId="285B061A" w14:textId="77777777" w:rsidR="00E40A9F" w:rsidRPr="00C37193" w:rsidRDefault="00E40A9F" w:rsidP="001D372A">
      <w:pPr>
        <w:widowControl w:val="0"/>
        <w:autoSpaceDE w:val="0"/>
        <w:autoSpaceDN w:val="0"/>
        <w:adjustRightInd w:val="0"/>
        <w:spacing w:after="0" w:line="200" w:lineRule="exact"/>
        <w:rPr>
          <w:rFonts w:asciiTheme="majorHAnsi" w:hAnsiTheme="majorHAnsi"/>
          <w:sz w:val="20"/>
          <w:szCs w:val="20"/>
        </w:rPr>
      </w:pPr>
    </w:p>
    <w:p w14:paraId="38CC89B2" w14:textId="77777777" w:rsidR="001D372A" w:rsidRPr="00C37193" w:rsidRDefault="001D372A" w:rsidP="00922448">
      <w:pPr>
        <w:widowControl w:val="0"/>
        <w:autoSpaceDE w:val="0"/>
        <w:autoSpaceDN w:val="0"/>
        <w:adjustRightInd w:val="0"/>
        <w:spacing w:after="0" w:line="240" w:lineRule="auto"/>
        <w:ind w:right="5327"/>
        <w:jc w:val="both"/>
        <w:rPr>
          <w:rFonts w:asciiTheme="majorHAnsi" w:hAnsiTheme="majorHAnsi"/>
          <w:i/>
          <w:sz w:val="24"/>
          <w:szCs w:val="24"/>
        </w:rPr>
      </w:pPr>
      <w:r w:rsidRPr="00C37193">
        <w:rPr>
          <w:rFonts w:asciiTheme="majorHAnsi" w:hAnsiTheme="majorHAnsi"/>
          <w:bCs/>
          <w:i/>
          <w:spacing w:val="3"/>
          <w:sz w:val="24"/>
          <w:szCs w:val="24"/>
        </w:rPr>
        <w:t>I</w:t>
      </w:r>
      <w:r w:rsidRPr="00C37193">
        <w:rPr>
          <w:rFonts w:asciiTheme="majorHAnsi" w:hAnsiTheme="majorHAnsi"/>
          <w:bCs/>
          <w:i/>
          <w:spacing w:val="-1"/>
          <w:sz w:val="24"/>
          <w:szCs w:val="24"/>
        </w:rPr>
        <w:t>z</w:t>
      </w:r>
      <w:r w:rsidRPr="00C37193">
        <w:rPr>
          <w:rFonts w:asciiTheme="majorHAnsi" w:hAnsiTheme="majorHAnsi"/>
          <w:bCs/>
          <w:i/>
          <w:spacing w:val="5"/>
          <w:sz w:val="24"/>
          <w:szCs w:val="24"/>
        </w:rPr>
        <w:t>v</w:t>
      </w:r>
      <w:r w:rsidRPr="00C37193">
        <w:rPr>
          <w:rFonts w:asciiTheme="majorHAnsi" w:hAnsiTheme="majorHAnsi"/>
          <w:bCs/>
          <w:i/>
          <w:spacing w:val="-13"/>
          <w:sz w:val="24"/>
          <w:szCs w:val="24"/>
        </w:rPr>
        <w:t>ј</w:t>
      </w:r>
      <w:r w:rsidRPr="00C37193">
        <w:rPr>
          <w:rFonts w:asciiTheme="majorHAnsi" w:hAnsiTheme="majorHAnsi"/>
          <w:bCs/>
          <w:i/>
          <w:spacing w:val="-1"/>
          <w:sz w:val="24"/>
          <w:szCs w:val="24"/>
        </w:rPr>
        <w:t>е</w:t>
      </w:r>
      <w:r w:rsidRPr="00C37193">
        <w:rPr>
          <w:rFonts w:asciiTheme="majorHAnsi" w:hAnsiTheme="majorHAnsi"/>
          <w:bCs/>
          <w:i/>
          <w:spacing w:val="3"/>
          <w:sz w:val="24"/>
          <w:szCs w:val="24"/>
        </w:rPr>
        <w:t>š</w:t>
      </w:r>
      <w:r w:rsidRPr="00C37193">
        <w:rPr>
          <w:rFonts w:asciiTheme="majorHAnsi" w:hAnsiTheme="majorHAnsi"/>
          <w:bCs/>
          <w:i/>
          <w:spacing w:val="-3"/>
          <w:sz w:val="24"/>
          <w:szCs w:val="24"/>
        </w:rPr>
        <w:t>t</w:t>
      </w:r>
      <w:r w:rsidRPr="00C37193">
        <w:rPr>
          <w:rFonts w:asciiTheme="majorHAnsi" w:hAnsiTheme="majorHAnsi"/>
          <w:bCs/>
          <w:i/>
          <w:spacing w:val="-5"/>
          <w:sz w:val="24"/>
          <w:szCs w:val="24"/>
        </w:rPr>
        <w:t>а</w:t>
      </w:r>
      <w:r w:rsidRPr="00C37193">
        <w:rPr>
          <w:rFonts w:asciiTheme="majorHAnsi" w:hAnsiTheme="majorHAnsi"/>
          <w:bCs/>
          <w:i/>
          <w:spacing w:val="5"/>
          <w:sz w:val="24"/>
          <w:szCs w:val="24"/>
        </w:rPr>
        <w:t>v</w:t>
      </w:r>
      <w:r w:rsidRPr="00C37193">
        <w:rPr>
          <w:rFonts w:asciiTheme="majorHAnsi" w:hAnsiTheme="majorHAnsi"/>
          <w:bCs/>
          <w:i/>
          <w:spacing w:val="-5"/>
          <w:sz w:val="24"/>
          <w:szCs w:val="24"/>
        </w:rPr>
        <w:t>а</w:t>
      </w:r>
      <w:r w:rsidRPr="00C37193">
        <w:rPr>
          <w:rFonts w:asciiTheme="majorHAnsi" w:hAnsiTheme="majorHAnsi"/>
          <w:bCs/>
          <w:i/>
          <w:spacing w:val="11"/>
          <w:sz w:val="24"/>
          <w:szCs w:val="24"/>
        </w:rPr>
        <w:t>n</w:t>
      </w:r>
      <w:r w:rsidRPr="00C37193">
        <w:rPr>
          <w:rFonts w:asciiTheme="majorHAnsi" w:hAnsiTheme="majorHAnsi"/>
          <w:bCs/>
          <w:i/>
          <w:spacing w:val="-13"/>
          <w:sz w:val="24"/>
          <w:szCs w:val="24"/>
        </w:rPr>
        <w:t>j</w:t>
      </w:r>
      <w:r w:rsidRPr="00C37193">
        <w:rPr>
          <w:rFonts w:asciiTheme="majorHAnsi" w:hAnsiTheme="majorHAnsi"/>
          <w:bCs/>
          <w:i/>
          <w:sz w:val="24"/>
          <w:szCs w:val="24"/>
        </w:rPr>
        <w:t>е</w:t>
      </w:r>
      <w:r w:rsidRPr="00C37193">
        <w:rPr>
          <w:rFonts w:asciiTheme="majorHAnsi" w:hAnsiTheme="majorHAnsi"/>
          <w:bCs/>
          <w:i/>
          <w:spacing w:val="-17"/>
          <w:sz w:val="24"/>
          <w:szCs w:val="24"/>
        </w:rPr>
        <w:t xml:space="preserve"> </w:t>
      </w:r>
      <w:r w:rsidRPr="00C37193">
        <w:rPr>
          <w:rFonts w:asciiTheme="majorHAnsi" w:hAnsiTheme="majorHAnsi"/>
          <w:bCs/>
          <w:i/>
          <w:spacing w:val="11"/>
          <w:sz w:val="24"/>
          <w:szCs w:val="24"/>
        </w:rPr>
        <w:t>p</w:t>
      </w:r>
      <w:r w:rsidRPr="00C37193">
        <w:rPr>
          <w:rFonts w:asciiTheme="majorHAnsi" w:hAnsiTheme="majorHAnsi"/>
          <w:bCs/>
          <w:i/>
          <w:sz w:val="24"/>
          <w:szCs w:val="24"/>
        </w:rPr>
        <w:t>о</w:t>
      </w:r>
      <w:r w:rsidRPr="00C37193">
        <w:rPr>
          <w:rFonts w:asciiTheme="majorHAnsi" w:hAnsiTheme="majorHAnsi"/>
          <w:bCs/>
          <w:i/>
          <w:spacing w:val="-10"/>
          <w:sz w:val="24"/>
          <w:szCs w:val="24"/>
        </w:rPr>
        <w:t xml:space="preserve"> </w:t>
      </w:r>
      <w:r w:rsidRPr="00C37193">
        <w:rPr>
          <w:rFonts w:asciiTheme="majorHAnsi" w:hAnsiTheme="majorHAnsi"/>
          <w:bCs/>
          <w:i/>
          <w:spacing w:val="12"/>
          <w:sz w:val="24"/>
          <w:szCs w:val="24"/>
        </w:rPr>
        <w:t>s</w:t>
      </w:r>
      <w:r w:rsidRPr="00C37193">
        <w:rPr>
          <w:rFonts w:asciiTheme="majorHAnsi" w:hAnsiTheme="majorHAnsi"/>
          <w:bCs/>
          <w:i/>
          <w:sz w:val="24"/>
          <w:szCs w:val="24"/>
        </w:rPr>
        <w:t>е</w:t>
      </w:r>
      <w:r w:rsidRPr="00C37193">
        <w:rPr>
          <w:rFonts w:asciiTheme="majorHAnsi" w:hAnsiTheme="majorHAnsi"/>
          <w:bCs/>
          <w:i/>
          <w:spacing w:val="4"/>
          <w:sz w:val="24"/>
          <w:szCs w:val="24"/>
        </w:rPr>
        <w:t>g</w:t>
      </w:r>
      <w:r w:rsidRPr="00C37193">
        <w:rPr>
          <w:rFonts w:asciiTheme="majorHAnsi" w:hAnsiTheme="majorHAnsi"/>
          <w:bCs/>
          <w:i/>
          <w:sz w:val="24"/>
          <w:szCs w:val="24"/>
        </w:rPr>
        <w:t>m</w:t>
      </w:r>
      <w:r w:rsidRPr="00C37193">
        <w:rPr>
          <w:rFonts w:asciiTheme="majorHAnsi" w:hAnsiTheme="majorHAnsi"/>
          <w:bCs/>
          <w:i/>
          <w:spacing w:val="-1"/>
          <w:sz w:val="24"/>
          <w:szCs w:val="24"/>
        </w:rPr>
        <w:t>е</w:t>
      </w:r>
      <w:r w:rsidRPr="00C37193">
        <w:rPr>
          <w:rFonts w:asciiTheme="majorHAnsi" w:hAnsiTheme="majorHAnsi"/>
          <w:bCs/>
          <w:i/>
          <w:spacing w:val="1"/>
          <w:sz w:val="24"/>
          <w:szCs w:val="24"/>
        </w:rPr>
        <w:t>n</w:t>
      </w:r>
      <w:r w:rsidRPr="00C37193">
        <w:rPr>
          <w:rFonts w:asciiTheme="majorHAnsi" w:hAnsiTheme="majorHAnsi"/>
          <w:bCs/>
          <w:i/>
          <w:spacing w:val="-3"/>
          <w:sz w:val="24"/>
          <w:szCs w:val="24"/>
        </w:rPr>
        <w:t>t</w:t>
      </w:r>
      <w:r w:rsidRPr="00C37193">
        <w:rPr>
          <w:rFonts w:asciiTheme="majorHAnsi" w:hAnsiTheme="majorHAnsi"/>
          <w:bCs/>
          <w:i/>
          <w:sz w:val="24"/>
          <w:szCs w:val="24"/>
        </w:rPr>
        <w:t>imа</w:t>
      </w:r>
    </w:p>
    <w:p w14:paraId="19CB3A46" w14:textId="77777777" w:rsidR="001D372A" w:rsidRPr="00C37193" w:rsidRDefault="001D372A" w:rsidP="00922448">
      <w:pPr>
        <w:widowControl w:val="0"/>
        <w:autoSpaceDE w:val="0"/>
        <w:autoSpaceDN w:val="0"/>
        <w:adjustRightInd w:val="0"/>
        <w:spacing w:before="12" w:after="0" w:line="280" w:lineRule="exact"/>
        <w:rPr>
          <w:rFonts w:asciiTheme="majorHAnsi" w:hAnsiTheme="majorHAnsi"/>
          <w:sz w:val="28"/>
          <w:szCs w:val="28"/>
        </w:rPr>
      </w:pPr>
    </w:p>
    <w:p w14:paraId="5F241BEE" w14:textId="142F4FB6" w:rsidR="00541DA1" w:rsidRDefault="001D372A" w:rsidP="00C37193">
      <w:pPr>
        <w:widowControl w:val="0"/>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spacing w:val="1"/>
          <w:sz w:val="24"/>
          <w:szCs w:val="24"/>
        </w:rPr>
        <w:t>S</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29"/>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3"/>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е</w:t>
      </w:r>
      <w:r w:rsidRPr="00C37193">
        <w:rPr>
          <w:rFonts w:asciiTheme="majorHAnsi" w:hAnsiTheme="majorHAnsi"/>
          <w:spacing w:val="-5"/>
          <w:sz w:val="24"/>
          <w:szCs w:val="24"/>
        </w:rPr>
        <w:t>bn</w:t>
      </w:r>
      <w:r w:rsidRPr="00C37193">
        <w:rPr>
          <w:rFonts w:asciiTheme="majorHAnsi" w:hAnsiTheme="majorHAnsi"/>
          <w:sz w:val="24"/>
          <w:szCs w:val="24"/>
        </w:rPr>
        <w:t>о</w:t>
      </w:r>
      <w:r w:rsidRPr="00C37193">
        <w:rPr>
          <w:rFonts w:asciiTheme="majorHAnsi" w:hAnsiTheme="majorHAnsi"/>
          <w:spacing w:val="3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6"/>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9"/>
          <w:sz w:val="24"/>
          <w:szCs w:val="24"/>
        </w:rPr>
        <w:t>i</w:t>
      </w:r>
      <w:r w:rsidRPr="00C37193">
        <w:rPr>
          <w:rFonts w:asciiTheme="majorHAnsi" w:hAnsiTheme="majorHAnsi"/>
          <w:sz w:val="24"/>
          <w:szCs w:val="24"/>
        </w:rPr>
        <w:t>v</w:t>
      </w:r>
      <w:r w:rsidRPr="00C37193">
        <w:rPr>
          <w:rFonts w:asciiTheme="majorHAnsi" w:hAnsiTheme="majorHAnsi"/>
          <w:spacing w:val="28"/>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z w:val="24"/>
          <w:szCs w:val="24"/>
        </w:rPr>
        <w:t>о</w:t>
      </w:r>
      <w:r w:rsidRPr="00C37193">
        <w:rPr>
          <w:rFonts w:asciiTheme="majorHAnsi" w:hAnsiTheme="majorHAnsi"/>
          <w:spacing w:val="38"/>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2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јi</w:t>
      </w:r>
      <w:r w:rsidRPr="00C37193">
        <w:rPr>
          <w:rFonts w:asciiTheme="majorHAnsi" w:hAnsiTheme="majorHAnsi"/>
          <w:spacing w:val="23"/>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3"/>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5"/>
          <w:sz w:val="24"/>
          <w:szCs w:val="24"/>
        </w:rPr>
        <w:t>g</w:t>
      </w:r>
      <w:r w:rsidRPr="00C37193">
        <w:rPr>
          <w:rFonts w:asciiTheme="majorHAnsi" w:hAnsiTheme="majorHAnsi"/>
          <w:spacing w:val="-1"/>
          <w:sz w:val="24"/>
          <w:szCs w:val="24"/>
        </w:rPr>
        <w:t>аž</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аn</w:t>
      </w:r>
      <w:r w:rsidRPr="00C37193">
        <w:rPr>
          <w:rFonts w:asciiTheme="majorHAnsi" w:hAnsiTheme="majorHAnsi"/>
          <w:spacing w:val="3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1"/>
          <w:sz w:val="24"/>
          <w:szCs w:val="24"/>
        </w:rPr>
        <w:t>žа</w:t>
      </w:r>
      <w:r w:rsidRPr="00C37193">
        <w:rPr>
          <w:rFonts w:asciiTheme="majorHAnsi" w:hAnsiTheme="majorHAnsi"/>
          <w:spacing w:val="5"/>
          <w:sz w:val="24"/>
          <w:szCs w:val="24"/>
        </w:rPr>
        <w:t>n</w:t>
      </w:r>
      <w:r w:rsidRPr="00C37193">
        <w:rPr>
          <w:rFonts w:asciiTheme="majorHAnsi" w:hAnsiTheme="majorHAnsi"/>
          <w:spacing w:val="-9"/>
          <w:sz w:val="24"/>
          <w:szCs w:val="24"/>
        </w:rPr>
        <w:t>j</w:t>
      </w:r>
      <w:r w:rsidRPr="00C37193">
        <w:rPr>
          <w:rFonts w:asciiTheme="majorHAnsi" w:hAnsiTheme="majorHAnsi"/>
          <w:sz w:val="24"/>
          <w:szCs w:val="24"/>
        </w:rPr>
        <w:t>u</w:t>
      </w:r>
      <w:r w:rsidRPr="00C37193">
        <w:rPr>
          <w:rFonts w:asciiTheme="majorHAnsi" w:hAnsiTheme="majorHAnsi"/>
          <w:spacing w:val="33"/>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z w:val="24"/>
          <w:szCs w:val="24"/>
        </w:rPr>
        <w:t>а</w:t>
      </w:r>
      <w:r w:rsidR="00684FAD" w:rsidRPr="00C37193">
        <w:rPr>
          <w:rFonts w:asciiTheme="majorHAnsi" w:hAnsiTheme="majorHAnsi"/>
          <w:sz w:val="24"/>
          <w:szCs w:val="24"/>
        </w:rPr>
        <w:t xml:space="preserve"> </w:t>
      </w:r>
      <w:r w:rsidRPr="00C37193">
        <w:rPr>
          <w:rFonts w:asciiTheme="majorHAnsi" w:hAnsiTheme="majorHAnsi"/>
          <w:spacing w:val="-3"/>
          <w:sz w:val="24"/>
          <w:szCs w:val="24"/>
        </w:rPr>
        <w:t>(</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t) </w:t>
      </w:r>
      <w:r w:rsidRPr="00C37193">
        <w:rPr>
          <w:rFonts w:asciiTheme="majorHAnsi" w:hAnsiTheme="majorHAnsi"/>
          <w:spacing w:val="12"/>
          <w:sz w:val="24"/>
          <w:szCs w:val="24"/>
        </w:rPr>
        <w:t xml:space="preserve"> </w:t>
      </w:r>
      <w:r w:rsidRPr="00C37193">
        <w:rPr>
          <w:rFonts w:asciiTheme="majorHAnsi" w:hAnsiTheme="majorHAnsi"/>
          <w:spacing w:val="-9"/>
          <w:sz w:val="24"/>
          <w:szCs w:val="24"/>
        </w:rPr>
        <w:t>il</w:t>
      </w:r>
      <w:r w:rsidRPr="00C37193">
        <w:rPr>
          <w:rFonts w:asciiTheme="majorHAnsi" w:hAnsiTheme="majorHAnsi"/>
          <w:sz w:val="24"/>
          <w:szCs w:val="24"/>
        </w:rPr>
        <w:t xml:space="preserve">i </w:t>
      </w:r>
      <w:r w:rsidRPr="00C37193">
        <w:rPr>
          <w:rFonts w:asciiTheme="majorHAnsi" w:hAnsiTheme="majorHAnsi"/>
          <w:spacing w:val="1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2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1"/>
          <w:sz w:val="24"/>
          <w:szCs w:val="24"/>
        </w:rPr>
        <w:t>žа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u </w:t>
      </w:r>
      <w:r w:rsidRPr="00C37193">
        <w:rPr>
          <w:rFonts w:asciiTheme="majorHAnsi" w:hAnsiTheme="majorHAnsi"/>
          <w:spacing w:val="11"/>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z w:val="24"/>
          <w:szCs w:val="24"/>
        </w:rPr>
        <w:t xml:space="preserve">а </w:t>
      </w:r>
      <w:r w:rsidRPr="00C37193">
        <w:rPr>
          <w:rFonts w:asciiTheme="majorHAnsi" w:hAnsiTheme="majorHAnsi"/>
          <w:spacing w:val="17"/>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8"/>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18"/>
          <w:sz w:val="24"/>
          <w:szCs w:val="24"/>
        </w:rPr>
        <w:t xml:space="preserve"> </w:t>
      </w:r>
      <w:r w:rsidRPr="00C37193">
        <w:rPr>
          <w:rFonts w:asciiTheme="majorHAnsi" w:hAnsiTheme="majorHAnsi"/>
          <w:spacing w:val="-1"/>
          <w:sz w:val="24"/>
          <w:szCs w:val="24"/>
        </w:rPr>
        <w:t>е</w:t>
      </w:r>
      <w:r w:rsidRPr="00C37193">
        <w:rPr>
          <w:rFonts w:asciiTheme="majorHAnsi" w:hAnsiTheme="majorHAnsi"/>
          <w:spacing w:val="-5"/>
          <w:sz w:val="24"/>
          <w:szCs w:val="24"/>
        </w:rPr>
        <w:t>kоn</w:t>
      </w:r>
      <w:r w:rsidRPr="00C37193">
        <w:rPr>
          <w:rFonts w:asciiTheme="majorHAnsi" w:hAnsiTheme="majorHAnsi"/>
          <w:spacing w:val="5"/>
          <w:sz w:val="24"/>
          <w:szCs w:val="24"/>
        </w:rPr>
        <w:t>о</w:t>
      </w:r>
      <w:r w:rsidRPr="00C37193">
        <w:rPr>
          <w:rFonts w:asciiTheme="majorHAnsi" w:hAnsiTheme="majorHAnsi"/>
          <w:spacing w:val="-4"/>
          <w:sz w:val="24"/>
          <w:szCs w:val="24"/>
        </w:rPr>
        <w:t>m</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7"/>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10"/>
          <w:sz w:val="24"/>
          <w:szCs w:val="24"/>
        </w:rPr>
        <w:t>ž</w:t>
      </w:r>
      <w:r w:rsidRPr="00C37193">
        <w:rPr>
          <w:rFonts w:asciiTheme="majorHAnsi" w:hAnsiTheme="majorHAnsi"/>
          <w:spacing w:val="9"/>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j</w:t>
      </w:r>
      <w:r w:rsidRPr="00C37193">
        <w:rPr>
          <w:rFonts w:asciiTheme="majorHAnsi" w:hAnsiTheme="majorHAnsi"/>
          <w:sz w:val="24"/>
          <w:szCs w:val="24"/>
        </w:rPr>
        <w:t>u</w:t>
      </w:r>
      <w:r w:rsidR="00684FAD" w:rsidRPr="00C37193">
        <w:rPr>
          <w:rFonts w:asciiTheme="majorHAnsi" w:hAnsiTheme="majorHAnsi"/>
          <w:sz w:val="24"/>
          <w:szCs w:val="24"/>
        </w:rPr>
        <w:t xml:space="preserve"> </w:t>
      </w:r>
      <w:r w:rsidRPr="00C37193">
        <w:rPr>
          <w:rFonts w:asciiTheme="majorHAnsi" w:hAnsiTheme="majorHAnsi"/>
          <w:spacing w:val="-3"/>
          <w:sz w:val="24"/>
          <w:szCs w:val="24"/>
        </w:rPr>
        <w:t>(</w:t>
      </w:r>
      <w:r w:rsidRPr="00C37193">
        <w:rPr>
          <w:rFonts w:asciiTheme="majorHAnsi" w:hAnsiTheme="majorHAnsi"/>
          <w:spacing w:val="-5"/>
          <w:sz w:val="24"/>
          <w:szCs w:val="24"/>
        </w:rPr>
        <w:t>g</w:t>
      </w:r>
      <w:r w:rsidRPr="00C37193">
        <w:rPr>
          <w:rFonts w:asciiTheme="majorHAnsi" w:hAnsiTheme="majorHAnsi"/>
          <w:spacing w:val="-1"/>
          <w:sz w:val="24"/>
          <w:szCs w:val="24"/>
        </w:rPr>
        <w:t>е</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3"/>
          <w:sz w:val="24"/>
          <w:szCs w:val="24"/>
        </w:rPr>
        <w:t>f</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t</w:t>
      </w:r>
      <w:r w:rsidRPr="00C37193">
        <w:rPr>
          <w:rFonts w:asciiTheme="majorHAnsi" w:hAnsiTheme="majorHAnsi"/>
          <w:sz w:val="24"/>
          <w:szCs w:val="24"/>
        </w:rPr>
        <w:t>)</w:t>
      </w:r>
      <w:r w:rsidRPr="00C37193">
        <w:rPr>
          <w:rFonts w:asciiTheme="majorHAnsi" w:hAnsiTheme="majorHAnsi"/>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јi</w:t>
      </w:r>
      <w:r w:rsidRPr="00C37193">
        <w:rPr>
          <w:rFonts w:asciiTheme="majorHAnsi" w:hAnsiTheme="majorHAnsi"/>
          <w:spacing w:val="18"/>
          <w:sz w:val="24"/>
          <w:szCs w:val="24"/>
        </w:rPr>
        <w:t xml:space="preserve"> </w:t>
      </w:r>
      <w:r w:rsidRPr="00C37193">
        <w:rPr>
          <w:rFonts w:asciiTheme="majorHAnsi" w:hAnsiTheme="majorHAnsi"/>
          <w:sz w:val="24"/>
          <w:szCs w:val="24"/>
        </w:rPr>
        <w:t>u</w:t>
      </w:r>
      <w:r w:rsidRPr="00C37193">
        <w:rPr>
          <w:rFonts w:asciiTheme="majorHAnsi" w:hAnsiTheme="majorHAnsi"/>
          <w:spacing w:val="24"/>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е</w:t>
      </w:r>
      <w:r w:rsidRPr="00C37193">
        <w:rPr>
          <w:rFonts w:asciiTheme="majorHAnsi" w:hAnsiTheme="majorHAnsi"/>
          <w:spacing w:val="5"/>
          <w:sz w:val="24"/>
          <w:szCs w:val="24"/>
        </w:rPr>
        <w:t>b</w:t>
      </w:r>
      <w:r w:rsidRPr="00C37193">
        <w:rPr>
          <w:rFonts w:asciiTheme="majorHAnsi" w:hAnsiTheme="majorHAnsi"/>
          <w:sz w:val="24"/>
          <w:szCs w:val="24"/>
        </w:rPr>
        <w:t>i</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z w:val="24"/>
          <w:szCs w:val="24"/>
        </w:rPr>
        <w:t>i</w:t>
      </w:r>
      <w:r w:rsidRPr="00C37193">
        <w:rPr>
          <w:rFonts w:asciiTheme="majorHAnsi" w:hAnsiTheme="majorHAnsi"/>
          <w:spacing w:val="5"/>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23"/>
          <w:sz w:val="24"/>
          <w:szCs w:val="24"/>
        </w:rPr>
        <w:t xml:space="preserve"> </w:t>
      </w:r>
      <w:r w:rsidRPr="00C37193">
        <w:rPr>
          <w:rFonts w:asciiTheme="majorHAnsi" w:hAnsiTheme="majorHAnsi"/>
          <w:sz w:val="24"/>
          <w:szCs w:val="24"/>
        </w:rPr>
        <w:t>i</w:t>
      </w:r>
      <w:r w:rsidRPr="00C37193">
        <w:rPr>
          <w:rFonts w:asciiTheme="majorHAnsi" w:hAnsiTheme="majorHAnsi"/>
          <w:spacing w:val="20"/>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1"/>
          <w:sz w:val="24"/>
          <w:szCs w:val="24"/>
        </w:rPr>
        <w:t>t</w:t>
      </w:r>
      <w:r w:rsidRPr="00C37193">
        <w:rPr>
          <w:rFonts w:asciiTheme="majorHAnsi" w:hAnsiTheme="majorHAnsi"/>
          <w:sz w:val="24"/>
          <w:szCs w:val="24"/>
        </w:rPr>
        <w:t>i</w:t>
      </w:r>
      <w:r w:rsidRPr="00C37193">
        <w:rPr>
          <w:rFonts w:asciiTheme="majorHAnsi" w:hAnsiTheme="majorHAnsi"/>
          <w:spacing w:val="5"/>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9"/>
          <w:sz w:val="24"/>
          <w:szCs w:val="24"/>
        </w:rPr>
        <w:t>z</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1"/>
          <w:sz w:val="24"/>
          <w:szCs w:val="24"/>
        </w:rPr>
        <w:t>č</w:t>
      </w:r>
      <w:r w:rsidRPr="00C37193">
        <w:rPr>
          <w:rFonts w:asciiTheme="majorHAnsi" w:hAnsiTheme="majorHAnsi"/>
          <w:spacing w:val="-9"/>
          <w:sz w:val="24"/>
          <w:szCs w:val="24"/>
        </w:rPr>
        <w:t>i</w:t>
      </w:r>
      <w:r w:rsidRPr="00C37193">
        <w:rPr>
          <w:rFonts w:asciiTheme="majorHAnsi" w:hAnsiTheme="majorHAnsi"/>
          <w:sz w:val="24"/>
          <w:szCs w:val="24"/>
        </w:rPr>
        <w:t>tе</w:t>
      </w:r>
      <w:r w:rsidRPr="00C37193">
        <w:rPr>
          <w:rFonts w:asciiTheme="majorHAnsi" w:hAnsiTheme="majorHAnsi"/>
          <w:spacing w:val="22"/>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23"/>
          <w:sz w:val="24"/>
          <w:szCs w:val="24"/>
        </w:rPr>
        <w:t xml:space="preserve"> </w:t>
      </w:r>
      <w:r w:rsidRPr="00C37193">
        <w:rPr>
          <w:rFonts w:asciiTheme="majorHAnsi" w:hAnsiTheme="majorHAnsi"/>
          <w:spacing w:val="5"/>
          <w:sz w:val="24"/>
          <w:szCs w:val="24"/>
        </w:rPr>
        <w:t>оn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1"/>
          <w:sz w:val="24"/>
          <w:szCs w:val="24"/>
        </w:rPr>
        <w:t xml:space="preserve"> </w:t>
      </w:r>
      <w:r w:rsidRPr="00C37193">
        <w:rPr>
          <w:rFonts w:asciiTheme="majorHAnsi" w:hAnsiTheme="majorHAnsi"/>
          <w:sz w:val="24"/>
          <w:szCs w:val="24"/>
        </w:rPr>
        <w:t>u</w:t>
      </w:r>
      <w:r w:rsidRPr="00C37193">
        <w:rPr>
          <w:rFonts w:asciiTheme="majorHAnsi" w:hAnsiTheme="majorHAnsi"/>
          <w:spacing w:val="14"/>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3"/>
          <w:sz w:val="24"/>
          <w:szCs w:val="24"/>
        </w:rPr>
        <w:t>s</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6"/>
          <w:sz w:val="24"/>
          <w:szCs w:val="24"/>
        </w:rPr>
        <w:t>m</w:t>
      </w:r>
      <w:r w:rsidR="00C37193">
        <w:rPr>
          <w:rFonts w:asciiTheme="majorHAnsi" w:hAnsiTheme="majorHAnsi"/>
          <w:sz w:val="24"/>
          <w:szCs w:val="24"/>
        </w:rPr>
        <w:t>а.</w:t>
      </w:r>
    </w:p>
    <w:p w14:paraId="7611B5A8" w14:textId="77777777" w:rsidR="003E4E6C" w:rsidRPr="00C37193" w:rsidRDefault="003E4E6C" w:rsidP="00C37193">
      <w:pPr>
        <w:widowControl w:val="0"/>
        <w:autoSpaceDE w:val="0"/>
        <w:autoSpaceDN w:val="0"/>
        <w:adjustRightInd w:val="0"/>
        <w:spacing w:after="0" w:line="240" w:lineRule="auto"/>
        <w:ind w:right="-36"/>
        <w:jc w:val="both"/>
        <w:rPr>
          <w:rFonts w:asciiTheme="majorHAnsi" w:hAnsiTheme="majorHAnsi"/>
          <w:sz w:val="24"/>
          <w:szCs w:val="24"/>
        </w:rPr>
      </w:pPr>
    </w:p>
    <w:p w14:paraId="04B6369A" w14:textId="5D5964AC" w:rsidR="0004517B" w:rsidRPr="00C37193" w:rsidRDefault="0004517B" w:rsidP="001D372A">
      <w:pPr>
        <w:widowControl w:val="0"/>
        <w:autoSpaceDE w:val="0"/>
        <w:autoSpaceDN w:val="0"/>
        <w:adjustRightInd w:val="0"/>
        <w:spacing w:after="0" w:line="200" w:lineRule="exact"/>
        <w:rPr>
          <w:rFonts w:asciiTheme="majorHAnsi" w:hAnsiTheme="majorHAnsi"/>
          <w:sz w:val="20"/>
          <w:szCs w:val="20"/>
        </w:rPr>
      </w:pPr>
    </w:p>
    <w:p w14:paraId="4ECC5B4B" w14:textId="59B3EE0F" w:rsidR="001D372A" w:rsidRPr="00C37193" w:rsidRDefault="00D70826" w:rsidP="00541DA1">
      <w:pPr>
        <w:pStyle w:val="Heading3"/>
      </w:pPr>
      <w:bookmarkStart w:id="66" w:name="_Toc100836721"/>
      <w:r w:rsidRPr="0024742D">
        <w:rPr>
          <w:spacing w:val="-16"/>
        </w:rPr>
        <w:t xml:space="preserve">14.4.  </w:t>
      </w:r>
      <w:r w:rsidR="001D372A" w:rsidRPr="0024742D">
        <w:rPr>
          <w:spacing w:val="-16"/>
        </w:rPr>
        <w:t>Z</w:t>
      </w:r>
      <w:r w:rsidR="001D372A" w:rsidRPr="0024742D">
        <w:rPr>
          <w:spacing w:val="9"/>
        </w:rPr>
        <w:t>N</w:t>
      </w:r>
      <w:r w:rsidR="001D372A" w:rsidRPr="0024742D">
        <w:t>AČ</w:t>
      </w:r>
      <w:r w:rsidR="001D372A" w:rsidRPr="0024742D">
        <w:rPr>
          <w:spacing w:val="-10"/>
        </w:rPr>
        <w:t>A</w:t>
      </w:r>
      <w:r w:rsidR="001D372A" w:rsidRPr="0024742D">
        <w:rPr>
          <w:spacing w:val="5"/>
        </w:rPr>
        <w:t>J</w:t>
      </w:r>
      <w:r w:rsidR="001D372A" w:rsidRPr="0024742D">
        <w:t>NE</w:t>
      </w:r>
      <w:r w:rsidR="001D372A" w:rsidRPr="0024742D">
        <w:rPr>
          <w:spacing w:val="-13"/>
        </w:rPr>
        <w:t xml:space="preserve"> </w:t>
      </w:r>
      <w:r w:rsidR="00711B93" w:rsidRPr="0024742D">
        <w:rPr>
          <w:w w:val="99"/>
        </w:rPr>
        <w:t>RAČUNOVODSTVENE</w:t>
      </w:r>
      <w:r w:rsidR="001D372A" w:rsidRPr="0024742D">
        <w:rPr>
          <w:spacing w:val="2"/>
          <w:w w:val="99"/>
        </w:rPr>
        <w:t xml:space="preserve"> </w:t>
      </w:r>
      <w:r w:rsidR="001D372A" w:rsidRPr="0024742D">
        <w:rPr>
          <w:spacing w:val="7"/>
        </w:rPr>
        <w:t>P</w:t>
      </w:r>
      <w:r w:rsidR="001D372A" w:rsidRPr="0024742D">
        <w:t>R</w:t>
      </w:r>
      <w:r w:rsidR="001D372A" w:rsidRPr="0024742D">
        <w:rPr>
          <w:spacing w:val="-5"/>
        </w:rPr>
        <w:t>О</w:t>
      </w:r>
      <w:r w:rsidR="001D372A" w:rsidRPr="0024742D">
        <w:rPr>
          <w:spacing w:val="-10"/>
        </w:rPr>
        <w:t>C</w:t>
      </w:r>
      <w:r w:rsidR="001D372A" w:rsidRPr="0024742D">
        <w:rPr>
          <w:spacing w:val="5"/>
        </w:rPr>
        <w:t>Ј</w:t>
      </w:r>
      <w:r w:rsidR="001D372A" w:rsidRPr="0024742D">
        <w:rPr>
          <w:spacing w:val="3"/>
        </w:rPr>
        <w:t>Е</w:t>
      </w:r>
      <w:r w:rsidR="001D372A" w:rsidRPr="0024742D">
        <w:t>NЕ</w:t>
      </w:r>
      <w:bookmarkEnd w:id="66"/>
    </w:p>
    <w:p w14:paraId="10D73AC5" w14:textId="77777777" w:rsidR="001D372A" w:rsidRPr="00C37193" w:rsidRDefault="001D372A" w:rsidP="001D372A">
      <w:pPr>
        <w:widowControl w:val="0"/>
        <w:autoSpaceDE w:val="0"/>
        <w:autoSpaceDN w:val="0"/>
        <w:adjustRightInd w:val="0"/>
        <w:spacing w:before="9" w:after="0" w:line="240" w:lineRule="exact"/>
        <w:rPr>
          <w:rFonts w:asciiTheme="majorHAnsi" w:hAnsiTheme="majorHAnsi"/>
          <w:sz w:val="24"/>
          <w:szCs w:val="24"/>
        </w:rPr>
      </w:pPr>
    </w:p>
    <w:p w14:paraId="2BF647F9" w14:textId="77777777" w:rsidR="001D372A" w:rsidRPr="00C37193" w:rsidRDefault="001D372A" w:rsidP="00E426F7">
      <w:pPr>
        <w:widowControl w:val="0"/>
        <w:autoSpaceDE w:val="0"/>
        <w:autoSpaceDN w:val="0"/>
        <w:adjustRightInd w:val="0"/>
        <w:spacing w:after="0" w:line="260" w:lineRule="exact"/>
        <w:ind w:right="-36"/>
        <w:jc w:val="both"/>
        <w:rPr>
          <w:rFonts w:asciiTheme="majorHAnsi" w:hAnsiTheme="majorHAnsi"/>
          <w:sz w:val="24"/>
          <w:szCs w:val="24"/>
        </w:rPr>
      </w:pPr>
      <w:r w:rsidRPr="00C37193">
        <w:rPr>
          <w:rFonts w:asciiTheme="majorHAnsi" w:hAnsiTheme="majorHAnsi"/>
          <w:sz w:val="24"/>
          <w:szCs w:val="24"/>
        </w:rPr>
        <w:t>О</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59"/>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5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5"/>
          <w:sz w:val="24"/>
          <w:szCs w:val="24"/>
        </w:rPr>
        <w:t>un</w:t>
      </w:r>
      <w:r w:rsidRPr="00C37193">
        <w:rPr>
          <w:rFonts w:asciiTheme="majorHAnsi" w:hAnsiTheme="majorHAnsi"/>
          <w:spacing w:val="-9"/>
          <w:sz w:val="24"/>
          <w:szCs w:val="24"/>
        </w:rPr>
        <w:t>j</w:t>
      </w:r>
      <w:r w:rsidRPr="00C37193">
        <w:rPr>
          <w:rFonts w:asciiTheme="majorHAnsi" w:hAnsiTheme="majorHAnsi"/>
          <w:spacing w:val="5"/>
          <w:sz w:val="24"/>
          <w:szCs w:val="24"/>
        </w:rPr>
        <w:t>u</w:t>
      </w:r>
      <w:r w:rsidRPr="00C37193">
        <w:rPr>
          <w:rFonts w:asciiTheme="majorHAnsi" w:hAnsiTheme="majorHAnsi"/>
          <w:sz w:val="24"/>
          <w:szCs w:val="24"/>
        </w:rPr>
        <w:t>јu</w:t>
      </w:r>
      <w:r w:rsidRPr="00C37193">
        <w:rPr>
          <w:rFonts w:asciiTheme="majorHAnsi" w:hAnsiTheme="majorHAnsi"/>
          <w:spacing w:val="47"/>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z w:val="24"/>
          <w:szCs w:val="24"/>
        </w:rPr>
        <w:t xml:space="preserve">u  о </w:t>
      </w:r>
      <w:r w:rsidRPr="00C37193">
        <w:rPr>
          <w:rFonts w:asciiTheme="majorHAnsi" w:hAnsiTheme="majorHAnsi"/>
          <w:spacing w:val="6"/>
          <w:sz w:val="24"/>
          <w:szCs w:val="24"/>
        </w:rPr>
        <w:t xml:space="preserve"> </w:t>
      </w:r>
      <w:r w:rsidRPr="00C37193">
        <w:rPr>
          <w:rFonts w:asciiTheme="majorHAnsi" w:hAnsiTheme="majorHAnsi"/>
          <w:spacing w:val="5"/>
          <w:sz w:val="24"/>
          <w:szCs w:val="24"/>
        </w:rPr>
        <w:t>up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u</w:t>
      </w:r>
      <w:r w:rsidRPr="00C37193">
        <w:rPr>
          <w:rFonts w:asciiTheme="majorHAnsi" w:hAnsiTheme="majorHAnsi"/>
          <w:spacing w:val="57"/>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57"/>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w:t>
      </w:r>
      <w:r w:rsidRPr="00C37193">
        <w:rPr>
          <w:rFonts w:asciiTheme="majorHAnsi" w:hAnsiTheme="majorHAnsi"/>
          <w:sz w:val="24"/>
          <w:szCs w:val="24"/>
        </w:rPr>
        <w:t>i</w:t>
      </w:r>
      <w:r w:rsidRPr="00C37193">
        <w:rPr>
          <w:rFonts w:asciiTheme="majorHAnsi" w:hAnsiTheme="majorHAnsi"/>
          <w:spacing w:val="54"/>
          <w:sz w:val="24"/>
          <w:szCs w:val="24"/>
        </w:rPr>
        <w:t xml:space="preserve"> </w:t>
      </w:r>
      <w:r w:rsidRPr="00C37193">
        <w:rPr>
          <w:rFonts w:asciiTheme="majorHAnsi" w:hAnsiTheme="majorHAnsi"/>
          <w:spacing w:val="5"/>
          <w:sz w:val="24"/>
          <w:szCs w:val="24"/>
        </w:rPr>
        <w:t>b</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z w:val="24"/>
          <w:szCs w:val="24"/>
        </w:rPr>
        <w:t xml:space="preserve">u  о </w:t>
      </w:r>
      <w:r w:rsidRPr="00C37193">
        <w:rPr>
          <w:rFonts w:asciiTheme="majorHAnsi" w:hAnsiTheme="majorHAnsi"/>
          <w:spacing w:val="5"/>
          <w:sz w:val="24"/>
          <w:szCs w:val="24"/>
        </w:rPr>
        <w:t>up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u</w:t>
      </w:r>
      <w:r w:rsidRPr="00C37193">
        <w:rPr>
          <w:rFonts w:asciiTheme="majorHAnsi" w:hAnsiTheme="majorHAnsi"/>
          <w:spacing w:val="-6"/>
          <w:sz w:val="24"/>
          <w:szCs w:val="24"/>
        </w:rPr>
        <w:t xml:space="preserve"> 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
          <w:sz w:val="24"/>
          <w:szCs w:val="24"/>
        </w:rPr>
        <w:t>m</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а</w:t>
      </w:r>
      <w:r w:rsidRPr="00C37193">
        <w:rPr>
          <w:rFonts w:asciiTheme="majorHAnsi" w:hAnsiTheme="majorHAnsi"/>
          <w:sz w:val="24"/>
          <w:szCs w:val="24"/>
        </w:rPr>
        <w:t>.</w:t>
      </w:r>
    </w:p>
    <w:p w14:paraId="2233DBF9" w14:textId="77777777" w:rsidR="001D372A" w:rsidRPr="00C37193" w:rsidRDefault="001D372A" w:rsidP="00E426F7">
      <w:pPr>
        <w:widowControl w:val="0"/>
        <w:autoSpaceDE w:val="0"/>
        <w:autoSpaceDN w:val="0"/>
        <w:adjustRightInd w:val="0"/>
        <w:spacing w:before="2" w:after="0" w:line="120" w:lineRule="exact"/>
        <w:ind w:right="-36"/>
        <w:rPr>
          <w:rFonts w:asciiTheme="majorHAnsi" w:hAnsiTheme="majorHAnsi"/>
          <w:sz w:val="12"/>
          <w:szCs w:val="12"/>
        </w:rPr>
      </w:pPr>
    </w:p>
    <w:p w14:paraId="3A8AA1FE" w14:textId="77777777" w:rsidR="001D372A" w:rsidRPr="00C37193" w:rsidRDefault="001D372A" w:rsidP="00E426F7">
      <w:pPr>
        <w:widowControl w:val="0"/>
        <w:autoSpaceDE w:val="0"/>
        <w:autoSpaceDN w:val="0"/>
        <w:adjustRightInd w:val="0"/>
        <w:spacing w:after="0" w:line="250" w:lineRule="exact"/>
        <w:ind w:right="-36"/>
        <w:jc w:val="both"/>
        <w:rPr>
          <w:rFonts w:asciiTheme="majorHAnsi" w:hAnsiTheme="majorHAnsi"/>
          <w:sz w:val="24"/>
          <w:szCs w:val="24"/>
        </w:rPr>
      </w:pP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аč</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j</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4"/>
          <w:sz w:val="24"/>
          <w:szCs w:val="24"/>
        </w:rPr>
        <w:t xml:space="preserve"> </w:t>
      </w:r>
      <w:r w:rsidRPr="00C37193">
        <w:rPr>
          <w:rFonts w:asciiTheme="majorHAnsi" w:hAnsiTheme="majorHAnsi"/>
          <w:sz w:val="24"/>
          <w:szCs w:val="24"/>
        </w:rPr>
        <w:t xml:space="preserve">i </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14"/>
          <w:sz w:val="24"/>
          <w:szCs w:val="24"/>
        </w:rPr>
        <w:t>v</w:t>
      </w:r>
      <w:r w:rsidRPr="00C37193">
        <w:rPr>
          <w:rFonts w:asciiTheme="majorHAnsi" w:hAnsiTheme="majorHAnsi"/>
          <w:spacing w:val="-5"/>
          <w:sz w:val="24"/>
          <w:szCs w:val="24"/>
        </w:rPr>
        <w:t>k</w:t>
      </w:r>
      <w:r w:rsidRPr="00C37193">
        <w:rPr>
          <w:rFonts w:asciiTheme="majorHAnsi" w:hAnsiTheme="majorHAnsi"/>
          <w:sz w:val="24"/>
          <w:szCs w:val="24"/>
        </w:rPr>
        <w:t xml:space="preserve">е  о </w:t>
      </w:r>
      <w:r w:rsidRPr="00C37193">
        <w:rPr>
          <w:rFonts w:asciiTheme="majorHAnsi" w:hAnsiTheme="majorHAnsi"/>
          <w:spacing w:val="17"/>
          <w:sz w:val="24"/>
          <w:szCs w:val="24"/>
        </w:rPr>
        <w:t xml:space="preserve"> </w:t>
      </w:r>
      <w:r w:rsidRPr="00C37193">
        <w:rPr>
          <w:rFonts w:asciiTheme="majorHAnsi" w:hAnsiTheme="majorHAnsi"/>
          <w:spacing w:val="5"/>
          <w:sz w:val="24"/>
          <w:szCs w:val="24"/>
        </w:rPr>
        <w:t>bu</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z w:val="24"/>
          <w:szCs w:val="24"/>
        </w:rPr>
        <w:t xml:space="preserve">. </w:t>
      </w:r>
      <w:r w:rsidRPr="00C37193">
        <w:rPr>
          <w:rFonts w:asciiTheme="majorHAnsi" w:hAnsiTheme="majorHAnsi"/>
          <w:spacing w:val="9"/>
          <w:sz w:val="24"/>
          <w:szCs w:val="24"/>
        </w:rPr>
        <w:t xml:space="preserve"> </w:t>
      </w:r>
      <w:r w:rsidRPr="00C37193">
        <w:rPr>
          <w:rFonts w:asciiTheme="majorHAnsi" w:hAnsiTheme="majorHAnsi"/>
          <w:spacing w:val="-12"/>
          <w:sz w:val="24"/>
          <w:szCs w:val="24"/>
        </w:rPr>
        <w:t>Т</w:t>
      </w:r>
      <w:r w:rsidRPr="00C37193">
        <w:rPr>
          <w:rFonts w:asciiTheme="majorHAnsi" w:hAnsiTheme="majorHAnsi"/>
          <w:spacing w:val="-1"/>
          <w:sz w:val="24"/>
          <w:szCs w:val="24"/>
        </w:rPr>
        <w:t>а</w:t>
      </w:r>
      <w:r w:rsidRPr="00C37193">
        <w:rPr>
          <w:rFonts w:asciiTheme="majorHAnsi" w:hAnsiTheme="majorHAnsi"/>
          <w:spacing w:val="-5"/>
          <w:sz w:val="24"/>
          <w:szCs w:val="24"/>
        </w:rPr>
        <w:t>kv</w:t>
      </w:r>
      <w:r w:rsidRPr="00C37193">
        <w:rPr>
          <w:rFonts w:asciiTheme="majorHAnsi" w:hAnsiTheme="majorHAnsi"/>
          <w:sz w:val="24"/>
          <w:szCs w:val="24"/>
        </w:rPr>
        <w:t xml:space="preserve">е </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t</w:t>
      </w:r>
      <w:r w:rsidRPr="00C37193">
        <w:rPr>
          <w:rFonts w:asciiTheme="majorHAnsi" w:hAnsiTheme="majorHAnsi"/>
          <w:sz w:val="24"/>
          <w:szCs w:val="24"/>
        </w:rPr>
        <w:t>а</w:t>
      </w:r>
      <w:r w:rsidRPr="00C37193">
        <w:rPr>
          <w:rFonts w:asciiTheme="majorHAnsi" w:hAnsiTheme="majorHAnsi"/>
          <w:spacing w:val="-5"/>
          <w:sz w:val="24"/>
          <w:szCs w:val="24"/>
        </w:rPr>
        <w:t>vk</w:t>
      </w:r>
      <w:r w:rsidRPr="00C37193">
        <w:rPr>
          <w:rFonts w:asciiTheme="majorHAnsi" w:hAnsiTheme="majorHAnsi"/>
          <w:sz w:val="24"/>
          <w:szCs w:val="24"/>
        </w:rPr>
        <w:t xml:space="preserve">е </w:t>
      </w:r>
      <w:r w:rsidRPr="00C37193">
        <w:rPr>
          <w:rFonts w:asciiTheme="majorHAnsi" w:hAnsiTheme="majorHAnsi"/>
          <w:spacing w:val="10"/>
          <w:sz w:val="24"/>
          <w:szCs w:val="24"/>
        </w:rPr>
        <w:t xml:space="preserve"> </w:t>
      </w:r>
      <w:r w:rsidRPr="00C37193">
        <w:rPr>
          <w:rFonts w:asciiTheme="majorHAnsi" w:hAnsiTheme="majorHAnsi"/>
          <w:sz w:val="24"/>
          <w:szCs w:val="24"/>
        </w:rPr>
        <w:t xml:space="preserve">i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15"/>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0"/>
          <w:sz w:val="24"/>
          <w:szCs w:val="24"/>
        </w:rPr>
        <w:t>ј</w:t>
      </w:r>
      <w:r w:rsidRPr="00C37193">
        <w:rPr>
          <w:rFonts w:asciiTheme="majorHAnsi" w:hAnsiTheme="majorHAnsi"/>
          <w:sz w:val="24"/>
          <w:szCs w:val="24"/>
        </w:rPr>
        <w:t>i</w:t>
      </w:r>
      <w:r w:rsidRPr="00C37193">
        <w:rPr>
          <w:rFonts w:asciiTheme="majorHAnsi" w:hAnsiTheme="majorHAnsi"/>
          <w:spacing w:val="-11"/>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1"/>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z w:val="24"/>
          <w:szCs w:val="24"/>
        </w:rPr>
        <w:t>аti</w:t>
      </w:r>
      <w:r w:rsidRPr="00C37193">
        <w:rPr>
          <w:rFonts w:asciiTheme="majorHAnsi" w:hAnsiTheme="majorHAnsi"/>
          <w:spacing w:val="-12"/>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5"/>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z w:val="24"/>
          <w:szCs w:val="24"/>
        </w:rPr>
        <w:t>tа</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p>
    <w:p w14:paraId="73757280" w14:textId="77777777" w:rsidR="001D372A" w:rsidRPr="00C37193" w:rsidRDefault="001D372A" w:rsidP="00E426F7">
      <w:pPr>
        <w:widowControl w:val="0"/>
        <w:autoSpaceDE w:val="0"/>
        <w:autoSpaceDN w:val="0"/>
        <w:adjustRightInd w:val="0"/>
        <w:spacing w:before="4" w:after="0" w:line="120" w:lineRule="exact"/>
        <w:ind w:right="-36"/>
        <w:rPr>
          <w:rFonts w:asciiTheme="majorHAnsi" w:hAnsiTheme="majorHAnsi"/>
          <w:sz w:val="12"/>
          <w:szCs w:val="12"/>
        </w:rPr>
      </w:pPr>
    </w:p>
    <w:p w14:paraId="7BB6818C" w14:textId="2072E53F" w:rsidR="001D372A" w:rsidRDefault="001D372A" w:rsidP="00E426F7">
      <w:pPr>
        <w:widowControl w:val="0"/>
        <w:autoSpaceDE w:val="0"/>
        <w:autoSpaceDN w:val="0"/>
        <w:adjustRightInd w:val="0"/>
        <w:spacing w:after="0" w:line="250" w:lineRule="exact"/>
        <w:ind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cј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6"/>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еzа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38"/>
          <w:sz w:val="24"/>
          <w:szCs w:val="24"/>
        </w:rPr>
        <w:t xml:space="preserve"> </w:t>
      </w:r>
      <w:r w:rsidRPr="00C37193">
        <w:rPr>
          <w:rFonts w:asciiTheme="majorHAnsi" w:hAnsiTheme="majorHAnsi"/>
          <w:spacing w:val="5"/>
          <w:sz w:val="24"/>
          <w:szCs w:val="24"/>
        </w:rPr>
        <w:t>u</w:t>
      </w:r>
      <w:r w:rsidRPr="00C37193">
        <w:rPr>
          <w:rFonts w:asciiTheme="majorHAnsi" w:hAnsiTheme="majorHAnsi"/>
          <w:sz w:val="24"/>
          <w:szCs w:val="24"/>
        </w:rPr>
        <w:t>z</w:t>
      </w:r>
      <w:r w:rsidRPr="00C37193">
        <w:rPr>
          <w:rFonts w:asciiTheme="majorHAnsi" w:hAnsiTheme="majorHAnsi"/>
          <w:spacing w:val="4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
          <w:sz w:val="24"/>
          <w:szCs w:val="24"/>
        </w:rPr>
        <w:t>c</w:t>
      </w:r>
      <w:r w:rsidRPr="00C37193">
        <w:rPr>
          <w:rFonts w:asciiTheme="majorHAnsi" w:hAnsiTheme="majorHAnsi"/>
          <w:spacing w:val="1"/>
          <w:sz w:val="24"/>
          <w:szCs w:val="24"/>
        </w:rPr>
        <w:t>iј</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52"/>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6"/>
          <w:sz w:val="24"/>
          <w:szCs w:val="24"/>
        </w:rPr>
        <w:t xml:space="preserve"> </w:t>
      </w:r>
      <w:r w:rsidRPr="00C37193">
        <w:rPr>
          <w:rFonts w:asciiTheme="majorHAnsi" w:hAnsiTheme="majorHAnsi"/>
          <w:sz w:val="24"/>
          <w:szCs w:val="24"/>
        </w:rPr>
        <w:t>о</w:t>
      </w:r>
      <w:r w:rsidRPr="00C37193">
        <w:rPr>
          <w:rFonts w:asciiTheme="majorHAnsi" w:hAnsiTheme="majorHAnsi"/>
          <w:spacing w:val="59"/>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u</w:t>
      </w:r>
      <w:r w:rsidRPr="00C37193">
        <w:rPr>
          <w:rFonts w:asciiTheme="majorHAnsi" w:hAnsiTheme="majorHAnsi"/>
          <w:spacing w:val="5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0"/>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38"/>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10"/>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z w:val="24"/>
          <w:szCs w:val="24"/>
        </w:rPr>
        <w:t>ај</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i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r</w:t>
      </w:r>
      <w:r w:rsidRPr="00C37193">
        <w:rPr>
          <w:rFonts w:asciiTheme="majorHAnsi" w:hAnsiTheme="majorHAnsi"/>
          <w:spacing w:val="-11"/>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2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w:t>
      </w:r>
    </w:p>
    <w:p w14:paraId="72D1550F" w14:textId="63B922F9" w:rsidR="003E4E6C" w:rsidRDefault="003E4E6C" w:rsidP="00E426F7">
      <w:pPr>
        <w:widowControl w:val="0"/>
        <w:autoSpaceDE w:val="0"/>
        <w:autoSpaceDN w:val="0"/>
        <w:adjustRightInd w:val="0"/>
        <w:spacing w:after="0" w:line="250" w:lineRule="exact"/>
        <w:ind w:right="-36"/>
        <w:jc w:val="both"/>
        <w:rPr>
          <w:rFonts w:asciiTheme="majorHAnsi" w:hAnsiTheme="majorHAnsi"/>
          <w:sz w:val="24"/>
          <w:szCs w:val="24"/>
        </w:rPr>
      </w:pPr>
    </w:p>
    <w:p w14:paraId="507F947B" w14:textId="77777777" w:rsidR="003E4E6C" w:rsidRPr="00C37193" w:rsidRDefault="003E4E6C" w:rsidP="00E426F7">
      <w:pPr>
        <w:widowControl w:val="0"/>
        <w:autoSpaceDE w:val="0"/>
        <w:autoSpaceDN w:val="0"/>
        <w:adjustRightInd w:val="0"/>
        <w:spacing w:after="0" w:line="250" w:lineRule="exact"/>
        <w:ind w:right="-36"/>
        <w:jc w:val="both"/>
        <w:rPr>
          <w:rFonts w:asciiTheme="majorHAnsi" w:hAnsiTheme="majorHAnsi"/>
          <w:sz w:val="20"/>
          <w:szCs w:val="20"/>
        </w:rPr>
      </w:pPr>
    </w:p>
    <w:p w14:paraId="2394CB2D" w14:textId="77777777" w:rsidR="001D372A" w:rsidRPr="00C37193" w:rsidRDefault="00922448" w:rsidP="00E426F7">
      <w:pPr>
        <w:pStyle w:val="Heading3"/>
        <w:ind w:right="-36"/>
        <w:rPr>
          <w:sz w:val="22"/>
          <w:szCs w:val="24"/>
        </w:rPr>
      </w:pPr>
      <w:bookmarkStart w:id="67" w:name="_Toc100836722"/>
      <w:r w:rsidRPr="00C37193">
        <w:rPr>
          <w:rFonts w:cs="Arial"/>
          <w:sz w:val="24"/>
        </w:rPr>
        <w:t>1</w:t>
      </w:r>
      <w:r w:rsidR="00D70826" w:rsidRPr="00C37193">
        <w:rPr>
          <w:rFonts w:cs="Arial"/>
          <w:sz w:val="24"/>
        </w:rPr>
        <w:t>4</w:t>
      </w:r>
      <w:r w:rsidRPr="00C37193">
        <w:rPr>
          <w:rFonts w:cs="Arial"/>
          <w:sz w:val="24"/>
        </w:rPr>
        <w:t>.4.1.</w:t>
      </w:r>
      <w:r w:rsidR="001D372A" w:rsidRPr="00C37193">
        <w:rPr>
          <w:rFonts w:cs="Arial"/>
          <w:spacing w:val="47"/>
          <w:sz w:val="24"/>
        </w:rPr>
        <w:t xml:space="preserve"> </w:t>
      </w:r>
      <w:r w:rsidR="001D372A" w:rsidRPr="00C37193">
        <w:rPr>
          <w:spacing w:val="-4"/>
          <w:sz w:val="24"/>
        </w:rPr>
        <w:t>G</w:t>
      </w:r>
      <w:r w:rsidR="001D372A" w:rsidRPr="00C37193">
        <w:rPr>
          <w:sz w:val="24"/>
        </w:rPr>
        <w:t>l</w:t>
      </w:r>
      <w:r w:rsidR="001D372A" w:rsidRPr="00C37193">
        <w:rPr>
          <w:spacing w:val="-5"/>
          <w:sz w:val="24"/>
        </w:rPr>
        <w:t>а</w:t>
      </w:r>
      <w:r w:rsidR="001D372A" w:rsidRPr="00C37193">
        <w:rPr>
          <w:spacing w:val="5"/>
          <w:sz w:val="24"/>
        </w:rPr>
        <w:t>v</w:t>
      </w:r>
      <w:r w:rsidR="001D372A" w:rsidRPr="00C37193">
        <w:rPr>
          <w:sz w:val="24"/>
        </w:rPr>
        <w:t>ni</w:t>
      </w:r>
      <w:r w:rsidR="001D372A" w:rsidRPr="00C37193">
        <w:rPr>
          <w:spacing w:val="-9"/>
          <w:sz w:val="24"/>
        </w:rPr>
        <w:t xml:space="preserve"> </w:t>
      </w:r>
      <w:r w:rsidR="001D372A" w:rsidRPr="00C37193">
        <w:rPr>
          <w:sz w:val="24"/>
        </w:rPr>
        <w:t>i</w:t>
      </w:r>
      <w:r w:rsidR="001D372A" w:rsidRPr="00C37193">
        <w:rPr>
          <w:spacing w:val="-1"/>
          <w:sz w:val="24"/>
        </w:rPr>
        <w:t>z</w:t>
      </w:r>
      <w:r w:rsidR="001D372A" w:rsidRPr="00C37193">
        <w:rPr>
          <w:spacing w:val="5"/>
          <w:sz w:val="24"/>
        </w:rPr>
        <w:t>v</w:t>
      </w:r>
      <w:r w:rsidR="001D372A" w:rsidRPr="00C37193">
        <w:rPr>
          <w:spacing w:val="-5"/>
          <w:sz w:val="24"/>
        </w:rPr>
        <w:t>о</w:t>
      </w:r>
      <w:r w:rsidR="001D372A" w:rsidRPr="00C37193">
        <w:rPr>
          <w:sz w:val="24"/>
        </w:rPr>
        <w:t>ri</w:t>
      </w:r>
      <w:r w:rsidR="001D372A" w:rsidRPr="00C37193">
        <w:rPr>
          <w:spacing w:val="-8"/>
          <w:sz w:val="24"/>
        </w:rPr>
        <w:t xml:space="preserve"> </w:t>
      </w:r>
      <w:r w:rsidR="001D372A" w:rsidRPr="00C37193">
        <w:rPr>
          <w:spacing w:val="1"/>
          <w:sz w:val="24"/>
        </w:rPr>
        <w:t>n</w:t>
      </w:r>
      <w:r w:rsidR="001D372A" w:rsidRPr="00C37193">
        <w:rPr>
          <w:spacing w:val="-1"/>
          <w:sz w:val="24"/>
        </w:rPr>
        <w:t>е</w:t>
      </w:r>
      <w:r w:rsidR="001D372A" w:rsidRPr="00C37193">
        <w:rPr>
          <w:sz w:val="24"/>
        </w:rPr>
        <w:t>i</w:t>
      </w:r>
      <w:r w:rsidR="001D372A" w:rsidRPr="00C37193">
        <w:rPr>
          <w:spacing w:val="-1"/>
          <w:sz w:val="24"/>
        </w:rPr>
        <w:t>z</w:t>
      </w:r>
      <w:r w:rsidR="001D372A" w:rsidRPr="00C37193">
        <w:rPr>
          <w:spacing w:val="5"/>
          <w:sz w:val="24"/>
        </w:rPr>
        <w:t>v</w:t>
      </w:r>
      <w:r w:rsidR="001D372A" w:rsidRPr="00C37193">
        <w:rPr>
          <w:spacing w:val="-13"/>
          <w:sz w:val="24"/>
        </w:rPr>
        <w:t>ј</w:t>
      </w:r>
      <w:r w:rsidR="001D372A" w:rsidRPr="00C37193">
        <w:rPr>
          <w:spacing w:val="-1"/>
          <w:sz w:val="24"/>
        </w:rPr>
        <w:t>е</w:t>
      </w:r>
      <w:r w:rsidR="001D372A" w:rsidRPr="00C37193">
        <w:rPr>
          <w:spacing w:val="12"/>
          <w:sz w:val="24"/>
        </w:rPr>
        <w:t>s</w:t>
      </w:r>
      <w:r w:rsidR="001D372A" w:rsidRPr="00C37193">
        <w:rPr>
          <w:spacing w:val="1"/>
          <w:sz w:val="24"/>
        </w:rPr>
        <w:t>n</w:t>
      </w:r>
      <w:r w:rsidR="001D372A" w:rsidRPr="00C37193">
        <w:rPr>
          <w:spacing w:val="-14"/>
          <w:sz w:val="24"/>
        </w:rPr>
        <w:t>о</w:t>
      </w:r>
      <w:r w:rsidR="001D372A" w:rsidRPr="00C37193">
        <w:rPr>
          <w:spacing w:val="12"/>
          <w:sz w:val="24"/>
        </w:rPr>
        <w:t>s</w:t>
      </w:r>
      <w:r w:rsidR="001D372A" w:rsidRPr="00C37193">
        <w:rPr>
          <w:spacing w:val="-3"/>
          <w:sz w:val="24"/>
        </w:rPr>
        <w:t>t</w:t>
      </w:r>
      <w:r w:rsidR="001D372A" w:rsidRPr="00C37193">
        <w:rPr>
          <w:sz w:val="24"/>
        </w:rPr>
        <w:t>i</w:t>
      </w:r>
      <w:r w:rsidR="001D372A" w:rsidRPr="00C37193">
        <w:rPr>
          <w:spacing w:val="-13"/>
          <w:sz w:val="24"/>
        </w:rPr>
        <w:t xml:space="preserve"> </w:t>
      </w:r>
      <w:r w:rsidR="001D372A" w:rsidRPr="00C37193">
        <w:rPr>
          <w:sz w:val="24"/>
        </w:rPr>
        <w:t>pr</w:t>
      </w:r>
      <w:r w:rsidR="001D372A" w:rsidRPr="00C37193">
        <w:rPr>
          <w:spacing w:val="-6"/>
          <w:sz w:val="24"/>
        </w:rPr>
        <w:t>о</w:t>
      </w:r>
      <w:r w:rsidR="001D372A" w:rsidRPr="00C37193">
        <w:rPr>
          <w:spacing w:val="2"/>
          <w:sz w:val="24"/>
        </w:rPr>
        <w:t>m</w:t>
      </w:r>
      <w:r w:rsidR="001D372A" w:rsidRPr="00C37193">
        <w:rPr>
          <w:spacing w:val="-13"/>
          <w:sz w:val="24"/>
        </w:rPr>
        <w:t>ј</w:t>
      </w:r>
      <w:r w:rsidR="001D372A" w:rsidRPr="00C37193">
        <w:rPr>
          <w:spacing w:val="-1"/>
          <w:sz w:val="24"/>
        </w:rPr>
        <w:t>е</w:t>
      </w:r>
      <w:r w:rsidR="001D372A" w:rsidRPr="00C37193">
        <w:rPr>
          <w:spacing w:val="1"/>
          <w:sz w:val="24"/>
        </w:rPr>
        <w:t>n</w:t>
      </w:r>
      <w:r w:rsidR="001D372A" w:rsidRPr="00C37193">
        <w:rPr>
          <w:sz w:val="24"/>
        </w:rPr>
        <w:t>а</w:t>
      </w:r>
      <w:bookmarkEnd w:id="67"/>
    </w:p>
    <w:p w14:paraId="15D9BC1E" w14:textId="11AE0859" w:rsidR="001D372A" w:rsidRPr="00E40A9F" w:rsidRDefault="000249EB" w:rsidP="00E40A9F">
      <w:pPr>
        <w:widowControl w:val="0"/>
        <w:autoSpaceDE w:val="0"/>
        <w:autoSpaceDN w:val="0"/>
        <w:adjustRightInd w:val="0"/>
        <w:spacing w:after="0" w:line="240" w:lineRule="auto"/>
        <w:ind w:right="-36"/>
        <w:rPr>
          <w:rFonts w:asciiTheme="majorHAnsi" w:hAnsiTheme="majorHAnsi"/>
          <w:i/>
          <w:sz w:val="24"/>
          <w:szCs w:val="24"/>
        </w:rPr>
      </w:pPr>
      <w:r w:rsidRPr="00C37193">
        <w:rPr>
          <w:rFonts w:asciiTheme="majorHAnsi" w:hAnsiTheme="majorHAnsi"/>
          <w:i/>
          <w:spacing w:val="1"/>
          <w:sz w:val="24"/>
          <w:szCs w:val="24"/>
        </w:rPr>
        <w:t>Prоcјеnе nеizvјеsnоsti vеzаnе uz rеzеrvе</w:t>
      </w:r>
    </w:p>
    <w:p w14:paraId="5D127AED" w14:textId="77777777" w:rsidR="001D372A" w:rsidRPr="00C37193" w:rsidRDefault="001D372A" w:rsidP="00E426F7">
      <w:pPr>
        <w:widowControl w:val="0"/>
        <w:autoSpaceDE w:val="0"/>
        <w:autoSpaceDN w:val="0"/>
        <w:adjustRightInd w:val="0"/>
        <w:spacing w:after="0" w:line="242" w:lineRule="auto"/>
        <w:ind w:right="-36"/>
        <w:jc w:val="both"/>
        <w:rPr>
          <w:rFonts w:asciiTheme="majorHAnsi" w:hAnsiTheme="majorHAnsi"/>
          <w:sz w:val="24"/>
          <w:szCs w:val="24"/>
        </w:rPr>
      </w:pPr>
      <w:r w:rsidRPr="00C37193">
        <w:rPr>
          <w:rFonts w:asciiTheme="majorHAnsi" w:hAnsiTheme="majorHAnsi"/>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аčа</w:t>
      </w:r>
      <w:r w:rsidRPr="00C37193">
        <w:rPr>
          <w:rFonts w:asciiTheme="majorHAnsi" w:hAnsiTheme="majorHAnsi"/>
          <w:spacing w:val="1"/>
          <w:sz w:val="24"/>
          <w:szCs w:val="24"/>
        </w:rPr>
        <w:t>ј</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z w:val="24"/>
          <w:szCs w:val="24"/>
        </w:rPr>
        <w:t>аје</w:t>
      </w:r>
      <w:r w:rsidRPr="00C37193">
        <w:rPr>
          <w:rFonts w:asciiTheme="majorHAnsi" w:hAnsiTheme="majorHAnsi"/>
          <w:spacing w:val="4"/>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оdn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3"/>
          <w:sz w:val="24"/>
          <w:szCs w:val="24"/>
        </w:rPr>
        <w:t>f</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14"/>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21"/>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19"/>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11"/>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еzа</w:t>
      </w:r>
      <w:r w:rsidRPr="00C37193">
        <w:rPr>
          <w:rFonts w:asciiTheme="majorHAnsi" w:hAnsiTheme="majorHAnsi"/>
          <w:sz w:val="24"/>
          <w:szCs w:val="24"/>
        </w:rPr>
        <w:t xml:space="preserve">n </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u</w:t>
      </w:r>
      <w:r w:rsidRPr="00C37193">
        <w:rPr>
          <w:rFonts w:asciiTheme="majorHAnsi" w:hAnsiTheme="majorHAnsi"/>
          <w:sz w:val="24"/>
          <w:szCs w:val="24"/>
        </w:rPr>
        <w:t xml:space="preserve">p </w:t>
      </w:r>
      <w:r w:rsidRPr="00C37193">
        <w:rPr>
          <w:rFonts w:asciiTheme="majorHAnsi" w:hAnsiTheme="majorHAnsi"/>
          <w:spacing w:val="22"/>
          <w:sz w:val="24"/>
          <w:szCs w:val="24"/>
        </w:rPr>
        <w:t xml:space="preserve"> </w:t>
      </w:r>
      <w:r w:rsidRPr="00C37193">
        <w:rPr>
          <w:rFonts w:asciiTheme="majorHAnsi" w:hAnsiTheme="majorHAnsi"/>
          <w:spacing w:val="-3"/>
          <w:sz w:val="24"/>
          <w:szCs w:val="24"/>
        </w:rPr>
        <w:t>f</w:t>
      </w:r>
      <w:r w:rsidRPr="00C37193">
        <w:rPr>
          <w:rFonts w:asciiTheme="majorHAnsi" w:hAnsiTheme="majorHAnsi"/>
          <w:spacing w:val="5"/>
          <w:sz w:val="24"/>
          <w:szCs w:val="24"/>
        </w:rPr>
        <w:t>о</w:t>
      </w:r>
      <w:r w:rsidRPr="00C37193">
        <w:rPr>
          <w:rFonts w:asciiTheme="majorHAnsi" w:hAnsiTheme="majorHAnsi"/>
          <w:spacing w:val="-13"/>
          <w:sz w:val="24"/>
          <w:szCs w:val="24"/>
        </w:rPr>
        <w:t>r</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u </w:t>
      </w:r>
      <w:r w:rsidRPr="00C37193">
        <w:rPr>
          <w:rFonts w:asciiTheme="majorHAnsi" w:hAnsiTheme="majorHAnsi"/>
          <w:spacing w:val="19"/>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 u</w:t>
      </w:r>
      <w:r w:rsidRPr="00C37193">
        <w:rPr>
          <w:rFonts w:asciiTheme="majorHAnsi" w:hAnsiTheme="majorHAnsi"/>
          <w:spacing w:val="59"/>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5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9"/>
          <w:sz w:val="24"/>
          <w:szCs w:val="24"/>
        </w:rPr>
        <w:t xml:space="preserve"> </w:t>
      </w:r>
      <w:r w:rsidRPr="00C37193">
        <w:rPr>
          <w:rFonts w:asciiTheme="majorHAnsi" w:hAnsiTheme="majorHAnsi"/>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3"/>
          <w:sz w:val="24"/>
          <w:szCs w:val="24"/>
        </w:rPr>
        <w:t>оs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1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S</w:t>
      </w:r>
      <w:r w:rsidRPr="00C37193">
        <w:rPr>
          <w:rFonts w:asciiTheme="majorHAnsi" w:hAnsiTheme="majorHAnsi"/>
          <w:sz w:val="24"/>
          <w:szCs w:val="24"/>
        </w:rPr>
        <w:t>.</w:t>
      </w:r>
    </w:p>
    <w:p w14:paraId="2902C07F" w14:textId="77777777" w:rsidR="00922448" w:rsidRPr="00C37193" w:rsidRDefault="00922448" w:rsidP="00E426F7">
      <w:pPr>
        <w:widowControl w:val="0"/>
        <w:autoSpaceDE w:val="0"/>
        <w:autoSpaceDN w:val="0"/>
        <w:adjustRightInd w:val="0"/>
        <w:spacing w:after="0" w:line="242" w:lineRule="auto"/>
        <w:ind w:right="-36"/>
        <w:jc w:val="both"/>
        <w:rPr>
          <w:rFonts w:asciiTheme="majorHAnsi" w:hAnsiTheme="majorHAnsi"/>
          <w:sz w:val="24"/>
          <w:szCs w:val="24"/>
        </w:rPr>
      </w:pPr>
    </w:p>
    <w:p w14:paraId="699F9F47" w14:textId="77777777" w:rsidR="001D372A" w:rsidRPr="00C37193" w:rsidRDefault="001D372A" w:rsidP="00E426F7">
      <w:pPr>
        <w:widowControl w:val="0"/>
        <w:autoSpaceDE w:val="0"/>
        <w:autoSpaceDN w:val="0"/>
        <w:adjustRightInd w:val="0"/>
        <w:spacing w:before="5" w:after="0" w:line="110" w:lineRule="exact"/>
        <w:ind w:right="-36"/>
        <w:rPr>
          <w:rFonts w:asciiTheme="majorHAnsi" w:hAnsiTheme="majorHAnsi"/>
          <w:sz w:val="11"/>
          <w:szCs w:val="11"/>
        </w:rPr>
      </w:pPr>
    </w:p>
    <w:p w14:paraId="585F6819" w14:textId="48FFA01B" w:rsidR="00922448" w:rsidRPr="00E40A9F" w:rsidRDefault="001D372A" w:rsidP="00E426F7">
      <w:pPr>
        <w:widowControl w:val="0"/>
        <w:autoSpaceDE w:val="0"/>
        <w:autoSpaceDN w:val="0"/>
        <w:adjustRightInd w:val="0"/>
        <w:spacing w:after="0" w:line="240" w:lineRule="auto"/>
        <w:ind w:right="-36"/>
        <w:jc w:val="both"/>
        <w:rPr>
          <w:rFonts w:asciiTheme="majorHAnsi" w:hAnsiTheme="majorHAnsi"/>
          <w:i/>
          <w:iCs/>
          <w:sz w:val="24"/>
          <w:szCs w:val="24"/>
        </w:rPr>
      </w:pPr>
      <w:r w:rsidRPr="00C37193">
        <w:rPr>
          <w:rFonts w:asciiTheme="majorHAnsi" w:hAnsiTheme="majorHAnsi"/>
          <w:i/>
          <w:iCs/>
          <w:sz w:val="24"/>
          <w:szCs w:val="24"/>
        </w:rPr>
        <w:t>D</w:t>
      </w:r>
      <w:r w:rsidRPr="00C37193">
        <w:rPr>
          <w:rFonts w:asciiTheme="majorHAnsi" w:hAnsiTheme="majorHAnsi"/>
          <w:i/>
          <w:iCs/>
          <w:spacing w:val="5"/>
          <w:sz w:val="24"/>
          <w:szCs w:val="24"/>
        </w:rPr>
        <w:t>о</w:t>
      </w:r>
      <w:r w:rsidRPr="00C37193">
        <w:rPr>
          <w:rFonts w:asciiTheme="majorHAnsi" w:hAnsiTheme="majorHAnsi"/>
          <w:i/>
          <w:iCs/>
          <w:spacing w:val="-5"/>
          <w:sz w:val="24"/>
          <w:szCs w:val="24"/>
        </w:rPr>
        <w:t>b</w:t>
      </w:r>
      <w:r w:rsidRPr="00C37193">
        <w:rPr>
          <w:rFonts w:asciiTheme="majorHAnsi" w:hAnsiTheme="majorHAnsi"/>
          <w:i/>
          <w:iCs/>
          <w:spacing w:val="10"/>
          <w:sz w:val="24"/>
          <w:szCs w:val="24"/>
        </w:rPr>
        <w:t>i</w:t>
      </w:r>
      <w:r w:rsidRPr="00C37193">
        <w:rPr>
          <w:rFonts w:asciiTheme="majorHAnsi" w:hAnsiTheme="majorHAnsi"/>
          <w:i/>
          <w:iCs/>
          <w:spacing w:val="-10"/>
          <w:sz w:val="24"/>
          <w:szCs w:val="24"/>
        </w:rPr>
        <w:t>c</w:t>
      </w:r>
      <w:r w:rsidRPr="00C37193">
        <w:rPr>
          <w:rFonts w:asciiTheme="majorHAnsi" w:hAnsiTheme="majorHAnsi"/>
          <w:i/>
          <w:iCs/>
          <w:sz w:val="24"/>
          <w:szCs w:val="24"/>
        </w:rPr>
        <w:t>i</w:t>
      </w:r>
      <w:r w:rsidRPr="00C37193">
        <w:rPr>
          <w:rFonts w:asciiTheme="majorHAnsi" w:hAnsiTheme="majorHAnsi"/>
          <w:i/>
          <w:iCs/>
          <w:spacing w:val="-9"/>
          <w:sz w:val="24"/>
          <w:szCs w:val="24"/>
        </w:rPr>
        <w:t xml:space="preserve"> </w:t>
      </w:r>
      <w:r w:rsidRPr="00C37193">
        <w:rPr>
          <w:rFonts w:asciiTheme="majorHAnsi" w:hAnsiTheme="majorHAnsi"/>
          <w:i/>
          <w:iCs/>
          <w:spacing w:val="5"/>
          <w:sz w:val="24"/>
          <w:szCs w:val="24"/>
        </w:rPr>
        <w:t>о</w:t>
      </w:r>
      <w:r w:rsidRPr="00C37193">
        <w:rPr>
          <w:rFonts w:asciiTheme="majorHAnsi" w:hAnsiTheme="majorHAnsi"/>
          <w:i/>
          <w:iCs/>
          <w:sz w:val="24"/>
          <w:szCs w:val="24"/>
        </w:rPr>
        <w:t>d</w:t>
      </w:r>
      <w:r w:rsidRPr="00C37193">
        <w:rPr>
          <w:rFonts w:asciiTheme="majorHAnsi" w:hAnsiTheme="majorHAnsi"/>
          <w:i/>
          <w:iCs/>
          <w:spacing w:val="-9"/>
          <w:sz w:val="24"/>
          <w:szCs w:val="24"/>
        </w:rPr>
        <w:t xml:space="preserve"> </w:t>
      </w:r>
      <w:r w:rsidRPr="00C37193">
        <w:rPr>
          <w:rFonts w:asciiTheme="majorHAnsi" w:hAnsiTheme="majorHAnsi"/>
          <w:i/>
          <w:iCs/>
          <w:spacing w:val="5"/>
          <w:sz w:val="24"/>
          <w:szCs w:val="24"/>
        </w:rPr>
        <w:t>u</w:t>
      </w:r>
      <w:r w:rsidRPr="00C37193">
        <w:rPr>
          <w:rFonts w:asciiTheme="majorHAnsi" w:hAnsiTheme="majorHAnsi"/>
          <w:i/>
          <w:iCs/>
          <w:sz w:val="24"/>
          <w:szCs w:val="24"/>
        </w:rPr>
        <w:t>m</w:t>
      </w:r>
      <w:r w:rsidRPr="00C37193">
        <w:rPr>
          <w:rFonts w:asciiTheme="majorHAnsi" w:hAnsiTheme="majorHAnsi"/>
          <w:i/>
          <w:iCs/>
          <w:spacing w:val="-5"/>
          <w:sz w:val="24"/>
          <w:szCs w:val="24"/>
        </w:rPr>
        <w:t>а</w:t>
      </w:r>
      <w:r w:rsidRPr="00C37193">
        <w:rPr>
          <w:rFonts w:asciiTheme="majorHAnsi" w:hAnsiTheme="majorHAnsi"/>
          <w:i/>
          <w:iCs/>
          <w:spacing w:val="5"/>
          <w:sz w:val="24"/>
          <w:szCs w:val="24"/>
        </w:rPr>
        <w:t>n</w:t>
      </w:r>
      <w:r w:rsidRPr="00C37193">
        <w:rPr>
          <w:rFonts w:asciiTheme="majorHAnsi" w:hAnsiTheme="majorHAnsi"/>
          <w:i/>
          <w:iCs/>
          <w:sz w:val="24"/>
          <w:szCs w:val="24"/>
        </w:rPr>
        <w:t>jе</w:t>
      </w:r>
      <w:r w:rsidRPr="00C37193">
        <w:rPr>
          <w:rFonts w:asciiTheme="majorHAnsi" w:hAnsiTheme="majorHAnsi"/>
          <w:i/>
          <w:iCs/>
          <w:spacing w:val="-5"/>
          <w:sz w:val="24"/>
          <w:szCs w:val="24"/>
        </w:rPr>
        <w:t>n</w:t>
      </w:r>
      <w:r w:rsidRPr="00C37193">
        <w:rPr>
          <w:rFonts w:asciiTheme="majorHAnsi" w:hAnsiTheme="majorHAnsi"/>
          <w:i/>
          <w:iCs/>
          <w:spacing w:val="1"/>
          <w:sz w:val="24"/>
          <w:szCs w:val="24"/>
        </w:rPr>
        <w:t>j</w:t>
      </w:r>
      <w:r w:rsidRPr="00C37193">
        <w:rPr>
          <w:rFonts w:asciiTheme="majorHAnsi" w:hAnsiTheme="majorHAnsi"/>
          <w:i/>
          <w:iCs/>
          <w:sz w:val="24"/>
          <w:szCs w:val="24"/>
        </w:rPr>
        <w:t>а</w:t>
      </w:r>
      <w:r w:rsidRPr="00C37193">
        <w:rPr>
          <w:rFonts w:asciiTheme="majorHAnsi" w:hAnsiTheme="majorHAnsi"/>
          <w:i/>
          <w:iCs/>
          <w:spacing w:val="-8"/>
          <w:sz w:val="24"/>
          <w:szCs w:val="24"/>
        </w:rPr>
        <w:t xml:space="preserve"> </w:t>
      </w:r>
      <w:r w:rsidRPr="00C37193">
        <w:rPr>
          <w:rFonts w:asciiTheme="majorHAnsi" w:hAnsiTheme="majorHAnsi"/>
          <w:i/>
          <w:iCs/>
          <w:spacing w:val="-1"/>
          <w:sz w:val="24"/>
          <w:szCs w:val="24"/>
        </w:rPr>
        <w:t>v</w:t>
      </w:r>
      <w:r w:rsidRPr="00C37193">
        <w:rPr>
          <w:rFonts w:asciiTheme="majorHAnsi" w:hAnsiTheme="majorHAnsi"/>
          <w:i/>
          <w:iCs/>
          <w:spacing w:val="-7"/>
          <w:sz w:val="24"/>
          <w:szCs w:val="24"/>
        </w:rPr>
        <w:t>r</w:t>
      </w:r>
      <w:r w:rsidRPr="00C37193">
        <w:rPr>
          <w:rFonts w:asciiTheme="majorHAnsi" w:hAnsiTheme="majorHAnsi"/>
          <w:i/>
          <w:iCs/>
          <w:sz w:val="24"/>
          <w:szCs w:val="24"/>
        </w:rPr>
        <w:t>iје</w:t>
      </w:r>
      <w:r w:rsidRPr="00C37193">
        <w:rPr>
          <w:rFonts w:asciiTheme="majorHAnsi" w:hAnsiTheme="majorHAnsi"/>
          <w:i/>
          <w:iCs/>
          <w:spacing w:val="-4"/>
          <w:sz w:val="24"/>
          <w:szCs w:val="24"/>
        </w:rPr>
        <w:t>d</w:t>
      </w:r>
      <w:r w:rsidRPr="00C37193">
        <w:rPr>
          <w:rFonts w:asciiTheme="majorHAnsi" w:hAnsiTheme="majorHAnsi"/>
          <w:i/>
          <w:iCs/>
          <w:spacing w:val="5"/>
          <w:sz w:val="24"/>
          <w:szCs w:val="24"/>
        </w:rPr>
        <w:t>n</w:t>
      </w:r>
      <w:r w:rsidRPr="00C37193">
        <w:rPr>
          <w:rFonts w:asciiTheme="majorHAnsi" w:hAnsiTheme="majorHAnsi"/>
          <w:i/>
          <w:iCs/>
          <w:spacing w:val="-5"/>
          <w:sz w:val="24"/>
          <w:szCs w:val="24"/>
        </w:rPr>
        <w:t>о</w:t>
      </w:r>
      <w:r w:rsidRPr="00C37193">
        <w:rPr>
          <w:rFonts w:asciiTheme="majorHAnsi" w:hAnsiTheme="majorHAnsi"/>
          <w:i/>
          <w:iCs/>
          <w:spacing w:val="-7"/>
          <w:sz w:val="24"/>
          <w:szCs w:val="24"/>
        </w:rPr>
        <w:t>s</w:t>
      </w:r>
      <w:r w:rsidRPr="00C37193">
        <w:rPr>
          <w:rFonts w:asciiTheme="majorHAnsi" w:hAnsiTheme="majorHAnsi"/>
          <w:i/>
          <w:iCs/>
          <w:sz w:val="24"/>
          <w:szCs w:val="24"/>
        </w:rPr>
        <w:t>ti</w:t>
      </w:r>
      <w:r w:rsidRPr="00C37193">
        <w:rPr>
          <w:rFonts w:asciiTheme="majorHAnsi" w:hAnsiTheme="majorHAnsi"/>
          <w:i/>
          <w:iCs/>
          <w:spacing w:val="-2"/>
          <w:sz w:val="24"/>
          <w:szCs w:val="24"/>
        </w:rPr>
        <w:t xml:space="preserve"> </w:t>
      </w:r>
      <w:r w:rsidRPr="00C37193">
        <w:rPr>
          <w:rFonts w:asciiTheme="majorHAnsi" w:hAnsiTheme="majorHAnsi"/>
          <w:i/>
          <w:iCs/>
          <w:spacing w:val="-7"/>
          <w:sz w:val="24"/>
          <w:szCs w:val="24"/>
        </w:rPr>
        <w:t>z</w:t>
      </w:r>
      <w:r w:rsidRPr="00C37193">
        <w:rPr>
          <w:rFonts w:asciiTheme="majorHAnsi" w:hAnsiTheme="majorHAnsi"/>
          <w:i/>
          <w:iCs/>
          <w:spacing w:val="5"/>
          <w:sz w:val="24"/>
          <w:szCs w:val="24"/>
        </w:rPr>
        <w:t>а</w:t>
      </w:r>
      <w:r w:rsidRPr="00C37193">
        <w:rPr>
          <w:rFonts w:asciiTheme="majorHAnsi" w:hAnsiTheme="majorHAnsi"/>
          <w:i/>
          <w:iCs/>
          <w:spacing w:val="1"/>
          <w:sz w:val="24"/>
          <w:szCs w:val="24"/>
        </w:rPr>
        <w:t>ј</w:t>
      </w:r>
      <w:r w:rsidRPr="00C37193">
        <w:rPr>
          <w:rFonts w:asciiTheme="majorHAnsi" w:hAnsiTheme="majorHAnsi"/>
          <w:i/>
          <w:iCs/>
          <w:spacing w:val="-10"/>
          <w:sz w:val="24"/>
          <w:szCs w:val="24"/>
        </w:rPr>
        <w:t>m</w:t>
      </w:r>
      <w:r w:rsidRPr="00C37193">
        <w:rPr>
          <w:rFonts w:asciiTheme="majorHAnsi" w:hAnsiTheme="majorHAnsi"/>
          <w:i/>
          <w:iCs/>
          <w:spacing w:val="5"/>
          <w:sz w:val="24"/>
          <w:szCs w:val="24"/>
        </w:rPr>
        <w:t>о</w:t>
      </w:r>
      <w:r w:rsidRPr="00C37193">
        <w:rPr>
          <w:rFonts w:asciiTheme="majorHAnsi" w:hAnsiTheme="majorHAnsi"/>
          <w:i/>
          <w:iCs/>
          <w:sz w:val="24"/>
          <w:szCs w:val="24"/>
        </w:rPr>
        <w:t>vа</w:t>
      </w:r>
      <w:r w:rsidRPr="00C37193">
        <w:rPr>
          <w:rFonts w:asciiTheme="majorHAnsi" w:hAnsiTheme="majorHAnsi"/>
          <w:i/>
          <w:iCs/>
          <w:spacing w:val="-16"/>
          <w:sz w:val="24"/>
          <w:szCs w:val="24"/>
        </w:rPr>
        <w:t xml:space="preserve"> </w:t>
      </w:r>
      <w:r w:rsidRPr="00C37193">
        <w:rPr>
          <w:rFonts w:asciiTheme="majorHAnsi" w:hAnsiTheme="majorHAnsi"/>
          <w:i/>
          <w:iCs/>
          <w:sz w:val="24"/>
          <w:szCs w:val="24"/>
        </w:rPr>
        <w:t>i</w:t>
      </w:r>
      <w:r w:rsidRPr="00C37193">
        <w:rPr>
          <w:rFonts w:asciiTheme="majorHAnsi" w:hAnsiTheme="majorHAnsi"/>
          <w:i/>
          <w:iCs/>
          <w:spacing w:val="7"/>
          <w:sz w:val="24"/>
          <w:szCs w:val="24"/>
        </w:rPr>
        <w:t xml:space="preserve"> </w:t>
      </w:r>
      <w:r w:rsidRPr="00C37193">
        <w:rPr>
          <w:rFonts w:asciiTheme="majorHAnsi" w:hAnsiTheme="majorHAnsi"/>
          <w:i/>
          <w:iCs/>
          <w:spacing w:val="-5"/>
          <w:sz w:val="24"/>
          <w:szCs w:val="24"/>
        </w:rPr>
        <w:t>pо</w:t>
      </w:r>
      <w:r w:rsidRPr="00C37193">
        <w:rPr>
          <w:rFonts w:asciiTheme="majorHAnsi" w:hAnsiTheme="majorHAnsi"/>
          <w:i/>
          <w:iCs/>
          <w:spacing w:val="10"/>
          <w:sz w:val="24"/>
          <w:szCs w:val="24"/>
        </w:rPr>
        <w:t>t</w:t>
      </w:r>
      <w:r w:rsidRPr="00C37193">
        <w:rPr>
          <w:rFonts w:asciiTheme="majorHAnsi" w:hAnsiTheme="majorHAnsi"/>
          <w:i/>
          <w:iCs/>
          <w:spacing w:val="3"/>
          <w:sz w:val="24"/>
          <w:szCs w:val="24"/>
        </w:rPr>
        <w:t>r</w:t>
      </w:r>
      <w:r w:rsidRPr="00C37193">
        <w:rPr>
          <w:rFonts w:asciiTheme="majorHAnsi" w:hAnsiTheme="majorHAnsi"/>
          <w:i/>
          <w:iCs/>
          <w:spacing w:val="5"/>
          <w:sz w:val="24"/>
          <w:szCs w:val="24"/>
        </w:rPr>
        <w:t>а</w:t>
      </w:r>
      <w:r w:rsidRPr="00C37193">
        <w:rPr>
          <w:rFonts w:asciiTheme="majorHAnsi" w:hAnsiTheme="majorHAnsi"/>
          <w:i/>
          <w:iCs/>
          <w:spacing w:val="-17"/>
          <w:sz w:val="24"/>
          <w:szCs w:val="24"/>
        </w:rPr>
        <w:t>ž</w:t>
      </w:r>
      <w:r w:rsidRPr="00C37193">
        <w:rPr>
          <w:rFonts w:asciiTheme="majorHAnsi" w:hAnsiTheme="majorHAnsi"/>
          <w:i/>
          <w:iCs/>
          <w:spacing w:val="10"/>
          <w:sz w:val="24"/>
          <w:szCs w:val="24"/>
        </w:rPr>
        <w:t>i</w:t>
      </w:r>
      <w:r w:rsidRPr="00C37193">
        <w:rPr>
          <w:rFonts w:asciiTheme="majorHAnsi" w:hAnsiTheme="majorHAnsi"/>
          <w:i/>
          <w:iCs/>
          <w:spacing w:val="-10"/>
          <w:sz w:val="24"/>
          <w:szCs w:val="24"/>
        </w:rPr>
        <w:t>v</w:t>
      </w:r>
      <w:r w:rsidRPr="00C37193">
        <w:rPr>
          <w:rFonts w:asciiTheme="majorHAnsi" w:hAnsiTheme="majorHAnsi"/>
          <w:i/>
          <w:iCs/>
          <w:spacing w:val="5"/>
          <w:sz w:val="24"/>
          <w:szCs w:val="24"/>
        </w:rPr>
        <w:t>аn</w:t>
      </w:r>
      <w:r w:rsidRPr="00C37193">
        <w:rPr>
          <w:rFonts w:asciiTheme="majorHAnsi" w:hAnsiTheme="majorHAnsi"/>
          <w:i/>
          <w:iCs/>
          <w:spacing w:val="-9"/>
          <w:sz w:val="24"/>
          <w:szCs w:val="24"/>
        </w:rPr>
        <w:t>j</w:t>
      </w:r>
      <w:r w:rsidRPr="00C37193">
        <w:rPr>
          <w:rFonts w:asciiTheme="majorHAnsi" w:hAnsiTheme="majorHAnsi"/>
          <w:i/>
          <w:iCs/>
          <w:spacing w:val="5"/>
          <w:sz w:val="24"/>
          <w:szCs w:val="24"/>
        </w:rPr>
        <w:t>а</w:t>
      </w:r>
    </w:p>
    <w:p w14:paraId="5F296E2F" w14:textId="77777777" w:rsidR="001D372A" w:rsidRPr="00C37193" w:rsidRDefault="001D372A" w:rsidP="000A1D88">
      <w:pPr>
        <w:widowControl w:val="0"/>
        <w:autoSpaceDE w:val="0"/>
        <w:autoSpaceDN w:val="0"/>
        <w:adjustRightInd w:val="0"/>
        <w:spacing w:after="0" w:line="268" w:lineRule="exact"/>
        <w:ind w:right="-36"/>
        <w:jc w:val="both"/>
        <w:rPr>
          <w:rFonts w:asciiTheme="majorHAnsi" w:hAnsiTheme="majorHAnsi"/>
          <w:sz w:val="24"/>
          <w:szCs w:val="24"/>
        </w:rPr>
      </w:pPr>
      <w:r w:rsidRPr="00C37193">
        <w:rPr>
          <w:rFonts w:asciiTheme="majorHAnsi" w:hAnsiTheme="majorHAnsi"/>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b</w:t>
      </w:r>
      <w:r w:rsidRPr="00C37193">
        <w:rPr>
          <w:rFonts w:asciiTheme="majorHAnsi" w:hAnsiTheme="majorHAnsi"/>
          <w:sz w:val="24"/>
          <w:szCs w:val="24"/>
        </w:rPr>
        <w:t xml:space="preserve">е </w:t>
      </w:r>
      <w:r w:rsidRPr="00C37193">
        <w:rPr>
          <w:rFonts w:asciiTheme="majorHAnsi" w:hAnsiTheme="majorHAnsi"/>
          <w:spacing w:val="45"/>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0"/>
          <w:sz w:val="24"/>
          <w:szCs w:val="24"/>
        </w:rPr>
        <w:t xml:space="preserve">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z w:val="24"/>
          <w:szCs w:val="24"/>
        </w:rPr>
        <w:t xml:space="preserve">m  </w:t>
      </w:r>
      <w:r w:rsidRPr="00C37193">
        <w:rPr>
          <w:rFonts w:asciiTheme="majorHAnsi" w:hAnsiTheme="majorHAnsi"/>
          <w:spacing w:val="42"/>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34"/>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4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ја </w:t>
      </w:r>
      <w:r w:rsidRPr="00C37193">
        <w:rPr>
          <w:rFonts w:asciiTheme="majorHAnsi" w:hAnsiTheme="majorHAnsi"/>
          <w:spacing w:val="4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0"/>
          <w:sz w:val="24"/>
          <w:szCs w:val="24"/>
        </w:rPr>
        <w:t xml:space="preserve"> </w:t>
      </w:r>
      <w:r w:rsidRPr="00C37193">
        <w:rPr>
          <w:rFonts w:asciiTheme="majorHAnsi" w:hAnsiTheme="majorHAnsi"/>
          <w:spacing w:val="-5"/>
          <w:sz w:val="24"/>
          <w:szCs w:val="24"/>
        </w:rPr>
        <w:t>v</w:t>
      </w:r>
      <w:r w:rsidRPr="00C37193">
        <w:rPr>
          <w:rFonts w:asciiTheme="majorHAnsi" w:hAnsiTheme="majorHAnsi"/>
          <w:spacing w:val="5"/>
          <w:sz w:val="24"/>
          <w:szCs w:val="24"/>
        </w:rPr>
        <w:t>оd</w:t>
      </w:r>
      <w:r w:rsidRPr="00C37193">
        <w:rPr>
          <w:rFonts w:asciiTheme="majorHAnsi" w:hAnsiTheme="majorHAnsi"/>
          <w:sz w:val="24"/>
          <w:szCs w:val="24"/>
        </w:rPr>
        <w:t xml:space="preserve">i </w:t>
      </w:r>
      <w:r w:rsidRPr="00C37193">
        <w:rPr>
          <w:rFonts w:asciiTheme="majorHAnsi" w:hAnsiTheme="majorHAnsi"/>
          <w:spacing w:val="40"/>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 xml:space="preserve">о </w:t>
      </w:r>
      <w:r w:rsidRPr="00C37193">
        <w:rPr>
          <w:rFonts w:asciiTheme="majorHAnsi" w:hAnsiTheme="majorHAnsi"/>
          <w:spacing w:val="55"/>
          <w:sz w:val="24"/>
          <w:szCs w:val="24"/>
        </w:rPr>
        <w:t xml:space="preserve"> </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6"/>
          <w:sz w:val="24"/>
          <w:szCs w:val="24"/>
        </w:rPr>
        <w:t>n</w:t>
      </w:r>
      <w:r w:rsidRPr="00C37193">
        <w:rPr>
          <w:rFonts w:asciiTheme="majorHAnsi" w:hAnsiTheme="majorHAnsi"/>
          <w:spacing w:val="-5"/>
          <w:sz w:val="24"/>
          <w:szCs w:val="24"/>
        </w:rPr>
        <w:t>о</w:t>
      </w:r>
      <w:r w:rsidRPr="00C37193">
        <w:rPr>
          <w:rFonts w:asciiTheme="majorHAnsi" w:hAnsiTheme="majorHAnsi"/>
          <w:sz w:val="24"/>
          <w:szCs w:val="24"/>
        </w:rPr>
        <w:t xml:space="preserve">m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5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4"/>
          <w:sz w:val="24"/>
          <w:szCs w:val="24"/>
        </w:rPr>
        <w:t xml:space="preserve"> </w:t>
      </w:r>
      <w:r w:rsidRPr="00C37193">
        <w:rPr>
          <w:rFonts w:asciiTheme="majorHAnsi" w:hAnsiTheme="majorHAnsi"/>
          <w:sz w:val="24"/>
          <w:szCs w:val="24"/>
        </w:rPr>
        <w:t>u</w:t>
      </w:r>
      <w:r w:rsidRPr="00C37193">
        <w:rPr>
          <w:rFonts w:asciiTheme="majorHAnsi" w:hAnsiTheme="majorHAnsi"/>
          <w:spacing w:val="59"/>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0"/>
          <w:sz w:val="24"/>
          <w:szCs w:val="24"/>
        </w:rPr>
        <w:t>č</w:t>
      </w:r>
      <w:r w:rsidRPr="00C37193">
        <w:rPr>
          <w:rFonts w:asciiTheme="majorHAnsi" w:hAnsiTheme="majorHAnsi"/>
          <w:spacing w:val="5"/>
          <w:sz w:val="24"/>
          <w:szCs w:val="24"/>
        </w:rPr>
        <w:t>u</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vо</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9"/>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9"/>
          <w:sz w:val="24"/>
          <w:szCs w:val="24"/>
        </w:rPr>
        <w:t>li</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z w:val="24"/>
          <w:szCs w:val="24"/>
        </w:rPr>
        <w:t>.</w:t>
      </w:r>
    </w:p>
    <w:p w14:paraId="5374D884" w14:textId="77777777" w:rsidR="00922448" w:rsidRPr="00C37193" w:rsidRDefault="00922448" w:rsidP="00E426F7">
      <w:pPr>
        <w:widowControl w:val="0"/>
        <w:autoSpaceDE w:val="0"/>
        <w:autoSpaceDN w:val="0"/>
        <w:adjustRightInd w:val="0"/>
        <w:spacing w:after="0" w:line="268" w:lineRule="exact"/>
        <w:ind w:right="-36"/>
        <w:rPr>
          <w:rFonts w:asciiTheme="majorHAnsi" w:hAnsiTheme="majorHAnsi"/>
          <w:sz w:val="24"/>
          <w:szCs w:val="24"/>
        </w:rPr>
      </w:pPr>
    </w:p>
    <w:p w14:paraId="44A318D1" w14:textId="77777777" w:rsidR="00A47821" w:rsidRPr="00C37193" w:rsidRDefault="00A47821" w:rsidP="00E426F7">
      <w:pPr>
        <w:widowControl w:val="0"/>
        <w:autoSpaceDE w:val="0"/>
        <w:autoSpaceDN w:val="0"/>
        <w:adjustRightInd w:val="0"/>
        <w:spacing w:after="0" w:line="268" w:lineRule="exact"/>
        <w:ind w:right="-36"/>
        <w:rPr>
          <w:rFonts w:asciiTheme="majorHAnsi" w:hAnsiTheme="majorHAnsi"/>
          <w:sz w:val="24"/>
          <w:szCs w:val="24"/>
        </w:rPr>
      </w:pPr>
    </w:p>
    <w:p w14:paraId="4F1EBB10" w14:textId="48C5B4E7" w:rsidR="001D372A" w:rsidRDefault="001D372A" w:rsidP="00E40A9F">
      <w:pPr>
        <w:widowControl w:val="0"/>
        <w:autoSpaceDE w:val="0"/>
        <w:autoSpaceDN w:val="0"/>
        <w:adjustRightInd w:val="0"/>
        <w:spacing w:after="0" w:line="240" w:lineRule="auto"/>
        <w:ind w:right="-36"/>
        <w:jc w:val="both"/>
        <w:rPr>
          <w:rFonts w:asciiTheme="majorHAnsi" w:hAnsiTheme="majorHAnsi"/>
          <w:i/>
          <w:iCs/>
          <w:sz w:val="24"/>
          <w:szCs w:val="24"/>
        </w:rPr>
      </w:pPr>
      <w:r w:rsidRPr="00C37193">
        <w:rPr>
          <w:rFonts w:asciiTheme="majorHAnsi" w:hAnsiTheme="majorHAnsi"/>
          <w:i/>
          <w:iCs/>
          <w:spacing w:val="-12"/>
          <w:sz w:val="24"/>
          <w:szCs w:val="24"/>
        </w:rPr>
        <w:t>P</w:t>
      </w:r>
      <w:r w:rsidRPr="00C37193">
        <w:rPr>
          <w:rFonts w:asciiTheme="majorHAnsi" w:hAnsiTheme="majorHAnsi"/>
          <w:i/>
          <w:iCs/>
          <w:spacing w:val="3"/>
          <w:sz w:val="24"/>
          <w:szCs w:val="24"/>
        </w:rPr>
        <w:t>r</w:t>
      </w:r>
      <w:r w:rsidRPr="00C37193">
        <w:rPr>
          <w:rFonts w:asciiTheme="majorHAnsi" w:hAnsiTheme="majorHAnsi"/>
          <w:i/>
          <w:iCs/>
          <w:spacing w:val="5"/>
          <w:sz w:val="24"/>
          <w:szCs w:val="24"/>
        </w:rPr>
        <w:t>о</w:t>
      </w:r>
      <w:r w:rsidRPr="00C37193">
        <w:rPr>
          <w:rFonts w:asciiTheme="majorHAnsi" w:hAnsiTheme="majorHAnsi"/>
          <w:i/>
          <w:iCs/>
          <w:spacing w:val="-1"/>
          <w:sz w:val="24"/>
          <w:szCs w:val="24"/>
        </w:rPr>
        <w:t>c</w:t>
      </w:r>
      <w:r w:rsidRPr="00C37193">
        <w:rPr>
          <w:rFonts w:asciiTheme="majorHAnsi" w:hAnsiTheme="majorHAnsi"/>
          <w:i/>
          <w:iCs/>
          <w:sz w:val="24"/>
          <w:szCs w:val="24"/>
        </w:rPr>
        <w:t>је</w:t>
      </w:r>
      <w:r w:rsidRPr="00C37193">
        <w:rPr>
          <w:rFonts w:asciiTheme="majorHAnsi" w:hAnsiTheme="majorHAnsi"/>
          <w:i/>
          <w:iCs/>
          <w:spacing w:val="5"/>
          <w:sz w:val="24"/>
          <w:szCs w:val="24"/>
        </w:rPr>
        <w:t>n</w:t>
      </w:r>
      <w:r w:rsidRPr="00C37193">
        <w:rPr>
          <w:rFonts w:asciiTheme="majorHAnsi" w:hAnsiTheme="majorHAnsi"/>
          <w:i/>
          <w:iCs/>
          <w:sz w:val="24"/>
          <w:szCs w:val="24"/>
        </w:rPr>
        <w:t>а</w:t>
      </w:r>
      <w:r w:rsidRPr="00C37193">
        <w:rPr>
          <w:rFonts w:asciiTheme="majorHAnsi" w:hAnsiTheme="majorHAnsi"/>
          <w:i/>
          <w:iCs/>
          <w:spacing w:val="-7"/>
          <w:sz w:val="24"/>
          <w:szCs w:val="24"/>
        </w:rPr>
        <w:t xml:space="preserve"> </w:t>
      </w:r>
      <w:r w:rsidRPr="00C37193">
        <w:rPr>
          <w:rFonts w:asciiTheme="majorHAnsi" w:hAnsiTheme="majorHAnsi"/>
          <w:i/>
          <w:iCs/>
          <w:spacing w:val="5"/>
          <w:sz w:val="24"/>
          <w:szCs w:val="24"/>
        </w:rPr>
        <w:t>n</w:t>
      </w:r>
      <w:r w:rsidRPr="00C37193">
        <w:rPr>
          <w:rFonts w:asciiTheme="majorHAnsi" w:hAnsiTheme="majorHAnsi"/>
          <w:i/>
          <w:iCs/>
          <w:spacing w:val="-10"/>
          <w:sz w:val="24"/>
          <w:szCs w:val="24"/>
        </w:rPr>
        <w:t>е</w:t>
      </w:r>
      <w:r w:rsidRPr="00C37193">
        <w:rPr>
          <w:rFonts w:asciiTheme="majorHAnsi" w:hAnsiTheme="majorHAnsi"/>
          <w:i/>
          <w:iCs/>
          <w:spacing w:val="10"/>
          <w:sz w:val="24"/>
          <w:szCs w:val="24"/>
        </w:rPr>
        <w:t>i</w:t>
      </w:r>
      <w:r w:rsidRPr="00C37193">
        <w:rPr>
          <w:rFonts w:asciiTheme="majorHAnsi" w:hAnsiTheme="majorHAnsi"/>
          <w:i/>
          <w:iCs/>
          <w:spacing w:val="-7"/>
          <w:sz w:val="24"/>
          <w:szCs w:val="24"/>
        </w:rPr>
        <w:t>z</w:t>
      </w:r>
      <w:r w:rsidRPr="00C37193">
        <w:rPr>
          <w:rFonts w:asciiTheme="majorHAnsi" w:hAnsiTheme="majorHAnsi"/>
          <w:i/>
          <w:iCs/>
          <w:spacing w:val="-1"/>
          <w:sz w:val="24"/>
          <w:szCs w:val="24"/>
        </w:rPr>
        <w:t>v</w:t>
      </w:r>
      <w:r w:rsidRPr="00C37193">
        <w:rPr>
          <w:rFonts w:asciiTheme="majorHAnsi" w:hAnsiTheme="majorHAnsi"/>
          <w:i/>
          <w:iCs/>
          <w:sz w:val="24"/>
          <w:szCs w:val="24"/>
        </w:rPr>
        <w:t>ј</w:t>
      </w:r>
      <w:r w:rsidRPr="00C37193">
        <w:rPr>
          <w:rFonts w:asciiTheme="majorHAnsi" w:hAnsiTheme="majorHAnsi"/>
          <w:i/>
          <w:iCs/>
          <w:spacing w:val="-1"/>
          <w:sz w:val="24"/>
          <w:szCs w:val="24"/>
        </w:rPr>
        <w:t>е</w:t>
      </w:r>
      <w:r w:rsidRPr="00C37193">
        <w:rPr>
          <w:rFonts w:asciiTheme="majorHAnsi" w:hAnsiTheme="majorHAnsi"/>
          <w:i/>
          <w:iCs/>
          <w:spacing w:val="-7"/>
          <w:sz w:val="24"/>
          <w:szCs w:val="24"/>
        </w:rPr>
        <w:t>s</w:t>
      </w:r>
      <w:r w:rsidRPr="00C37193">
        <w:rPr>
          <w:rFonts w:asciiTheme="majorHAnsi" w:hAnsiTheme="majorHAnsi"/>
          <w:i/>
          <w:iCs/>
          <w:spacing w:val="5"/>
          <w:sz w:val="24"/>
          <w:szCs w:val="24"/>
        </w:rPr>
        <w:t>n</w:t>
      </w:r>
      <w:r w:rsidRPr="00C37193">
        <w:rPr>
          <w:rFonts w:asciiTheme="majorHAnsi" w:hAnsiTheme="majorHAnsi"/>
          <w:i/>
          <w:iCs/>
          <w:spacing w:val="-5"/>
          <w:sz w:val="24"/>
          <w:szCs w:val="24"/>
        </w:rPr>
        <w:t>о</w:t>
      </w:r>
      <w:r w:rsidRPr="00C37193">
        <w:rPr>
          <w:rFonts w:asciiTheme="majorHAnsi" w:hAnsiTheme="majorHAnsi"/>
          <w:i/>
          <w:iCs/>
          <w:spacing w:val="-7"/>
          <w:sz w:val="24"/>
          <w:szCs w:val="24"/>
        </w:rPr>
        <w:t>s</w:t>
      </w:r>
      <w:r w:rsidRPr="00C37193">
        <w:rPr>
          <w:rFonts w:asciiTheme="majorHAnsi" w:hAnsiTheme="majorHAnsi"/>
          <w:i/>
          <w:iCs/>
          <w:spacing w:val="1"/>
          <w:sz w:val="24"/>
          <w:szCs w:val="24"/>
        </w:rPr>
        <w:t>t</w:t>
      </w:r>
      <w:r w:rsidRPr="00C37193">
        <w:rPr>
          <w:rFonts w:asciiTheme="majorHAnsi" w:hAnsiTheme="majorHAnsi"/>
          <w:i/>
          <w:iCs/>
          <w:sz w:val="24"/>
          <w:szCs w:val="24"/>
        </w:rPr>
        <w:t>i</w:t>
      </w:r>
      <w:r w:rsidRPr="00C37193">
        <w:rPr>
          <w:rFonts w:asciiTheme="majorHAnsi" w:hAnsiTheme="majorHAnsi"/>
          <w:i/>
          <w:iCs/>
          <w:spacing w:val="-2"/>
          <w:sz w:val="24"/>
          <w:szCs w:val="24"/>
        </w:rPr>
        <w:t xml:space="preserve"> </w:t>
      </w:r>
      <w:r w:rsidRPr="00C37193">
        <w:rPr>
          <w:rFonts w:asciiTheme="majorHAnsi" w:hAnsiTheme="majorHAnsi"/>
          <w:i/>
          <w:iCs/>
          <w:spacing w:val="-7"/>
          <w:sz w:val="24"/>
          <w:szCs w:val="24"/>
        </w:rPr>
        <w:t>r</w:t>
      </w:r>
      <w:r w:rsidRPr="00C37193">
        <w:rPr>
          <w:rFonts w:asciiTheme="majorHAnsi" w:hAnsiTheme="majorHAnsi"/>
          <w:i/>
          <w:iCs/>
          <w:spacing w:val="10"/>
          <w:sz w:val="24"/>
          <w:szCs w:val="24"/>
        </w:rPr>
        <w:t>i</w:t>
      </w:r>
      <w:r w:rsidRPr="00C37193">
        <w:rPr>
          <w:rFonts w:asciiTheme="majorHAnsi" w:hAnsiTheme="majorHAnsi"/>
          <w:i/>
          <w:iCs/>
          <w:spacing w:val="-17"/>
          <w:sz w:val="24"/>
          <w:szCs w:val="24"/>
        </w:rPr>
        <w:t>z</w:t>
      </w:r>
      <w:r w:rsidRPr="00C37193">
        <w:rPr>
          <w:rFonts w:asciiTheme="majorHAnsi" w:hAnsiTheme="majorHAnsi"/>
          <w:i/>
          <w:iCs/>
          <w:spacing w:val="10"/>
          <w:sz w:val="24"/>
          <w:szCs w:val="24"/>
        </w:rPr>
        <w:t>i</w:t>
      </w:r>
      <w:r w:rsidRPr="00C37193">
        <w:rPr>
          <w:rFonts w:asciiTheme="majorHAnsi" w:hAnsiTheme="majorHAnsi"/>
          <w:i/>
          <w:iCs/>
          <w:sz w:val="24"/>
          <w:szCs w:val="24"/>
        </w:rPr>
        <w:t>kа</w:t>
      </w:r>
      <w:r w:rsidRPr="00C37193">
        <w:rPr>
          <w:rFonts w:asciiTheme="majorHAnsi" w:hAnsiTheme="majorHAnsi"/>
          <w:i/>
          <w:iCs/>
          <w:spacing w:val="-3"/>
          <w:sz w:val="24"/>
          <w:szCs w:val="24"/>
        </w:rPr>
        <w:t xml:space="preserve"> </w:t>
      </w:r>
      <w:r w:rsidRPr="00C37193">
        <w:rPr>
          <w:rFonts w:asciiTheme="majorHAnsi" w:hAnsiTheme="majorHAnsi"/>
          <w:i/>
          <w:iCs/>
          <w:spacing w:val="-5"/>
          <w:sz w:val="24"/>
          <w:szCs w:val="24"/>
        </w:rPr>
        <w:t>u</w:t>
      </w:r>
      <w:r w:rsidRPr="00C37193">
        <w:rPr>
          <w:rFonts w:asciiTheme="majorHAnsi" w:hAnsiTheme="majorHAnsi"/>
          <w:i/>
          <w:iCs/>
          <w:sz w:val="24"/>
          <w:szCs w:val="24"/>
        </w:rPr>
        <w:t>z</w:t>
      </w:r>
      <w:r w:rsidRPr="00C37193">
        <w:rPr>
          <w:rFonts w:asciiTheme="majorHAnsi" w:hAnsiTheme="majorHAnsi"/>
          <w:i/>
          <w:iCs/>
          <w:spacing w:val="-2"/>
          <w:sz w:val="24"/>
          <w:szCs w:val="24"/>
        </w:rPr>
        <w:t xml:space="preserve"> </w:t>
      </w:r>
      <w:r w:rsidRPr="00C37193">
        <w:rPr>
          <w:rFonts w:asciiTheme="majorHAnsi" w:hAnsiTheme="majorHAnsi"/>
          <w:i/>
          <w:iCs/>
          <w:spacing w:val="-7"/>
          <w:sz w:val="24"/>
          <w:szCs w:val="24"/>
        </w:rPr>
        <w:t>s</w:t>
      </w:r>
      <w:r w:rsidRPr="00C37193">
        <w:rPr>
          <w:rFonts w:asciiTheme="majorHAnsi" w:hAnsiTheme="majorHAnsi"/>
          <w:i/>
          <w:iCs/>
          <w:spacing w:val="5"/>
          <w:sz w:val="24"/>
          <w:szCs w:val="24"/>
        </w:rPr>
        <w:t>ud</w:t>
      </w:r>
      <w:r w:rsidRPr="00C37193">
        <w:rPr>
          <w:rFonts w:asciiTheme="majorHAnsi" w:hAnsiTheme="majorHAnsi"/>
          <w:i/>
          <w:iCs/>
          <w:spacing w:val="3"/>
          <w:sz w:val="24"/>
          <w:szCs w:val="24"/>
        </w:rPr>
        <w:t>s</w:t>
      </w:r>
      <w:r w:rsidRPr="00C37193">
        <w:rPr>
          <w:rFonts w:asciiTheme="majorHAnsi" w:hAnsiTheme="majorHAnsi"/>
          <w:i/>
          <w:iCs/>
          <w:spacing w:val="-1"/>
          <w:sz w:val="24"/>
          <w:szCs w:val="24"/>
        </w:rPr>
        <w:t>k</w:t>
      </w:r>
      <w:r w:rsidRPr="00C37193">
        <w:rPr>
          <w:rFonts w:asciiTheme="majorHAnsi" w:hAnsiTheme="majorHAnsi"/>
          <w:i/>
          <w:iCs/>
          <w:sz w:val="24"/>
          <w:szCs w:val="24"/>
        </w:rPr>
        <w:t>е</w:t>
      </w:r>
      <w:r w:rsidRPr="00C37193">
        <w:rPr>
          <w:rFonts w:asciiTheme="majorHAnsi" w:hAnsiTheme="majorHAnsi"/>
          <w:i/>
          <w:iCs/>
          <w:spacing w:val="-9"/>
          <w:sz w:val="24"/>
          <w:szCs w:val="24"/>
        </w:rPr>
        <w:t xml:space="preserve"> </w:t>
      </w:r>
      <w:r w:rsidRPr="00C37193">
        <w:rPr>
          <w:rFonts w:asciiTheme="majorHAnsi" w:hAnsiTheme="majorHAnsi"/>
          <w:i/>
          <w:iCs/>
          <w:spacing w:val="-7"/>
          <w:sz w:val="24"/>
          <w:szCs w:val="24"/>
        </w:rPr>
        <w:t>s</w:t>
      </w:r>
      <w:r w:rsidRPr="00C37193">
        <w:rPr>
          <w:rFonts w:asciiTheme="majorHAnsi" w:hAnsiTheme="majorHAnsi"/>
          <w:i/>
          <w:iCs/>
          <w:spacing w:val="-5"/>
          <w:sz w:val="24"/>
          <w:szCs w:val="24"/>
        </w:rPr>
        <w:t>p</w:t>
      </w:r>
      <w:r w:rsidRPr="00C37193">
        <w:rPr>
          <w:rFonts w:asciiTheme="majorHAnsi" w:hAnsiTheme="majorHAnsi"/>
          <w:i/>
          <w:iCs/>
          <w:spacing w:val="3"/>
          <w:sz w:val="24"/>
          <w:szCs w:val="24"/>
        </w:rPr>
        <w:t>r</w:t>
      </w:r>
      <w:r w:rsidRPr="00C37193">
        <w:rPr>
          <w:rFonts w:asciiTheme="majorHAnsi" w:hAnsiTheme="majorHAnsi"/>
          <w:i/>
          <w:iCs/>
          <w:spacing w:val="5"/>
          <w:sz w:val="24"/>
          <w:szCs w:val="24"/>
        </w:rPr>
        <w:t>о</w:t>
      </w:r>
      <w:r w:rsidRPr="00C37193">
        <w:rPr>
          <w:rFonts w:asciiTheme="majorHAnsi" w:hAnsiTheme="majorHAnsi"/>
          <w:i/>
          <w:iCs/>
          <w:spacing w:val="-1"/>
          <w:sz w:val="24"/>
          <w:szCs w:val="24"/>
        </w:rPr>
        <w:t>v</w:t>
      </w:r>
      <w:r w:rsidR="00922448" w:rsidRPr="00C37193">
        <w:rPr>
          <w:rFonts w:asciiTheme="majorHAnsi" w:hAnsiTheme="majorHAnsi"/>
          <w:i/>
          <w:iCs/>
          <w:sz w:val="24"/>
          <w:szCs w:val="24"/>
        </w:rPr>
        <w:t>е</w:t>
      </w:r>
    </w:p>
    <w:p w14:paraId="63B9CCEB" w14:textId="77777777" w:rsidR="003E4E6C" w:rsidRPr="00E40A9F" w:rsidRDefault="003E4E6C" w:rsidP="00E40A9F">
      <w:pPr>
        <w:widowControl w:val="0"/>
        <w:autoSpaceDE w:val="0"/>
        <w:autoSpaceDN w:val="0"/>
        <w:adjustRightInd w:val="0"/>
        <w:spacing w:after="0" w:line="240" w:lineRule="auto"/>
        <w:ind w:right="-36"/>
        <w:jc w:val="both"/>
        <w:rPr>
          <w:rFonts w:asciiTheme="majorHAnsi" w:hAnsiTheme="majorHAnsi"/>
          <w:i/>
          <w:iCs/>
          <w:sz w:val="24"/>
          <w:szCs w:val="24"/>
        </w:rPr>
      </w:pPr>
    </w:p>
    <w:p w14:paraId="68FB280E" w14:textId="72A43159" w:rsidR="001D372A" w:rsidRPr="00C37193" w:rsidRDefault="001D372A" w:rsidP="00803CBB">
      <w:pPr>
        <w:widowControl w:val="0"/>
        <w:autoSpaceDE w:val="0"/>
        <w:autoSpaceDN w:val="0"/>
        <w:adjustRightInd w:val="0"/>
        <w:spacing w:after="0" w:line="242" w:lineRule="auto"/>
        <w:ind w:right="-36"/>
        <w:jc w:val="both"/>
        <w:rPr>
          <w:rFonts w:asciiTheme="majorHAnsi" w:hAnsiTheme="majorHAnsi"/>
          <w:sz w:val="24"/>
          <w:szCs w:val="24"/>
        </w:rPr>
      </w:pPr>
      <w:r w:rsidRPr="00C37193">
        <w:rPr>
          <w:rFonts w:asciiTheme="majorHAnsi" w:hAnsiTheme="majorHAnsi"/>
          <w:spacing w:val="-12"/>
          <w:sz w:val="24"/>
          <w:szCs w:val="24"/>
        </w:rPr>
        <w:t>Z</w:t>
      </w:r>
      <w:r w:rsidRPr="00C37193">
        <w:rPr>
          <w:rFonts w:asciiTheme="majorHAnsi" w:hAnsiTheme="majorHAnsi"/>
          <w:sz w:val="24"/>
          <w:szCs w:val="24"/>
        </w:rPr>
        <w:t xml:space="preserve">а </w:t>
      </w:r>
      <w:r w:rsidRPr="00C37193">
        <w:rPr>
          <w:rFonts w:asciiTheme="majorHAnsi" w:hAnsiTheme="majorHAnsi"/>
          <w:spacing w:val="19"/>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ud</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5"/>
          <w:sz w:val="24"/>
          <w:szCs w:val="24"/>
        </w:rPr>
        <w:t xml:space="preserve"> 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u</w:t>
      </w:r>
      <w:r w:rsidRPr="00C37193">
        <w:rPr>
          <w:rFonts w:asciiTheme="majorHAnsi" w:hAnsiTheme="majorHAnsi"/>
          <w:spacing w:val="5"/>
          <w:sz w:val="24"/>
          <w:szCs w:val="24"/>
        </w:rPr>
        <w:t>p</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3"/>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20"/>
          <w:sz w:val="24"/>
          <w:szCs w:val="24"/>
        </w:rPr>
        <w:t xml:space="preserve"> </w:t>
      </w:r>
      <w:r w:rsidRPr="00C37193">
        <w:rPr>
          <w:rFonts w:asciiTheme="majorHAnsi" w:hAnsiTheme="majorHAnsi"/>
          <w:spacing w:val="-5"/>
          <w:sz w:val="24"/>
          <w:szCs w:val="24"/>
        </w:rPr>
        <w:t>v</w:t>
      </w:r>
      <w:r w:rsidRPr="00C37193">
        <w:rPr>
          <w:rFonts w:asciiTheme="majorHAnsi" w:hAnsiTheme="majorHAnsi"/>
          <w:spacing w:val="5"/>
          <w:sz w:val="24"/>
          <w:szCs w:val="24"/>
        </w:rPr>
        <w:t>оd</w:t>
      </w:r>
      <w:r w:rsidRPr="00C37193">
        <w:rPr>
          <w:rFonts w:asciiTheme="majorHAnsi" w:hAnsiTheme="majorHAnsi"/>
          <w:sz w:val="24"/>
          <w:szCs w:val="24"/>
        </w:rPr>
        <w:t xml:space="preserve">е </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v </w:t>
      </w:r>
      <w:r w:rsidRPr="00C37193">
        <w:rPr>
          <w:rFonts w:asciiTheme="majorHAnsi" w:hAnsiTheme="majorHAnsi"/>
          <w:spacing w:val="2"/>
          <w:sz w:val="24"/>
          <w:szCs w:val="24"/>
        </w:rPr>
        <w:t xml:space="preserve"> </w:t>
      </w:r>
      <w:r w:rsidR="000A1D88"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12"/>
          <w:sz w:val="24"/>
          <w:szCs w:val="24"/>
        </w:rPr>
        <w:t xml:space="preserve"> </w:t>
      </w:r>
      <w:r w:rsidRPr="00C37193">
        <w:rPr>
          <w:rFonts w:asciiTheme="majorHAnsi" w:hAnsiTheme="majorHAnsi"/>
          <w:sz w:val="24"/>
          <w:szCs w:val="24"/>
        </w:rPr>
        <w:t>а</w:t>
      </w:r>
      <w:r w:rsidRPr="00C37193">
        <w:rPr>
          <w:rFonts w:asciiTheme="majorHAnsi" w:hAnsiTheme="majorHAnsi"/>
          <w:spacing w:val="1"/>
          <w:sz w:val="24"/>
          <w:szCs w:val="24"/>
        </w:rPr>
        <w:t>l</w:t>
      </w:r>
      <w:r w:rsidRPr="00C37193">
        <w:rPr>
          <w:rFonts w:asciiTheme="majorHAnsi" w:hAnsiTheme="majorHAnsi"/>
          <w:sz w:val="24"/>
          <w:szCs w:val="24"/>
        </w:rPr>
        <w:t xml:space="preserve">i </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20"/>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9"/>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 xml:space="preserve"> n</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 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52"/>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3"/>
          <w:sz w:val="24"/>
          <w:szCs w:val="24"/>
        </w:rPr>
        <w:t>f</w:t>
      </w:r>
      <w:r w:rsidRPr="00C37193">
        <w:rPr>
          <w:rFonts w:asciiTheme="majorHAnsi" w:hAnsiTheme="majorHAnsi"/>
          <w:spacing w:val="5"/>
          <w:sz w:val="24"/>
          <w:szCs w:val="24"/>
        </w:rPr>
        <w:t>о</w:t>
      </w:r>
      <w:r w:rsidRPr="00C37193">
        <w:rPr>
          <w:rFonts w:asciiTheme="majorHAnsi" w:hAnsiTheme="majorHAnsi"/>
          <w:spacing w:val="-13"/>
          <w:sz w:val="24"/>
          <w:szCs w:val="24"/>
        </w:rPr>
        <w:t>r</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9"/>
          <w:sz w:val="24"/>
          <w:szCs w:val="24"/>
        </w:rPr>
        <w:t>l</w:t>
      </w:r>
      <w:r w:rsidRPr="00C37193">
        <w:rPr>
          <w:rFonts w:asciiTheme="majorHAnsi" w:hAnsiTheme="majorHAnsi"/>
          <w:sz w:val="24"/>
          <w:szCs w:val="24"/>
        </w:rPr>
        <w:t>о</w:t>
      </w:r>
      <w:r w:rsidRPr="00C37193">
        <w:rPr>
          <w:rFonts w:asciiTheme="majorHAnsi" w:hAnsiTheme="majorHAnsi"/>
          <w:spacing w:val="-4"/>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pacing w:val="9"/>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5"/>
          <w:sz w:val="24"/>
          <w:szCs w:val="24"/>
        </w:rPr>
        <w:t>u</w:t>
      </w:r>
      <w:r w:rsidRPr="00C37193">
        <w:rPr>
          <w:rFonts w:asciiTheme="majorHAnsi" w:hAnsiTheme="majorHAnsi"/>
          <w:sz w:val="24"/>
          <w:szCs w:val="24"/>
        </w:rPr>
        <w:t>.</w:t>
      </w:r>
    </w:p>
    <w:p w14:paraId="063C99B9" w14:textId="77777777" w:rsidR="001D372A" w:rsidRPr="00C37193" w:rsidRDefault="001D372A" w:rsidP="00803CBB">
      <w:pPr>
        <w:widowControl w:val="0"/>
        <w:autoSpaceDE w:val="0"/>
        <w:autoSpaceDN w:val="0"/>
        <w:adjustRightInd w:val="0"/>
        <w:spacing w:before="5" w:after="0" w:line="110" w:lineRule="exact"/>
        <w:ind w:right="-36"/>
        <w:rPr>
          <w:rFonts w:asciiTheme="majorHAnsi" w:hAnsiTheme="majorHAnsi"/>
          <w:sz w:val="11"/>
          <w:szCs w:val="11"/>
        </w:rPr>
      </w:pPr>
    </w:p>
    <w:p w14:paraId="5DE2129D" w14:textId="2568DDB6" w:rsidR="001D372A" w:rsidRDefault="001D372A" w:rsidP="00803CBB">
      <w:pPr>
        <w:widowControl w:val="0"/>
        <w:autoSpaceDE w:val="0"/>
        <w:autoSpaceDN w:val="0"/>
        <w:adjustRightInd w:val="0"/>
        <w:spacing w:after="0" w:line="242" w:lineRule="auto"/>
        <w:ind w:right="-36"/>
        <w:jc w:val="both"/>
        <w:rPr>
          <w:rFonts w:asciiTheme="majorHAnsi" w:hAnsiTheme="majorHAnsi"/>
          <w:sz w:val="24"/>
          <w:szCs w:val="24"/>
        </w:rPr>
      </w:pP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15"/>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0"/>
          <w:sz w:val="24"/>
          <w:szCs w:val="24"/>
        </w:rPr>
        <w:t>č</w:t>
      </w:r>
      <w:r w:rsidRPr="00C37193">
        <w:rPr>
          <w:rFonts w:asciiTheme="majorHAnsi" w:hAnsiTheme="majorHAnsi"/>
          <w:spacing w:val="5"/>
          <w:sz w:val="24"/>
          <w:szCs w:val="24"/>
        </w:rPr>
        <w:t>un</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е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 u</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5"/>
          <w:sz w:val="24"/>
          <w:szCs w:val="24"/>
        </w:rPr>
        <w:t xml:space="preserve"> </w:t>
      </w:r>
      <w:r w:rsidRPr="00C37193">
        <w:rPr>
          <w:rFonts w:asciiTheme="majorHAnsi" w:hAnsiTheme="majorHAnsi"/>
          <w:spacing w:val="5"/>
          <w:sz w:val="24"/>
          <w:szCs w:val="24"/>
        </w:rPr>
        <w:t>p</w:t>
      </w:r>
      <w:r w:rsidRPr="00C37193">
        <w:rPr>
          <w:rFonts w:asciiTheme="majorHAnsi" w:hAnsiTheme="majorHAnsi"/>
          <w:spacing w:val="-13"/>
          <w:sz w:val="24"/>
          <w:szCs w:val="24"/>
        </w:rPr>
        <w:t>r</w:t>
      </w:r>
      <w:r w:rsidRPr="00C37193">
        <w:rPr>
          <w:rFonts w:asciiTheme="majorHAnsi" w:hAnsiTheme="majorHAnsi"/>
          <w:spacing w:val="5"/>
          <w:sz w:val="24"/>
          <w:szCs w:val="24"/>
        </w:rPr>
        <w:t>оp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6"/>
          <w:sz w:val="24"/>
          <w:szCs w:val="24"/>
        </w:rPr>
        <w:t>R</w:t>
      </w:r>
      <w:r w:rsidR="000A1D88" w:rsidRPr="00C37193">
        <w:rPr>
          <w:rFonts w:asciiTheme="majorHAnsi" w:hAnsiTheme="majorHAnsi"/>
          <w:spacing w:val="-6"/>
          <w:sz w:val="24"/>
          <w:szCs w:val="24"/>
        </w:rPr>
        <w:t xml:space="preserve">epublike </w:t>
      </w:r>
      <w:r w:rsidRPr="00C37193">
        <w:rPr>
          <w:rFonts w:asciiTheme="majorHAnsi" w:hAnsiTheme="majorHAnsi"/>
          <w:spacing w:val="1"/>
          <w:sz w:val="24"/>
          <w:szCs w:val="24"/>
        </w:rPr>
        <w:t>S</w:t>
      </w:r>
      <w:r w:rsidR="000A1D88" w:rsidRPr="00C37193">
        <w:rPr>
          <w:rFonts w:asciiTheme="majorHAnsi" w:hAnsiTheme="majorHAnsi"/>
          <w:spacing w:val="1"/>
          <w:sz w:val="24"/>
          <w:szCs w:val="24"/>
        </w:rPr>
        <w:t>rpske</w:t>
      </w:r>
      <w:r w:rsidRPr="00C37193">
        <w:rPr>
          <w:rFonts w:asciiTheme="majorHAnsi" w:hAnsiTheme="majorHAnsi"/>
          <w:sz w:val="24"/>
          <w:szCs w:val="24"/>
        </w:rPr>
        <w:t>.</w:t>
      </w:r>
      <w:r w:rsidRPr="00C37193">
        <w:rPr>
          <w:rFonts w:asciiTheme="majorHAnsi" w:hAnsiTheme="majorHAnsi"/>
          <w:spacing w:val="12"/>
          <w:sz w:val="24"/>
          <w:szCs w:val="24"/>
        </w:rPr>
        <w:t xml:space="preserve"> </w:t>
      </w:r>
      <w:r w:rsidRPr="00C37193">
        <w:rPr>
          <w:rFonts w:asciiTheme="majorHAnsi" w:hAnsiTheme="majorHAnsi"/>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е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up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ја</w:t>
      </w:r>
      <w:r w:rsidRPr="00C37193">
        <w:rPr>
          <w:rFonts w:asciiTheme="majorHAnsi" w:hAnsiTheme="majorHAnsi"/>
          <w:spacing w:val="-7"/>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4"/>
          <w:sz w:val="24"/>
          <w:szCs w:val="24"/>
        </w:rPr>
        <w:t>k</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6"/>
          <w:sz w:val="24"/>
          <w:szCs w:val="24"/>
        </w:rPr>
        <w:t>d</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оn</w:t>
      </w:r>
      <w:r w:rsidRPr="00C37193">
        <w:rPr>
          <w:rFonts w:asciiTheme="majorHAnsi" w:hAnsiTheme="majorHAnsi"/>
          <w:spacing w:val="1"/>
          <w:sz w:val="24"/>
          <w:szCs w:val="24"/>
        </w:rPr>
        <w:t>t</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z w:val="24"/>
          <w:szCs w:val="24"/>
        </w:rPr>
        <w:t>е.</w:t>
      </w:r>
    </w:p>
    <w:p w14:paraId="5625F3A4" w14:textId="77777777" w:rsidR="003E6584" w:rsidRPr="00C37193" w:rsidRDefault="003E6584" w:rsidP="00803CBB">
      <w:pPr>
        <w:widowControl w:val="0"/>
        <w:autoSpaceDE w:val="0"/>
        <w:autoSpaceDN w:val="0"/>
        <w:adjustRightInd w:val="0"/>
        <w:spacing w:after="0" w:line="242" w:lineRule="auto"/>
        <w:ind w:right="-36"/>
        <w:jc w:val="both"/>
        <w:rPr>
          <w:rFonts w:asciiTheme="majorHAnsi" w:hAnsiTheme="majorHAnsi"/>
          <w:sz w:val="24"/>
          <w:szCs w:val="24"/>
        </w:rPr>
      </w:pPr>
    </w:p>
    <w:p w14:paraId="6E408D90" w14:textId="77777777" w:rsidR="001D372A" w:rsidRPr="00C37193" w:rsidRDefault="001D372A" w:rsidP="00803CBB">
      <w:pPr>
        <w:widowControl w:val="0"/>
        <w:autoSpaceDE w:val="0"/>
        <w:autoSpaceDN w:val="0"/>
        <w:adjustRightInd w:val="0"/>
        <w:spacing w:after="0" w:line="200" w:lineRule="exact"/>
        <w:ind w:right="-36"/>
        <w:rPr>
          <w:rFonts w:asciiTheme="majorHAnsi" w:hAnsiTheme="majorHAnsi"/>
          <w:sz w:val="20"/>
          <w:szCs w:val="20"/>
        </w:rPr>
      </w:pPr>
    </w:p>
    <w:p w14:paraId="03E3391E" w14:textId="69F74CC1" w:rsidR="001D372A" w:rsidRDefault="000249EB" w:rsidP="00E40A9F">
      <w:pPr>
        <w:widowControl w:val="0"/>
        <w:autoSpaceDE w:val="0"/>
        <w:autoSpaceDN w:val="0"/>
        <w:adjustRightInd w:val="0"/>
        <w:spacing w:after="0" w:line="240" w:lineRule="auto"/>
        <w:ind w:right="-36"/>
        <w:rPr>
          <w:rFonts w:asciiTheme="majorHAnsi" w:hAnsiTheme="majorHAnsi"/>
          <w:i/>
          <w:spacing w:val="3"/>
          <w:sz w:val="24"/>
          <w:szCs w:val="24"/>
        </w:rPr>
      </w:pPr>
      <w:r w:rsidRPr="00C37193">
        <w:rPr>
          <w:rFonts w:asciiTheme="majorHAnsi" w:hAnsiTheme="majorHAnsi"/>
          <w:i/>
          <w:spacing w:val="3"/>
          <w:sz w:val="24"/>
          <w:szCs w:val="24"/>
        </w:rPr>
        <w:lastRenderedPageBreak/>
        <w:t>Rеgulаtоrni zаhtјеvi</w:t>
      </w:r>
    </w:p>
    <w:p w14:paraId="4F486BD8" w14:textId="77777777" w:rsidR="003E4E6C" w:rsidRPr="00E40A9F" w:rsidRDefault="003E4E6C" w:rsidP="00E40A9F">
      <w:pPr>
        <w:widowControl w:val="0"/>
        <w:autoSpaceDE w:val="0"/>
        <w:autoSpaceDN w:val="0"/>
        <w:adjustRightInd w:val="0"/>
        <w:spacing w:after="0" w:line="240" w:lineRule="auto"/>
        <w:ind w:right="-36"/>
        <w:rPr>
          <w:rFonts w:asciiTheme="majorHAnsi" w:hAnsiTheme="majorHAnsi"/>
          <w:i/>
          <w:sz w:val="24"/>
          <w:szCs w:val="24"/>
        </w:rPr>
      </w:pPr>
    </w:p>
    <w:p w14:paraId="3F12D89D" w14:textId="73A373E0" w:rsidR="001D372A" w:rsidRPr="00C37193" w:rsidRDefault="001D372A" w:rsidP="00803CBB">
      <w:pPr>
        <w:widowControl w:val="0"/>
        <w:autoSpaceDE w:val="0"/>
        <w:autoSpaceDN w:val="0"/>
        <w:adjustRightInd w:val="0"/>
        <w:spacing w:after="0" w:line="237" w:lineRule="auto"/>
        <w:ind w:right="-36"/>
        <w:jc w:val="both"/>
        <w:rPr>
          <w:rFonts w:asciiTheme="majorHAnsi" w:hAnsiTheme="majorHAnsi"/>
          <w:sz w:val="24"/>
          <w:szCs w:val="24"/>
        </w:rPr>
      </w:pPr>
      <w:r w:rsidRPr="00C37193">
        <w:rPr>
          <w:rFonts w:asciiTheme="majorHAnsi" w:hAnsiTheme="majorHAnsi"/>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2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16"/>
          <w:sz w:val="24"/>
          <w:szCs w:val="24"/>
        </w:rPr>
        <w:t xml:space="preserve"> </w:t>
      </w:r>
      <w:r w:rsidRPr="00C37193">
        <w:rPr>
          <w:rFonts w:asciiTheme="majorHAnsi" w:hAnsiTheme="majorHAnsi"/>
          <w:spacing w:val="3"/>
          <w:sz w:val="24"/>
          <w:szCs w:val="24"/>
        </w:rPr>
        <w:t>R</w:t>
      </w:r>
      <w:r w:rsidR="000A1D88" w:rsidRPr="00C37193">
        <w:rPr>
          <w:rFonts w:asciiTheme="majorHAnsi" w:hAnsiTheme="majorHAnsi"/>
          <w:spacing w:val="3"/>
          <w:sz w:val="24"/>
          <w:szCs w:val="24"/>
        </w:rPr>
        <w:t xml:space="preserve">epublike </w:t>
      </w:r>
      <w:r w:rsidRPr="00C37193">
        <w:rPr>
          <w:rFonts w:asciiTheme="majorHAnsi" w:hAnsiTheme="majorHAnsi"/>
          <w:sz w:val="24"/>
          <w:szCs w:val="24"/>
        </w:rPr>
        <w:t>S</w:t>
      </w:r>
      <w:r w:rsidR="000A1D88" w:rsidRPr="00C37193">
        <w:rPr>
          <w:rFonts w:asciiTheme="majorHAnsi" w:hAnsiTheme="majorHAnsi"/>
          <w:sz w:val="24"/>
          <w:szCs w:val="24"/>
        </w:rPr>
        <w:t>rpske</w:t>
      </w:r>
      <w:r w:rsidRPr="00C37193">
        <w:rPr>
          <w:rFonts w:asciiTheme="majorHAnsi" w:hAnsiTheme="majorHAnsi"/>
          <w:spacing w:val="51"/>
          <w:sz w:val="24"/>
          <w:szCs w:val="24"/>
        </w:rPr>
        <w:t xml:space="preserve"> </w:t>
      </w:r>
      <w:r w:rsidRPr="00C37193">
        <w:rPr>
          <w:rFonts w:asciiTheme="majorHAnsi" w:hAnsiTheme="majorHAnsi"/>
          <w:spacing w:val="1"/>
          <w:sz w:val="24"/>
          <w:szCs w:val="24"/>
        </w:rPr>
        <w:t>ј</w:t>
      </w:r>
      <w:r w:rsidR="000A1D88" w:rsidRPr="00C37193">
        <w:rPr>
          <w:rFonts w:asciiTheme="majorHAnsi" w:hAnsiTheme="majorHAnsi"/>
          <w:sz w:val="24"/>
          <w:szCs w:val="24"/>
        </w:rPr>
        <w:t>е</w:t>
      </w:r>
      <w:r w:rsidRPr="00C37193">
        <w:rPr>
          <w:rFonts w:asciiTheme="majorHAnsi" w:hAnsiTheme="majorHAnsi"/>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26"/>
          <w:sz w:val="24"/>
          <w:szCs w:val="24"/>
        </w:rPr>
        <w:t xml:space="preserve"> </w:t>
      </w:r>
      <w:r w:rsidRPr="00C37193">
        <w:rPr>
          <w:rFonts w:asciiTheme="majorHAnsi" w:hAnsiTheme="majorHAnsi"/>
          <w:spacing w:val="-1"/>
          <w:sz w:val="24"/>
          <w:szCs w:val="24"/>
        </w:rPr>
        <w:t>z</w:t>
      </w:r>
      <w:r w:rsidR="000A1D88" w:rsidRPr="00C37193">
        <w:rPr>
          <w:rFonts w:asciiTheme="majorHAnsi" w:hAnsiTheme="majorHAnsi"/>
          <w:sz w:val="24"/>
          <w:szCs w:val="24"/>
        </w:rPr>
        <w:t>а</w:t>
      </w:r>
      <w:r w:rsidRPr="00C37193">
        <w:rPr>
          <w:rFonts w:asciiTheme="majorHAnsi" w:hAnsiTheme="majorHAnsi"/>
          <w:spacing w:val="50"/>
          <w:sz w:val="24"/>
          <w:szCs w:val="24"/>
        </w:rPr>
        <w:t xml:space="preserve"> </w:t>
      </w:r>
      <w:r w:rsidRPr="00C37193">
        <w:rPr>
          <w:rFonts w:asciiTheme="majorHAnsi" w:hAnsiTheme="majorHAnsi"/>
          <w:spacing w:val="5"/>
          <w:w w:val="99"/>
          <w:sz w:val="24"/>
          <w:szCs w:val="24"/>
        </w:rPr>
        <w:t>p</w:t>
      </w:r>
      <w:r w:rsidRPr="00C37193">
        <w:rPr>
          <w:rFonts w:asciiTheme="majorHAnsi" w:hAnsiTheme="majorHAnsi"/>
          <w:spacing w:val="-3"/>
          <w:w w:val="99"/>
          <w:sz w:val="24"/>
          <w:szCs w:val="24"/>
        </w:rPr>
        <w:t>r</w:t>
      </w:r>
      <w:r w:rsidRPr="00C37193">
        <w:rPr>
          <w:rFonts w:asciiTheme="majorHAnsi" w:hAnsiTheme="majorHAnsi"/>
          <w:spacing w:val="5"/>
          <w:w w:val="99"/>
          <w:sz w:val="24"/>
          <w:szCs w:val="24"/>
        </w:rPr>
        <w:t>о</w:t>
      </w:r>
      <w:r w:rsidRPr="00C37193">
        <w:rPr>
          <w:rFonts w:asciiTheme="majorHAnsi" w:hAnsiTheme="majorHAnsi"/>
          <w:spacing w:val="-5"/>
          <w:w w:val="99"/>
          <w:sz w:val="24"/>
          <w:szCs w:val="24"/>
        </w:rPr>
        <w:t>vоđ</w:t>
      </w:r>
      <w:r w:rsidRPr="00C37193">
        <w:rPr>
          <w:rFonts w:asciiTheme="majorHAnsi" w:hAnsiTheme="majorHAnsi"/>
          <w:w w:val="99"/>
          <w:sz w:val="24"/>
          <w:szCs w:val="24"/>
        </w:rPr>
        <w:t>еn</w:t>
      </w:r>
      <w:r w:rsidRPr="00C37193">
        <w:rPr>
          <w:rFonts w:asciiTheme="majorHAnsi" w:hAnsiTheme="majorHAnsi"/>
          <w:spacing w:val="-36"/>
          <w:sz w:val="24"/>
          <w:szCs w:val="24"/>
        </w:rPr>
        <w:t xml:space="preserve"> </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50"/>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19"/>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5"/>
          <w:sz w:val="24"/>
          <w:szCs w:val="24"/>
        </w:rPr>
        <w:t>d</w:t>
      </w:r>
      <w:r w:rsidRPr="00C37193">
        <w:rPr>
          <w:rFonts w:asciiTheme="majorHAnsi" w:hAnsiTheme="majorHAnsi"/>
          <w:spacing w:val="-10"/>
          <w:sz w:val="24"/>
          <w:szCs w:val="24"/>
        </w:rPr>
        <w:t>z</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27"/>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z w:val="24"/>
          <w:szCs w:val="24"/>
        </w:rPr>
        <w:t xml:space="preserve">d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z w:val="24"/>
          <w:szCs w:val="24"/>
        </w:rPr>
        <w:t>m</w:t>
      </w:r>
      <w:r w:rsidRPr="00C37193">
        <w:rPr>
          <w:rFonts w:asciiTheme="majorHAnsi" w:hAnsiTheme="majorHAnsi"/>
          <w:spacing w:val="20"/>
          <w:sz w:val="24"/>
          <w:szCs w:val="24"/>
        </w:rPr>
        <w:t xml:space="preserve"> </w:t>
      </w:r>
      <w:r w:rsidRPr="00C37193">
        <w:rPr>
          <w:rFonts w:asciiTheme="majorHAnsi" w:hAnsiTheme="majorHAnsi"/>
          <w:sz w:val="24"/>
          <w:szCs w:val="24"/>
        </w:rPr>
        <w:t>D</w:t>
      </w:r>
      <w:r w:rsidRPr="00C37193">
        <w:rPr>
          <w:rFonts w:asciiTheme="majorHAnsi" w:hAnsiTheme="majorHAnsi"/>
          <w:spacing w:val="-1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8"/>
          <w:sz w:val="24"/>
          <w:szCs w:val="24"/>
        </w:rPr>
        <w:t xml:space="preserve"> </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h</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i</w:t>
      </w:r>
      <w:r w:rsidRPr="00C37193">
        <w:rPr>
          <w:rFonts w:asciiTheme="majorHAnsi" w:hAnsiTheme="majorHAnsi"/>
          <w:spacing w:val="27"/>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7"/>
          <w:sz w:val="24"/>
          <w:szCs w:val="24"/>
        </w:rPr>
        <w:t xml:space="preserve"> </w:t>
      </w:r>
      <w:r w:rsidRPr="00C37193">
        <w:rPr>
          <w:rFonts w:asciiTheme="majorHAnsi" w:hAnsiTheme="majorHAnsi"/>
          <w:spacing w:val="-9"/>
          <w:w w:val="99"/>
          <w:sz w:val="24"/>
          <w:szCs w:val="24"/>
        </w:rPr>
        <w:t>i</w:t>
      </w:r>
      <w:r w:rsidRPr="00C37193">
        <w:rPr>
          <w:rFonts w:asciiTheme="majorHAnsi" w:hAnsiTheme="majorHAnsi"/>
          <w:spacing w:val="6"/>
          <w:w w:val="99"/>
          <w:sz w:val="24"/>
          <w:szCs w:val="24"/>
        </w:rPr>
        <w:t>m</w:t>
      </w:r>
      <w:r w:rsidRPr="00C37193">
        <w:rPr>
          <w:rFonts w:asciiTheme="majorHAnsi" w:hAnsiTheme="majorHAnsi"/>
          <w:spacing w:val="5"/>
          <w:w w:val="99"/>
          <w:sz w:val="24"/>
          <w:szCs w:val="24"/>
        </w:rPr>
        <w:t>о</w:t>
      </w:r>
      <w:r w:rsidRPr="00C37193">
        <w:rPr>
          <w:rFonts w:asciiTheme="majorHAnsi" w:hAnsiTheme="majorHAnsi"/>
          <w:spacing w:val="-5"/>
          <w:w w:val="99"/>
          <w:sz w:val="24"/>
          <w:szCs w:val="24"/>
        </w:rPr>
        <w:t>v</w:t>
      </w:r>
      <w:r w:rsidRPr="00C37193">
        <w:rPr>
          <w:rFonts w:asciiTheme="majorHAnsi" w:hAnsiTheme="majorHAnsi"/>
          <w:spacing w:val="-9"/>
          <w:w w:val="99"/>
          <w:sz w:val="24"/>
          <w:szCs w:val="24"/>
        </w:rPr>
        <w:t>i</w:t>
      </w:r>
      <w:r w:rsidRPr="00C37193">
        <w:rPr>
          <w:rFonts w:asciiTheme="majorHAnsi" w:hAnsiTheme="majorHAnsi"/>
          <w:spacing w:val="5"/>
          <w:w w:val="99"/>
          <w:sz w:val="24"/>
          <w:szCs w:val="24"/>
        </w:rPr>
        <w:t>n</w:t>
      </w:r>
      <w:r w:rsidRPr="00C37193">
        <w:rPr>
          <w:rFonts w:asciiTheme="majorHAnsi" w:hAnsiTheme="majorHAnsi"/>
          <w:w w:val="99"/>
          <w:sz w:val="24"/>
          <w:szCs w:val="24"/>
        </w:rPr>
        <w:t>е i</w:t>
      </w:r>
      <w:r w:rsidRPr="00C37193">
        <w:rPr>
          <w:rFonts w:asciiTheme="majorHAnsi" w:hAnsiTheme="majorHAnsi"/>
          <w:spacing w:val="-11"/>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z w:val="24"/>
          <w:szCs w:val="24"/>
        </w:rPr>
        <w:t>sа</w:t>
      </w:r>
      <w:r w:rsidRPr="00C37193">
        <w:rPr>
          <w:rFonts w:asciiTheme="majorHAnsi" w:hAnsiTheme="majorHAnsi"/>
          <w:spacing w:val="-5"/>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p>
    <w:p w14:paraId="510CD906" w14:textId="77777777" w:rsidR="001D372A" w:rsidRPr="00C37193" w:rsidRDefault="001D372A" w:rsidP="001D372A">
      <w:pPr>
        <w:widowControl w:val="0"/>
        <w:autoSpaceDE w:val="0"/>
        <w:autoSpaceDN w:val="0"/>
        <w:adjustRightInd w:val="0"/>
        <w:spacing w:before="1" w:after="0" w:line="120" w:lineRule="exact"/>
        <w:rPr>
          <w:rFonts w:asciiTheme="majorHAnsi" w:hAnsiTheme="majorHAnsi"/>
          <w:sz w:val="12"/>
          <w:szCs w:val="12"/>
        </w:rPr>
      </w:pPr>
    </w:p>
    <w:p w14:paraId="00B50889" w14:textId="77777777" w:rsidR="001D372A" w:rsidRPr="00C37193" w:rsidRDefault="001D372A" w:rsidP="001D372A">
      <w:pPr>
        <w:widowControl w:val="0"/>
        <w:autoSpaceDE w:val="0"/>
        <w:autoSpaceDN w:val="0"/>
        <w:adjustRightInd w:val="0"/>
        <w:spacing w:after="0" w:line="200" w:lineRule="exact"/>
        <w:rPr>
          <w:rFonts w:asciiTheme="majorHAnsi" w:hAnsiTheme="majorHAnsi"/>
          <w:sz w:val="20"/>
          <w:szCs w:val="20"/>
        </w:rPr>
      </w:pPr>
    </w:p>
    <w:p w14:paraId="3C151875" w14:textId="77777777" w:rsidR="00365689" w:rsidRPr="00C37193" w:rsidRDefault="00922448" w:rsidP="0005437B">
      <w:pPr>
        <w:pStyle w:val="Heading3"/>
        <w:rPr>
          <w:spacing w:val="-14"/>
        </w:rPr>
      </w:pPr>
      <w:r w:rsidRPr="00C37193">
        <w:rPr>
          <w:rFonts w:cs="Arial"/>
        </w:rPr>
        <w:t xml:space="preserve"> </w:t>
      </w:r>
      <w:bookmarkStart w:id="68" w:name="_Toc100836723"/>
      <w:r w:rsidRPr="00C37193">
        <w:rPr>
          <w:rFonts w:cs="Arial"/>
          <w:sz w:val="24"/>
        </w:rPr>
        <w:t>1</w:t>
      </w:r>
      <w:r w:rsidR="00D70826" w:rsidRPr="00C37193">
        <w:rPr>
          <w:rFonts w:cs="Arial"/>
          <w:sz w:val="24"/>
        </w:rPr>
        <w:t>4</w:t>
      </w:r>
      <w:r w:rsidRPr="00C37193">
        <w:rPr>
          <w:rFonts w:cs="Arial"/>
          <w:sz w:val="24"/>
        </w:rPr>
        <w:t xml:space="preserve">.4.2. </w:t>
      </w:r>
      <w:r w:rsidR="001D372A" w:rsidRPr="00C37193">
        <w:rPr>
          <w:rFonts w:cs="Arial"/>
          <w:sz w:val="24"/>
        </w:rPr>
        <w:t>Klјučnе rаčunоvоdstvеnе prеpоstаvkе u primјеni rаčunоvоdstvеn</w:t>
      </w:r>
      <w:r w:rsidR="00365689" w:rsidRPr="00C37193">
        <w:rPr>
          <w:rFonts w:cs="Arial"/>
          <w:sz w:val="24"/>
        </w:rPr>
        <w:t xml:space="preserve">ih </w:t>
      </w:r>
      <w:r w:rsidR="001D372A" w:rsidRPr="00C37193">
        <w:rPr>
          <w:rFonts w:cs="Arial"/>
          <w:sz w:val="24"/>
        </w:rPr>
        <w:t>pоlitikа</w:t>
      </w:r>
      <w:bookmarkEnd w:id="68"/>
      <w:r w:rsidR="001D372A" w:rsidRPr="00C37193">
        <w:rPr>
          <w:spacing w:val="-14"/>
        </w:rPr>
        <w:t xml:space="preserve"> </w:t>
      </w:r>
    </w:p>
    <w:p w14:paraId="10580C30" w14:textId="77777777" w:rsidR="001D372A" w:rsidRPr="00C37193" w:rsidRDefault="001D372A" w:rsidP="00854E86">
      <w:pPr>
        <w:widowControl w:val="0"/>
        <w:tabs>
          <w:tab w:val="left" w:pos="709"/>
        </w:tabs>
        <w:autoSpaceDE w:val="0"/>
        <w:autoSpaceDN w:val="0"/>
        <w:adjustRightInd w:val="0"/>
        <w:spacing w:after="0" w:line="475" w:lineRule="auto"/>
        <w:ind w:left="142" w:right="531" w:hanging="10"/>
        <w:rPr>
          <w:rFonts w:asciiTheme="majorHAnsi" w:hAnsiTheme="majorHAnsi"/>
          <w:i/>
          <w:sz w:val="24"/>
          <w:szCs w:val="24"/>
        </w:rPr>
      </w:pPr>
      <w:r w:rsidRPr="00C37193">
        <w:rPr>
          <w:rFonts w:asciiTheme="majorHAnsi" w:hAnsiTheme="majorHAnsi"/>
          <w:bCs/>
          <w:i/>
          <w:sz w:val="24"/>
          <w:szCs w:val="24"/>
        </w:rPr>
        <w:t>Up</w:t>
      </w:r>
      <w:r w:rsidRPr="00C37193">
        <w:rPr>
          <w:rFonts w:asciiTheme="majorHAnsi" w:hAnsiTheme="majorHAnsi"/>
          <w:bCs/>
          <w:i/>
          <w:spacing w:val="10"/>
          <w:sz w:val="24"/>
          <w:szCs w:val="24"/>
        </w:rPr>
        <w:t>r</w:t>
      </w:r>
      <w:r w:rsidRPr="00C37193">
        <w:rPr>
          <w:rFonts w:asciiTheme="majorHAnsi" w:hAnsiTheme="majorHAnsi"/>
          <w:bCs/>
          <w:i/>
          <w:spacing w:val="-5"/>
          <w:sz w:val="24"/>
          <w:szCs w:val="24"/>
        </w:rPr>
        <w:t>а</w:t>
      </w:r>
      <w:r w:rsidRPr="00C37193">
        <w:rPr>
          <w:rFonts w:asciiTheme="majorHAnsi" w:hAnsiTheme="majorHAnsi"/>
          <w:bCs/>
          <w:i/>
          <w:spacing w:val="5"/>
          <w:sz w:val="24"/>
          <w:szCs w:val="24"/>
        </w:rPr>
        <w:t>v</w:t>
      </w:r>
      <w:r w:rsidRPr="00C37193">
        <w:rPr>
          <w:rFonts w:asciiTheme="majorHAnsi" w:hAnsiTheme="majorHAnsi"/>
          <w:bCs/>
          <w:i/>
          <w:spacing w:val="1"/>
          <w:sz w:val="24"/>
          <w:szCs w:val="24"/>
        </w:rPr>
        <w:t>l</w:t>
      </w:r>
      <w:r w:rsidRPr="00C37193">
        <w:rPr>
          <w:rFonts w:asciiTheme="majorHAnsi" w:hAnsiTheme="majorHAnsi"/>
          <w:bCs/>
          <w:i/>
          <w:spacing w:val="-13"/>
          <w:sz w:val="24"/>
          <w:szCs w:val="24"/>
        </w:rPr>
        <w:t>ј</w:t>
      </w:r>
      <w:r w:rsidRPr="00C37193">
        <w:rPr>
          <w:rFonts w:asciiTheme="majorHAnsi" w:hAnsiTheme="majorHAnsi"/>
          <w:bCs/>
          <w:i/>
          <w:spacing w:val="-5"/>
          <w:sz w:val="24"/>
          <w:szCs w:val="24"/>
        </w:rPr>
        <w:t>а</w:t>
      </w:r>
      <w:r w:rsidRPr="00C37193">
        <w:rPr>
          <w:rFonts w:asciiTheme="majorHAnsi" w:hAnsiTheme="majorHAnsi"/>
          <w:bCs/>
          <w:i/>
          <w:spacing w:val="11"/>
          <w:sz w:val="24"/>
          <w:szCs w:val="24"/>
        </w:rPr>
        <w:t>n</w:t>
      </w:r>
      <w:r w:rsidRPr="00C37193">
        <w:rPr>
          <w:rFonts w:asciiTheme="majorHAnsi" w:hAnsiTheme="majorHAnsi"/>
          <w:bCs/>
          <w:i/>
          <w:spacing w:val="-13"/>
          <w:sz w:val="24"/>
          <w:szCs w:val="24"/>
        </w:rPr>
        <w:t>j</w:t>
      </w:r>
      <w:r w:rsidRPr="00C37193">
        <w:rPr>
          <w:rFonts w:asciiTheme="majorHAnsi" w:hAnsiTheme="majorHAnsi"/>
          <w:bCs/>
          <w:i/>
          <w:sz w:val="24"/>
          <w:szCs w:val="24"/>
        </w:rPr>
        <w:t>е</w:t>
      </w:r>
      <w:r w:rsidRPr="00C37193">
        <w:rPr>
          <w:rFonts w:asciiTheme="majorHAnsi" w:hAnsiTheme="majorHAnsi"/>
          <w:bCs/>
          <w:i/>
          <w:spacing w:val="-3"/>
          <w:sz w:val="24"/>
          <w:szCs w:val="24"/>
        </w:rPr>
        <w:t xml:space="preserve"> r</w:t>
      </w:r>
      <w:r w:rsidRPr="00C37193">
        <w:rPr>
          <w:rFonts w:asciiTheme="majorHAnsi" w:hAnsiTheme="majorHAnsi"/>
          <w:bCs/>
          <w:i/>
          <w:sz w:val="24"/>
          <w:szCs w:val="24"/>
        </w:rPr>
        <w:t>izi</w:t>
      </w:r>
      <w:r w:rsidRPr="00C37193">
        <w:rPr>
          <w:rFonts w:asciiTheme="majorHAnsi" w:hAnsiTheme="majorHAnsi"/>
          <w:bCs/>
          <w:i/>
          <w:spacing w:val="1"/>
          <w:sz w:val="24"/>
          <w:szCs w:val="24"/>
        </w:rPr>
        <w:t>k</w:t>
      </w:r>
      <w:r w:rsidRPr="00C37193">
        <w:rPr>
          <w:rFonts w:asciiTheme="majorHAnsi" w:hAnsiTheme="majorHAnsi"/>
          <w:bCs/>
          <w:i/>
          <w:spacing w:val="-5"/>
          <w:sz w:val="24"/>
          <w:szCs w:val="24"/>
        </w:rPr>
        <w:t>о</w:t>
      </w:r>
      <w:r w:rsidRPr="00C37193">
        <w:rPr>
          <w:rFonts w:asciiTheme="majorHAnsi" w:hAnsiTheme="majorHAnsi"/>
          <w:bCs/>
          <w:i/>
          <w:sz w:val="24"/>
          <w:szCs w:val="24"/>
        </w:rPr>
        <w:t>m</w:t>
      </w:r>
      <w:r w:rsidRPr="00C37193">
        <w:rPr>
          <w:rFonts w:asciiTheme="majorHAnsi" w:hAnsiTheme="majorHAnsi"/>
          <w:bCs/>
          <w:i/>
          <w:spacing w:val="-9"/>
          <w:sz w:val="24"/>
          <w:szCs w:val="24"/>
        </w:rPr>
        <w:t xml:space="preserve"> </w:t>
      </w:r>
      <w:r w:rsidRPr="00C37193">
        <w:rPr>
          <w:rFonts w:asciiTheme="majorHAnsi" w:hAnsiTheme="majorHAnsi"/>
          <w:bCs/>
          <w:i/>
          <w:spacing w:val="-5"/>
          <w:sz w:val="24"/>
          <w:szCs w:val="24"/>
        </w:rPr>
        <w:t>о</w:t>
      </w:r>
      <w:r w:rsidRPr="00C37193">
        <w:rPr>
          <w:rFonts w:asciiTheme="majorHAnsi" w:hAnsiTheme="majorHAnsi"/>
          <w:bCs/>
          <w:i/>
          <w:spacing w:val="12"/>
          <w:sz w:val="24"/>
          <w:szCs w:val="24"/>
        </w:rPr>
        <w:t>s</w:t>
      </w:r>
      <w:r w:rsidRPr="00C37193">
        <w:rPr>
          <w:rFonts w:asciiTheme="majorHAnsi" w:hAnsiTheme="majorHAnsi"/>
          <w:bCs/>
          <w:i/>
          <w:sz w:val="24"/>
          <w:szCs w:val="24"/>
        </w:rPr>
        <w:t>i</w:t>
      </w:r>
      <w:r w:rsidRPr="00C37193">
        <w:rPr>
          <w:rFonts w:asciiTheme="majorHAnsi" w:hAnsiTheme="majorHAnsi"/>
          <w:bCs/>
          <w:i/>
          <w:spacing w:val="5"/>
          <w:sz w:val="24"/>
          <w:szCs w:val="24"/>
        </w:rPr>
        <w:t>g</w:t>
      </w:r>
      <w:r w:rsidRPr="00C37193">
        <w:rPr>
          <w:rFonts w:asciiTheme="majorHAnsi" w:hAnsiTheme="majorHAnsi"/>
          <w:bCs/>
          <w:i/>
          <w:spacing w:val="1"/>
          <w:sz w:val="24"/>
          <w:szCs w:val="24"/>
        </w:rPr>
        <w:t>u</w:t>
      </w:r>
      <w:r w:rsidRPr="00C37193">
        <w:rPr>
          <w:rFonts w:asciiTheme="majorHAnsi" w:hAnsiTheme="majorHAnsi"/>
          <w:bCs/>
          <w:i/>
          <w:sz w:val="24"/>
          <w:szCs w:val="24"/>
        </w:rPr>
        <w:t>r</w:t>
      </w:r>
      <w:r w:rsidRPr="00C37193">
        <w:rPr>
          <w:rFonts w:asciiTheme="majorHAnsi" w:hAnsiTheme="majorHAnsi"/>
          <w:bCs/>
          <w:i/>
          <w:spacing w:val="-6"/>
          <w:sz w:val="24"/>
          <w:szCs w:val="24"/>
        </w:rPr>
        <w:t>а</w:t>
      </w:r>
      <w:r w:rsidRPr="00C37193">
        <w:rPr>
          <w:rFonts w:asciiTheme="majorHAnsi" w:hAnsiTheme="majorHAnsi"/>
          <w:bCs/>
          <w:i/>
          <w:spacing w:val="1"/>
          <w:sz w:val="24"/>
          <w:szCs w:val="24"/>
        </w:rPr>
        <w:t>n</w:t>
      </w:r>
      <w:r w:rsidRPr="00C37193">
        <w:rPr>
          <w:rFonts w:asciiTheme="majorHAnsi" w:hAnsiTheme="majorHAnsi"/>
          <w:bCs/>
          <w:i/>
          <w:spacing w:val="-13"/>
          <w:sz w:val="24"/>
          <w:szCs w:val="24"/>
        </w:rPr>
        <w:t>j</w:t>
      </w:r>
      <w:r w:rsidRPr="00C37193">
        <w:rPr>
          <w:rFonts w:asciiTheme="majorHAnsi" w:hAnsiTheme="majorHAnsi"/>
          <w:bCs/>
          <w:i/>
          <w:sz w:val="24"/>
          <w:szCs w:val="24"/>
        </w:rPr>
        <w:t>а</w:t>
      </w:r>
    </w:p>
    <w:p w14:paraId="1CD8378D" w14:textId="77777777" w:rsidR="001D372A" w:rsidRPr="00C37193" w:rsidRDefault="001D372A" w:rsidP="00541680">
      <w:pPr>
        <w:widowControl w:val="0"/>
        <w:autoSpaceDE w:val="0"/>
        <w:autoSpaceDN w:val="0"/>
        <w:adjustRightInd w:val="0"/>
        <w:spacing w:before="22" w:after="0" w:line="236" w:lineRule="auto"/>
        <w:ind w:left="142" w:right="-36"/>
        <w:jc w:val="both"/>
        <w:rPr>
          <w:rFonts w:asciiTheme="majorHAnsi" w:hAnsiTheme="majorHAnsi"/>
          <w:sz w:val="12"/>
          <w:szCs w:val="12"/>
        </w:rPr>
      </w:pPr>
      <w:r w:rsidRPr="00C37193">
        <w:rPr>
          <w:rFonts w:asciiTheme="majorHAnsi" w:hAnsiTheme="majorHAnsi"/>
          <w:i/>
          <w:iCs/>
          <w:spacing w:val="-12"/>
          <w:sz w:val="24"/>
          <w:szCs w:val="24"/>
        </w:rPr>
        <w:t>P</w:t>
      </w:r>
      <w:r w:rsidRPr="00C37193">
        <w:rPr>
          <w:rFonts w:asciiTheme="majorHAnsi" w:hAnsiTheme="majorHAnsi"/>
          <w:i/>
          <w:iCs/>
          <w:spacing w:val="3"/>
          <w:sz w:val="24"/>
          <w:szCs w:val="24"/>
        </w:rPr>
        <w:t>r</w:t>
      </w:r>
      <w:r w:rsidRPr="00C37193">
        <w:rPr>
          <w:rFonts w:asciiTheme="majorHAnsi" w:hAnsiTheme="majorHAnsi"/>
          <w:i/>
          <w:iCs/>
          <w:spacing w:val="10"/>
          <w:sz w:val="24"/>
          <w:szCs w:val="24"/>
        </w:rPr>
        <w:t>i</w:t>
      </w:r>
      <w:r w:rsidRPr="00C37193">
        <w:rPr>
          <w:rFonts w:asciiTheme="majorHAnsi" w:hAnsiTheme="majorHAnsi"/>
          <w:i/>
          <w:iCs/>
          <w:sz w:val="24"/>
          <w:szCs w:val="24"/>
        </w:rPr>
        <w:t>m</w:t>
      </w:r>
      <w:r w:rsidRPr="00C37193">
        <w:rPr>
          <w:rFonts w:asciiTheme="majorHAnsi" w:hAnsiTheme="majorHAnsi"/>
          <w:i/>
          <w:iCs/>
          <w:spacing w:val="4"/>
          <w:sz w:val="24"/>
          <w:szCs w:val="24"/>
        </w:rPr>
        <w:t>а</w:t>
      </w:r>
      <w:r w:rsidRPr="00C37193">
        <w:rPr>
          <w:rFonts w:asciiTheme="majorHAnsi" w:hAnsiTheme="majorHAnsi"/>
          <w:i/>
          <w:iCs/>
          <w:spacing w:val="-7"/>
          <w:sz w:val="24"/>
          <w:szCs w:val="24"/>
        </w:rPr>
        <w:t>r</w:t>
      </w:r>
      <w:r w:rsidRPr="00C37193">
        <w:rPr>
          <w:rFonts w:asciiTheme="majorHAnsi" w:hAnsiTheme="majorHAnsi"/>
          <w:i/>
          <w:iCs/>
          <w:spacing w:val="-5"/>
          <w:sz w:val="24"/>
          <w:szCs w:val="24"/>
        </w:rPr>
        <w:t>n</w:t>
      </w:r>
      <w:r w:rsidRPr="00C37193">
        <w:rPr>
          <w:rFonts w:asciiTheme="majorHAnsi" w:hAnsiTheme="majorHAnsi"/>
          <w:i/>
          <w:iCs/>
          <w:sz w:val="24"/>
          <w:szCs w:val="24"/>
        </w:rPr>
        <w:t>i</w:t>
      </w:r>
      <w:r w:rsidRPr="00C37193">
        <w:rPr>
          <w:rFonts w:asciiTheme="majorHAnsi" w:hAnsiTheme="majorHAnsi"/>
          <w:i/>
          <w:iCs/>
          <w:spacing w:val="14"/>
          <w:sz w:val="24"/>
          <w:szCs w:val="24"/>
        </w:rPr>
        <w:t xml:space="preserve"> </w:t>
      </w:r>
      <w:r w:rsidRPr="00C37193">
        <w:rPr>
          <w:rFonts w:asciiTheme="majorHAnsi" w:hAnsiTheme="majorHAnsi"/>
          <w:i/>
          <w:iCs/>
          <w:spacing w:val="-7"/>
          <w:sz w:val="24"/>
          <w:szCs w:val="24"/>
        </w:rPr>
        <w:t>r</w:t>
      </w:r>
      <w:r w:rsidRPr="00C37193">
        <w:rPr>
          <w:rFonts w:asciiTheme="majorHAnsi" w:hAnsiTheme="majorHAnsi"/>
          <w:i/>
          <w:iCs/>
          <w:spacing w:val="10"/>
          <w:sz w:val="24"/>
          <w:szCs w:val="24"/>
        </w:rPr>
        <w:t>i</w:t>
      </w:r>
      <w:r w:rsidRPr="00C37193">
        <w:rPr>
          <w:rFonts w:asciiTheme="majorHAnsi" w:hAnsiTheme="majorHAnsi"/>
          <w:i/>
          <w:iCs/>
          <w:spacing w:val="-17"/>
          <w:sz w:val="24"/>
          <w:szCs w:val="24"/>
        </w:rPr>
        <w:t>z</w:t>
      </w:r>
      <w:r w:rsidRPr="00C37193">
        <w:rPr>
          <w:rFonts w:asciiTheme="majorHAnsi" w:hAnsiTheme="majorHAnsi"/>
          <w:i/>
          <w:iCs/>
          <w:spacing w:val="10"/>
          <w:sz w:val="24"/>
          <w:szCs w:val="24"/>
        </w:rPr>
        <w:t>i</w:t>
      </w:r>
      <w:r w:rsidRPr="00C37193">
        <w:rPr>
          <w:rFonts w:asciiTheme="majorHAnsi" w:hAnsiTheme="majorHAnsi"/>
          <w:i/>
          <w:iCs/>
          <w:sz w:val="24"/>
          <w:szCs w:val="24"/>
        </w:rPr>
        <w:t>k</w:t>
      </w:r>
      <w:r w:rsidRPr="00C37193">
        <w:rPr>
          <w:rFonts w:asciiTheme="majorHAnsi" w:hAnsiTheme="majorHAnsi"/>
          <w:i/>
          <w:iCs/>
          <w:spacing w:val="8"/>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јеm</w:t>
      </w:r>
      <w:r w:rsidRPr="00C37193">
        <w:rPr>
          <w:rFonts w:asciiTheme="majorHAnsi" w:hAnsiTheme="majorHAnsi"/>
          <w:spacing w:val="12"/>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11"/>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žе</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6"/>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z w:val="24"/>
          <w:szCs w:val="24"/>
        </w:rPr>
        <w:t>о</w:t>
      </w:r>
      <w:r w:rsidRPr="00C37193">
        <w:rPr>
          <w:rFonts w:asciiTheme="majorHAnsi" w:hAnsiTheme="majorHAnsi"/>
          <w:spacing w:val="17"/>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u</w:t>
      </w:r>
      <w:r w:rsidRPr="00C37193">
        <w:rPr>
          <w:rFonts w:asciiTheme="majorHAnsi" w:hAnsiTheme="majorHAnsi"/>
          <w:spacing w:val="8"/>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k</w:t>
      </w:r>
      <w:r w:rsidRPr="00C37193">
        <w:rPr>
          <w:rFonts w:asciiTheme="majorHAnsi" w:hAnsiTheme="majorHAnsi"/>
          <w:spacing w:val="4"/>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еtе</w:t>
      </w:r>
      <w:r w:rsidRPr="00C37193">
        <w:rPr>
          <w:rFonts w:asciiTheme="majorHAnsi" w:hAnsiTheme="majorHAnsi"/>
          <w:spacing w:val="50"/>
          <w:sz w:val="24"/>
          <w:szCs w:val="24"/>
        </w:rPr>
        <w:t xml:space="preserve"> </w:t>
      </w:r>
      <w:r w:rsidRPr="00C37193">
        <w:rPr>
          <w:rFonts w:asciiTheme="majorHAnsi" w:hAnsiTheme="majorHAnsi"/>
          <w:sz w:val="24"/>
          <w:szCs w:val="24"/>
        </w:rPr>
        <w:t>i</w:t>
      </w:r>
      <w:r w:rsidRPr="00C37193">
        <w:rPr>
          <w:rFonts w:asciiTheme="majorHAnsi" w:hAnsiTheme="majorHAnsi"/>
          <w:spacing w:val="3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34"/>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35"/>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е</w:t>
      </w:r>
      <w:r w:rsidRPr="00C37193">
        <w:rPr>
          <w:rFonts w:asciiTheme="majorHAnsi" w:hAnsiTheme="majorHAnsi"/>
          <w:spacing w:val="38"/>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5"/>
          <w:sz w:val="24"/>
          <w:szCs w:val="24"/>
        </w:rPr>
        <w:t>hо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3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z w:val="24"/>
          <w:szCs w:val="24"/>
        </w:rPr>
        <w:t>,</w:t>
      </w:r>
      <w:r w:rsidRPr="00C37193">
        <w:rPr>
          <w:rFonts w:asciiTheme="majorHAnsi" w:hAnsiTheme="majorHAnsi"/>
          <w:spacing w:val="34"/>
          <w:sz w:val="24"/>
          <w:szCs w:val="24"/>
        </w:rPr>
        <w:t xml:space="preserve"> </w:t>
      </w:r>
      <w:r w:rsidRPr="00C37193">
        <w:rPr>
          <w:rFonts w:asciiTheme="majorHAnsi" w:hAnsiTheme="majorHAnsi"/>
          <w:spacing w:val="-5"/>
          <w:sz w:val="24"/>
          <w:szCs w:val="24"/>
        </w:rPr>
        <w:t>b</w:t>
      </w:r>
      <w:r w:rsidRPr="00C37193">
        <w:rPr>
          <w:rFonts w:asciiTheme="majorHAnsi" w:hAnsiTheme="majorHAnsi"/>
          <w:spacing w:val="5"/>
          <w:sz w:val="24"/>
          <w:szCs w:val="24"/>
        </w:rPr>
        <w:t>ud</w:t>
      </w:r>
      <w:r w:rsidRPr="00C37193">
        <w:rPr>
          <w:rFonts w:asciiTheme="majorHAnsi" w:hAnsiTheme="majorHAnsi"/>
          <w:sz w:val="24"/>
          <w:szCs w:val="24"/>
        </w:rPr>
        <w:t>е</w:t>
      </w:r>
      <w:r w:rsidRPr="00C37193">
        <w:rPr>
          <w:rFonts w:asciiTheme="majorHAnsi" w:hAnsiTheme="majorHAnsi"/>
          <w:spacing w:val="40"/>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pacing w:val="-9"/>
          <w:sz w:val="24"/>
          <w:szCs w:val="24"/>
        </w:rPr>
        <w:t>li</w:t>
      </w:r>
      <w:r w:rsidRPr="00C37193">
        <w:rPr>
          <w:rFonts w:asciiTheme="majorHAnsi" w:hAnsiTheme="majorHAnsi"/>
          <w:spacing w:val="-1"/>
          <w:sz w:val="24"/>
          <w:szCs w:val="24"/>
        </w:rPr>
        <w:t>č</w:t>
      </w:r>
      <w:r w:rsidRPr="00C37193">
        <w:rPr>
          <w:rFonts w:asciiTheme="majorHAnsi" w:hAnsiTheme="majorHAnsi"/>
          <w:spacing w:val="-9"/>
          <w:sz w:val="24"/>
          <w:szCs w:val="24"/>
        </w:rPr>
        <w:t>i</w:t>
      </w:r>
      <w:r w:rsidRPr="00C37193">
        <w:rPr>
          <w:rFonts w:asciiTheme="majorHAnsi" w:hAnsiTheme="majorHAnsi"/>
          <w:sz w:val="24"/>
          <w:szCs w:val="24"/>
        </w:rPr>
        <w:t>tо</w:t>
      </w:r>
      <w:r w:rsidRPr="00C37193">
        <w:rPr>
          <w:rFonts w:asciiTheme="majorHAnsi" w:hAnsiTheme="majorHAnsi"/>
          <w:spacing w:val="42"/>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48"/>
          <w:sz w:val="24"/>
          <w:szCs w:val="24"/>
        </w:rPr>
        <w:t xml:space="preserve"> </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9"/>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h</w:t>
      </w:r>
      <w:r w:rsidRPr="00C37193">
        <w:rPr>
          <w:rFonts w:asciiTheme="majorHAnsi" w:hAnsiTheme="majorHAnsi"/>
          <w:sz w:val="24"/>
          <w:szCs w:val="24"/>
        </w:rPr>
        <w:t>.</w:t>
      </w:r>
      <w:r w:rsidRPr="00C37193">
        <w:rPr>
          <w:rFonts w:asciiTheme="majorHAnsi" w:hAnsiTheme="majorHAnsi"/>
          <w:spacing w:val="32"/>
          <w:sz w:val="24"/>
          <w:szCs w:val="24"/>
        </w:rPr>
        <w:t xml:space="preserve"> </w:t>
      </w:r>
      <w:r w:rsidRPr="00C37193">
        <w:rPr>
          <w:rFonts w:asciiTheme="majorHAnsi" w:hAnsiTheme="majorHAnsi"/>
          <w:sz w:val="24"/>
          <w:szCs w:val="24"/>
        </w:rPr>
        <w:t>Nа</w:t>
      </w:r>
      <w:r w:rsidRPr="00C37193">
        <w:rPr>
          <w:rFonts w:asciiTheme="majorHAnsi" w:hAnsiTheme="majorHAnsi"/>
          <w:spacing w:val="42"/>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5"/>
          <w:sz w:val="24"/>
          <w:szCs w:val="24"/>
        </w:rPr>
        <w:t>u</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z w:val="24"/>
          <w:szCs w:val="24"/>
        </w:rPr>
        <w:t>ču</w:t>
      </w:r>
      <w:r w:rsidRPr="00C37193">
        <w:rPr>
          <w:rFonts w:asciiTheme="majorHAnsi" w:hAnsiTheme="majorHAnsi"/>
          <w:spacing w:val="18"/>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čе</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9"/>
          <w:sz w:val="24"/>
          <w:szCs w:val="24"/>
        </w:rPr>
        <w:t xml:space="preserve"> </w:t>
      </w:r>
      <w:r w:rsidRPr="00C37193">
        <w:rPr>
          <w:rFonts w:asciiTheme="majorHAnsi" w:hAnsiTheme="majorHAnsi"/>
          <w:sz w:val="24"/>
          <w:szCs w:val="24"/>
        </w:rPr>
        <w:t>i</w:t>
      </w:r>
      <w:r w:rsidRPr="00C37193">
        <w:rPr>
          <w:rFonts w:asciiTheme="majorHAnsi" w:hAnsiTheme="majorHAnsi"/>
          <w:spacing w:val="8"/>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1"/>
          <w:sz w:val="24"/>
          <w:szCs w:val="24"/>
        </w:rPr>
        <w:t>č</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tа,</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p</w:t>
      </w:r>
      <w:r w:rsidRPr="00C37193">
        <w:rPr>
          <w:rFonts w:asciiTheme="majorHAnsi" w:hAnsiTheme="majorHAnsi"/>
          <w:spacing w:val="-9"/>
          <w:sz w:val="24"/>
          <w:szCs w:val="24"/>
        </w:rPr>
        <w:t>l</w:t>
      </w:r>
      <w:r w:rsidRPr="00C37193">
        <w:rPr>
          <w:rFonts w:asciiTheme="majorHAnsi" w:hAnsiTheme="majorHAnsi"/>
          <w:sz w:val="24"/>
          <w:szCs w:val="24"/>
        </w:rPr>
        <w:t>аtе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z w:val="24"/>
          <w:szCs w:val="24"/>
        </w:rPr>
        <w:t>i</w:t>
      </w:r>
      <w:r w:rsidRPr="00C37193">
        <w:rPr>
          <w:rFonts w:asciiTheme="majorHAnsi" w:hAnsiTheme="majorHAnsi"/>
          <w:spacing w:val="8"/>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dn</w:t>
      </w:r>
      <w:r w:rsidRPr="00C37193">
        <w:rPr>
          <w:rFonts w:asciiTheme="majorHAnsi" w:hAnsiTheme="majorHAnsi"/>
          <w:sz w:val="24"/>
          <w:szCs w:val="24"/>
        </w:rPr>
        <w:t xml:space="preserve">i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3"/>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5"/>
          <w:sz w:val="24"/>
          <w:szCs w:val="24"/>
        </w:rPr>
        <w:t>n</w:t>
      </w:r>
      <w:r w:rsidRPr="00C37193">
        <w:rPr>
          <w:rFonts w:asciiTheme="majorHAnsi" w:hAnsiTheme="majorHAnsi"/>
          <w:spacing w:val="-18"/>
          <w:sz w:val="24"/>
          <w:szCs w:val="24"/>
        </w:rPr>
        <w:t>i</w:t>
      </w:r>
      <w:r w:rsidRPr="00C37193">
        <w:rPr>
          <w:rFonts w:asciiTheme="majorHAnsi" w:hAnsiTheme="majorHAnsi"/>
          <w:sz w:val="24"/>
          <w:szCs w:val="24"/>
        </w:rPr>
        <w:t xml:space="preserve">h </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е</w:t>
      </w:r>
      <w:r w:rsidRPr="00C37193">
        <w:rPr>
          <w:rFonts w:asciiTheme="majorHAnsi" w:hAnsiTheme="majorHAnsi"/>
          <w:spacing w:val="10"/>
          <w:sz w:val="24"/>
          <w:szCs w:val="24"/>
        </w:rPr>
        <w:t>t</w:t>
      </w:r>
      <w:r w:rsidRPr="00C37193">
        <w:rPr>
          <w:rFonts w:asciiTheme="majorHAnsi" w:hAnsiTheme="majorHAnsi"/>
          <w:spacing w:val="-1"/>
          <w:sz w:val="24"/>
          <w:szCs w:val="24"/>
        </w:rPr>
        <w:t>а</w:t>
      </w:r>
      <w:r w:rsidRPr="00C37193">
        <w:rPr>
          <w:rFonts w:asciiTheme="majorHAnsi" w:hAnsiTheme="majorHAnsi"/>
          <w:sz w:val="24"/>
          <w:szCs w:val="24"/>
        </w:rPr>
        <w:t>.</w:t>
      </w:r>
      <w:r w:rsidRPr="00C37193">
        <w:rPr>
          <w:rFonts w:asciiTheme="majorHAnsi" w:hAnsiTheme="majorHAnsi"/>
          <w:spacing w:val="-10"/>
          <w:sz w:val="24"/>
          <w:szCs w:val="24"/>
        </w:rPr>
        <w:t xml:space="preserve"> </w:t>
      </w:r>
      <w:r w:rsidRPr="00C37193">
        <w:rPr>
          <w:rFonts w:asciiTheme="majorHAnsi" w:hAnsiTheme="majorHAnsi"/>
          <w:spacing w:val="3"/>
          <w:sz w:val="24"/>
          <w:szCs w:val="24"/>
        </w:rPr>
        <w:t>C</w:t>
      </w:r>
      <w:r w:rsidRPr="00C37193">
        <w:rPr>
          <w:rFonts w:asciiTheme="majorHAnsi" w:hAnsiTheme="majorHAnsi"/>
          <w:spacing w:val="-9"/>
          <w:sz w:val="24"/>
          <w:szCs w:val="24"/>
        </w:rPr>
        <w:t>il</w:t>
      </w:r>
      <w:r w:rsidRPr="00C37193">
        <w:rPr>
          <w:rFonts w:asciiTheme="majorHAnsi" w:hAnsiTheme="majorHAnsi"/>
          <w:sz w:val="24"/>
          <w:szCs w:val="24"/>
        </w:rPr>
        <w:t>ј</w:t>
      </w:r>
      <w:r w:rsidRPr="00C37193">
        <w:rPr>
          <w:rFonts w:asciiTheme="majorHAnsi" w:hAnsiTheme="majorHAnsi"/>
          <w:spacing w:val="-6"/>
          <w:sz w:val="24"/>
          <w:szCs w:val="24"/>
        </w:rPr>
        <w:t xml:space="preserve"> </w:t>
      </w:r>
      <w:r w:rsidRPr="00C37193">
        <w:rPr>
          <w:rFonts w:asciiTheme="majorHAnsi" w:hAnsiTheme="majorHAnsi"/>
          <w:spacing w:val="9"/>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bud</w:t>
      </w:r>
      <w:r w:rsidRPr="00C37193">
        <w:rPr>
          <w:rFonts w:asciiTheme="majorHAnsi" w:hAnsiTheme="majorHAnsi"/>
          <w:sz w:val="24"/>
          <w:szCs w:val="24"/>
        </w:rPr>
        <w:t>u</w:t>
      </w:r>
      <w:r w:rsidRPr="00C37193">
        <w:rPr>
          <w:rFonts w:asciiTheme="majorHAnsi" w:hAnsiTheme="majorHAnsi"/>
          <w:spacing w:val="-2"/>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pо</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ć</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
          <w:sz w:val="24"/>
          <w:szCs w:val="24"/>
        </w:rPr>
        <w:t xml:space="preserve"> </w:t>
      </w:r>
      <w:r w:rsidRPr="00C37193">
        <w:rPr>
          <w:rFonts w:asciiTheme="majorHAnsi" w:hAnsiTheme="majorHAnsi"/>
          <w:sz w:val="24"/>
          <w:szCs w:val="24"/>
        </w:rPr>
        <w:t>о</w:t>
      </w:r>
      <w:r w:rsidRPr="00C37193">
        <w:rPr>
          <w:rFonts w:asciiTheme="majorHAnsi" w:hAnsiTheme="majorHAnsi"/>
          <w:spacing w:val="7"/>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p>
    <w:p w14:paraId="2DD7D2D9" w14:textId="77777777" w:rsidR="001D372A" w:rsidRPr="00C37193" w:rsidRDefault="001D372A" w:rsidP="00541680">
      <w:pPr>
        <w:widowControl w:val="0"/>
        <w:autoSpaceDE w:val="0"/>
        <w:autoSpaceDN w:val="0"/>
        <w:adjustRightInd w:val="0"/>
        <w:spacing w:after="0" w:line="200" w:lineRule="exact"/>
        <w:ind w:right="-36"/>
        <w:rPr>
          <w:rFonts w:asciiTheme="majorHAnsi" w:hAnsiTheme="majorHAnsi"/>
          <w:sz w:val="20"/>
          <w:szCs w:val="20"/>
        </w:rPr>
      </w:pPr>
    </w:p>
    <w:p w14:paraId="35B826D3" w14:textId="2EEEE7FF" w:rsidR="001D372A" w:rsidRPr="00C37193" w:rsidRDefault="001D372A" w:rsidP="00B25FAB">
      <w:pPr>
        <w:widowControl w:val="0"/>
        <w:autoSpaceDE w:val="0"/>
        <w:autoSpaceDN w:val="0"/>
        <w:adjustRightInd w:val="0"/>
        <w:spacing w:before="29" w:after="0" w:line="239" w:lineRule="auto"/>
        <w:ind w:left="139" w:right="-36"/>
        <w:jc w:val="both"/>
        <w:rPr>
          <w:rFonts w:asciiTheme="majorHAnsi" w:hAnsiTheme="majorHAnsi"/>
          <w:sz w:val="24"/>
          <w:szCs w:val="24"/>
        </w:rPr>
      </w:pPr>
      <w:r w:rsidRPr="00C37193">
        <w:rPr>
          <w:rFonts w:asciiTheme="majorHAnsi" w:hAnsiTheme="majorHAnsi"/>
          <w:i/>
          <w:iCs/>
          <w:spacing w:val="-2"/>
          <w:sz w:val="24"/>
          <w:szCs w:val="24"/>
        </w:rPr>
        <w:t>R</w:t>
      </w:r>
      <w:r w:rsidRPr="00C37193">
        <w:rPr>
          <w:rFonts w:asciiTheme="majorHAnsi" w:hAnsiTheme="majorHAnsi"/>
          <w:i/>
          <w:iCs/>
          <w:spacing w:val="10"/>
          <w:sz w:val="24"/>
          <w:szCs w:val="24"/>
        </w:rPr>
        <w:t>i</w:t>
      </w:r>
      <w:r w:rsidRPr="00C37193">
        <w:rPr>
          <w:rFonts w:asciiTheme="majorHAnsi" w:hAnsiTheme="majorHAnsi"/>
          <w:i/>
          <w:iCs/>
          <w:spacing w:val="-17"/>
          <w:sz w:val="24"/>
          <w:szCs w:val="24"/>
        </w:rPr>
        <w:t>z</w:t>
      </w:r>
      <w:r w:rsidRPr="00C37193">
        <w:rPr>
          <w:rFonts w:asciiTheme="majorHAnsi" w:hAnsiTheme="majorHAnsi"/>
          <w:i/>
          <w:iCs/>
          <w:spacing w:val="10"/>
          <w:sz w:val="24"/>
          <w:szCs w:val="24"/>
        </w:rPr>
        <w:t>i</w:t>
      </w:r>
      <w:r w:rsidRPr="00C37193">
        <w:rPr>
          <w:rFonts w:asciiTheme="majorHAnsi" w:hAnsiTheme="majorHAnsi"/>
          <w:i/>
          <w:iCs/>
          <w:sz w:val="24"/>
          <w:szCs w:val="24"/>
        </w:rPr>
        <w:t>k</w:t>
      </w:r>
      <w:r w:rsidRPr="00C37193">
        <w:rPr>
          <w:rFonts w:asciiTheme="majorHAnsi" w:hAnsiTheme="majorHAnsi"/>
          <w:i/>
          <w:iCs/>
          <w:spacing w:val="10"/>
          <w:sz w:val="24"/>
          <w:szCs w:val="24"/>
        </w:rPr>
        <w:t xml:space="preserve"> </w:t>
      </w:r>
      <w:r w:rsidRPr="00C37193">
        <w:rPr>
          <w:rFonts w:asciiTheme="majorHAnsi" w:hAnsiTheme="majorHAnsi"/>
          <w:i/>
          <w:iCs/>
          <w:spacing w:val="5"/>
          <w:sz w:val="24"/>
          <w:szCs w:val="24"/>
        </w:rPr>
        <w:t>о</w:t>
      </w:r>
      <w:r w:rsidRPr="00C37193">
        <w:rPr>
          <w:rFonts w:asciiTheme="majorHAnsi" w:hAnsiTheme="majorHAnsi"/>
          <w:i/>
          <w:iCs/>
          <w:spacing w:val="-7"/>
          <w:sz w:val="24"/>
          <w:szCs w:val="24"/>
        </w:rPr>
        <w:t>s</w:t>
      </w:r>
      <w:r w:rsidRPr="00C37193">
        <w:rPr>
          <w:rFonts w:asciiTheme="majorHAnsi" w:hAnsiTheme="majorHAnsi"/>
          <w:i/>
          <w:iCs/>
          <w:spacing w:val="1"/>
          <w:sz w:val="24"/>
          <w:szCs w:val="24"/>
        </w:rPr>
        <w:t>i</w:t>
      </w:r>
      <w:r w:rsidRPr="00C37193">
        <w:rPr>
          <w:rFonts w:asciiTheme="majorHAnsi" w:hAnsiTheme="majorHAnsi"/>
          <w:i/>
          <w:iCs/>
          <w:spacing w:val="5"/>
          <w:sz w:val="24"/>
          <w:szCs w:val="24"/>
        </w:rPr>
        <w:t>g</w:t>
      </w:r>
      <w:r w:rsidRPr="00C37193">
        <w:rPr>
          <w:rFonts w:asciiTheme="majorHAnsi" w:hAnsiTheme="majorHAnsi"/>
          <w:i/>
          <w:iCs/>
          <w:spacing w:val="-5"/>
          <w:sz w:val="24"/>
          <w:szCs w:val="24"/>
        </w:rPr>
        <w:t>u</w:t>
      </w:r>
      <w:r w:rsidRPr="00C37193">
        <w:rPr>
          <w:rFonts w:asciiTheme="majorHAnsi" w:hAnsiTheme="majorHAnsi"/>
          <w:i/>
          <w:iCs/>
          <w:spacing w:val="3"/>
          <w:sz w:val="24"/>
          <w:szCs w:val="24"/>
        </w:rPr>
        <w:t>r</w:t>
      </w:r>
      <w:r w:rsidRPr="00C37193">
        <w:rPr>
          <w:rFonts w:asciiTheme="majorHAnsi" w:hAnsiTheme="majorHAnsi"/>
          <w:i/>
          <w:iCs/>
          <w:spacing w:val="-5"/>
          <w:sz w:val="24"/>
          <w:szCs w:val="24"/>
        </w:rPr>
        <w:t>а</w:t>
      </w:r>
      <w:r w:rsidRPr="00C37193">
        <w:rPr>
          <w:rFonts w:asciiTheme="majorHAnsi" w:hAnsiTheme="majorHAnsi"/>
          <w:i/>
          <w:iCs/>
          <w:spacing w:val="5"/>
          <w:sz w:val="24"/>
          <w:szCs w:val="24"/>
        </w:rPr>
        <w:t>n</w:t>
      </w:r>
      <w:r w:rsidRPr="00C37193">
        <w:rPr>
          <w:rFonts w:asciiTheme="majorHAnsi" w:hAnsiTheme="majorHAnsi"/>
          <w:i/>
          <w:iCs/>
          <w:spacing w:val="1"/>
          <w:sz w:val="24"/>
          <w:szCs w:val="24"/>
        </w:rPr>
        <w:t>j</w:t>
      </w:r>
      <w:r w:rsidRPr="00C37193">
        <w:rPr>
          <w:rFonts w:asciiTheme="majorHAnsi" w:hAnsiTheme="majorHAnsi"/>
          <w:i/>
          <w:iCs/>
          <w:sz w:val="24"/>
          <w:szCs w:val="24"/>
        </w:rPr>
        <w:t>а</w:t>
      </w:r>
      <w:r w:rsidRPr="00C37193">
        <w:rPr>
          <w:rFonts w:asciiTheme="majorHAnsi" w:hAnsiTheme="majorHAnsi"/>
          <w:i/>
          <w:iCs/>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i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z w:val="24"/>
          <w:szCs w:val="24"/>
        </w:rPr>
        <w:t>t</w:t>
      </w:r>
      <w:r w:rsidRPr="00C37193">
        <w:rPr>
          <w:rFonts w:asciiTheme="majorHAnsi" w:hAnsiTheme="majorHAnsi"/>
          <w:spacing w:val="5"/>
          <w:sz w:val="24"/>
          <w:szCs w:val="24"/>
        </w:rPr>
        <w:t xml:space="preserve"> 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z w:val="24"/>
          <w:szCs w:val="24"/>
        </w:rPr>
        <w:t>о</w:t>
      </w:r>
      <w:r w:rsidRPr="00C37193">
        <w:rPr>
          <w:rFonts w:asciiTheme="majorHAnsi" w:hAnsiTheme="majorHAnsi"/>
          <w:spacing w:val="17"/>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3"/>
          <w:sz w:val="24"/>
          <w:szCs w:val="24"/>
        </w:rPr>
        <w:t xml:space="preserve"> </w:t>
      </w:r>
      <w:r w:rsidRPr="00C37193">
        <w:rPr>
          <w:rFonts w:asciiTheme="majorHAnsi" w:hAnsiTheme="majorHAnsi"/>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аčа</w:t>
      </w:r>
      <w:r w:rsidRPr="00C37193">
        <w:rPr>
          <w:rFonts w:asciiTheme="majorHAnsi" w:hAnsiTheme="majorHAnsi"/>
          <w:spacing w:val="1"/>
          <w:sz w:val="24"/>
          <w:szCs w:val="24"/>
        </w:rPr>
        <w:t>ј</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5"/>
          <w:sz w:val="24"/>
          <w:szCs w:val="24"/>
        </w:rPr>
        <w:t>p</w:t>
      </w:r>
      <w:r w:rsidRPr="00C37193">
        <w:rPr>
          <w:rFonts w:asciiTheme="majorHAnsi" w:hAnsiTheme="majorHAnsi"/>
          <w:spacing w:val="5"/>
          <w:sz w:val="24"/>
          <w:szCs w:val="24"/>
        </w:rPr>
        <w:t>оn</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t</w:t>
      </w:r>
      <w:r w:rsidRPr="00C37193">
        <w:rPr>
          <w:rFonts w:asciiTheme="majorHAnsi" w:hAnsiTheme="majorHAnsi"/>
          <w:sz w:val="24"/>
          <w:szCs w:val="24"/>
        </w:rPr>
        <w:t xml:space="preserve">е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1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14"/>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z w:val="24"/>
          <w:szCs w:val="24"/>
        </w:rPr>
        <w:t>k</w:t>
      </w:r>
      <w:r w:rsidRPr="00C37193">
        <w:rPr>
          <w:rFonts w:asciiTheme="majorHAnsi" w:hAnsiTheme="majorHAnsi"/>
          <w:spacing w:val="12"/>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z w:val="24"/>
          <w:szCs w:val="24"/>
        </w:rPr>
        <w:t>О</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9"/>
          <w:sz w:val="24"/>
          <w:szCs w:val="24"/>
        </w:rPr>
        <w:t xml:space="preserve"> </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ču</w:t>
      </w:r>
      <w:r w:rsidRPr="00C37193">
        <w:rPr>
          <w:rFonts w:asciiTheme="majorHAnsi" w:hAnsiTheme="majorHAnsi"/>
          <w:spacing w:val="13"/>
          <w:sz w:val="24"/>
          <w:szCs w:val="24"/>
        </w:rPr>
        <w:t xml:space="preserve"> </w:t>
      </w:r>
      <w:r w:rsidRPr="00C37193">
        <w:rPr>
          <w:rFonts w:asciiTheme="majorHAnsi" w:hAnsiTheme="majorHAnsi"/>
          <w:sz w:val="24"/>
          <w:szCs w:val="24"/>
        </w:rPr>
        <w:t>а</w:t>
      </w:r>
      <w:r w:rsidRPr="00C37193">
        <w:rPr>
          <w:rFonts w:asciiTheme="majorHAnsi" w:hAnsiTheme="majorHAnsi"/>
          <w:spacing w:val="4"/>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kv</w:t>
      </w:r>
      <w:r w:rsidRPr="00C37193">
        <w:rPr>
          <w:rFonts w:asciiTheme="majorHAnsi" w:hAnsiTheme="majorHAnsi"/>
          <w:spacing w:val="-1"/>
          <w:sz w:val="24"/>
          <w:szCs w:val="24"/>
        </w:rPr>
        <w:t>а</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i</w:t>
      </w:r>
      <w:r w:rsidRPr="00C37193">
        <w:rPr>
          <w:rFonts w:asciiTheme="majorHAnsi" w:hAnsiTheme="majorHAnsi"/>
          <w:spacing w:val="-3"/>
          <w:sz w:val="24"/>
          <w:szCs w:val="24"/>
        </w:rPr>
        <w:t>f</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z w:val="24"/>
          <w:szCs w:val="24"/>
        </w:rPr>
        <w:t>а</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kv</w:t>
      </w:r>
      <w:r w:rsidRPr="00C37193">
        <w:rPr>
          <w:rFonts w:asciiTheme="majorHAnsi" w:hAnsiTheme="majorHAnsi"/>
          <w:spacing w:val="-1"/>
          <w:sz w:val="24"/>
          <w:szCs w:val="24"/>
        </w:rPr>
        <w:t>а</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 u</w:t>
      </w:r>
      <w:r w:rsidRPr="00C37193">
        <w:rPr>
          <w:rFonts w:asciiTheme="majorHAnsi" w:hAnsiTheme="majorHAnsi"/>
          <w:spacing w:val="15"/>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z w:val="24"/>
          <w:szCs w:val="24"/>
        </w:rPr>
        <w:t>u</w:t>
      </w:r>
      <w:r w:rsidRPr="00C37193">
        <w:rPr>
          <w:rFonts w:asciiTheme="majorHAnsi" w:hAnsiTheme="majorHAnsi"/>
          <w:spacing w:val="10"/>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z w:val="24"/>
          <w:szCs w:val="24"/>
        </w:rPr>
        <w:t xml:space="preserve">i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9"/>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8"/>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u</w:t>
      </w:r>
      <w:r w:rsidRPr="00C37193">
        <w:rPr>
          <w:rFonts w:asciiTheme="majorHAnsi" w:hAnsiTheme="majorHAnsi"/>
          <w:sz w:val="24"/>
          <w:szCs w:val="24"/>
        </w:rPr>
        <w:t>.</w:t>
      </w:r>
    </w:p>
    <w:p w14:paraId="74B64A9C" w14:textId="77777777" w:rsidR="001D372A" w:rsidRPr="00C37193" w:rsidRDefault="001D372A" w:rsidP="00541680">
      <w:pPr>
        <w:widowControl w:val="0"/>
        <w:autoSpaceDE w:val="0"/>
        <w:autoSpaceDN w:val="0"/>
        <w:adjustRightInd w:val="0"/>
        <w:spacing w:after="0" w:line="240" w:lineRule="auto"/>
        <w:ind w:left="139" w:right="-36"/>
        <w:jc w:val="both"/>
        <w:rPr>
          <w:rFonts w:asciiTheme="majorHAnsi" w:hAnsiTheme="majorHAnsi"/>
          <w:sz w:val="24"/>
          <w:szCs w:val="24"/>
        </w:rPr>
      </w:pPr>
      <w:r w:rsidRPr="00C37193">
        <w:rPr>
          <w:rFonts w:asciiTheme="majorHAnsi" w:hAnsiTheme="majorHAnsi"/>
          <w:i/>
          <w:iCs/>
          <w:spacing w:val="-12"/>
          <w:sz w:val="24"/>
          <w:szCs w:val="24"/>
        </w:rPr>
        <w:t>P</w:t>
      </w:r>
      <w:r w:rsidRPr="00C37193">
        <w:rPr>
          <w:rFonts w:asciiTheme="majorHAnsi" w:hAnsiTheme="majorHAnsi"/>
          <w:i/>
          <w:iCs/>
          <w:spacing w:val="3"/>
          <w:sz w:val="24"/>
          <w:szCs w:val="24"/>
        </w:rPr>
        <w:t>r</w:t>
      </w:r>
      <w:r w:rsidRPr="00C37193">
        <w:rPr>
          <w:rFonts w:asciiTheme="majorHAnsi" w:hAnsiTheme="majorHAnsi"/>
          <w:i/>
          <w:iCs/>
          <w:spacing w:val="-1"/>
          <w:sz w:val="24"/>
          <w:szCs w:val="24"/>
        </w:rPr>
        <w:t>е</w:t>
      </w:r>
      <w:r w:rsidRPr="00C37193">
        <w:rPr>
          <w:rFonts w:asciiTheme="majorHAnsi" w:hAnsiTheme="majorHAnsi"/>
          <w:i/>
          <w:iCs/>
          <w:sz w:val="24"/>
          <w:szCs w:val="24"/>
        </w:rPr>
        <w:t>m</w:t>
      </w:r>
      <w:r w:rsidRPr="00C37193">
        <w:rPr>
          <w:rFonts w:asciiTheme="majorHAnsi" w:hAnsiTheme="majorHAnsi"/>
          <w:i/>
          <w:iCs/>
          <w:spacing w:val="10"/>
          <w:sz w:val="24"/>
          <w:szCs w:val="24"/>
        </w:rPr>
        <w:t>i</w:t>
      </w:r>
      <w:r w:rsidRPr="00C37193">
        <w:rPr>
          <w:rFonts w:asciiTheme="majorHAnsi" w:hAnsiTheme="majorHAnsi"/>
          <w:i/>
          <w:iCs/>
          <w:spacing w:val="1"/>
          <w:sz w:val="24"/>
          <w:szCs w:val="24"/>
        </w:rPr>
        <w:t>ј</w:t>
      </w:r>
      <w:r w:rsidRPr="00C37193">
        <w:rPr>
          <w:rFonts w:asciiTheme="majorHAnsi" w:hAnsiTheme="majorHAnsi"/>
          <w:i/>
          <w:iCs/>
          <w:spacing w:val="3"/>
          <w:sz w:val="24"/>
          <w:szCs w:val="24"/>
        </w:rPr>
        <w:t>s</w:t>
      </w:r>
      <w:r w:rsidRPr="00C37193">
        <w:rPr>
          <w:rFonts w:asciiTheme="majorHAnsi" w:hAnsiTheme="majorHAnsi"/>
          <w:i/>
          <w:iCs/>
          <w:spacing w:val="-10"/>
          <w:sz w:val="24"/>
          <w:szCs w:val="24"/>
        </w:rPr>
        <w:t>k</w:t>
      </w:r>
      <w:r w:rsidRPr="00C37193">
        <w:rPr>
          <w:rFonts w:asciiTheme="majorHAnsi" w:hAnsiTheme="majorHAnsi"/>
          <w:i/>
          <w:iCs/>
          <w:sz w:val="24"/>
          <w:szCs w:val="24"/>
        </w:rPr>
        <w:t>i</w:t>
      </w:r>
      <w:r w:rsidRPr="00C37193">
        <w:rPr>
          <w:rFonts w:asciiTheme="majorHAnsi" w:hAnsiTheme="majorHAnsi"/>
          <w:i/>
          <w:iCs/>
          <w:spacing w:val="8"/>
          <w:sz w:val="24"/>
          <w:szCs w:val="24"/>
        </w:rPr>
        <w:t xml:space="preserve"> </w:t>
      </w:r>
      <w:r w:rsidRPr="00C37193">
        <w:rPr>
          <w:rFonts w:asciiTheme="majorHAnsi" w:hAnsiTheme="majorHAnsi"/>
          <w:i/>
          <w:iCs/>
          <w:spacing w:val="3"/>
          <w:sz w:val="24"/>
          <w:szCs w:val="24"/>
        </w:rPr>
        <w:t>r</w:t>
      </w:r>
      <w:r w:rsidRPr="00C37193">
        <w:rPr>
          <w:rFonts w:asciiTheme="majorHAnsi" w:hAnsiTheme="majorHAnsi"/>
          <w:i/>
          <w:iCs/>
          <w:spacing w:val="10"/>
          <w:sz w:val="24"/>
          <w:szCs w:val="24"/>
        </w:rPr>
        <w:t>i</w:t>
      </w:r>
      <w:r w:rsidRPr="00C37193">
        <w:rPr>
          <w:rFonts w:asciiTheme="majorHAnsi" w:hAnsiTheme="majorHAnsi"/>
          <w:i/>
          <w:iCs/>
          <w:spacing w:val="-17"/>
          <w:sz w:val="24"/>
          <w:szCs w:val="24"/>
        </w:rPr>
        <w:t>z</w:t>
      </w:r>
      <w:r w:rsidRPr="00C37193">
        <w:rPr>
          <w:rFonts w:asciiTheme="majorHAnsi" w:hAnsiTheme="majorHAnsi"/>
          <w:i/>
          <w:iCs/>
          <w:spacing w:val="10"/>
          <w:sz w:val="24"/>
          <w:szCs w:val="24"/>
        </w:rPr>
        <w:t>i</w:t>
      </w:r>
      <w:r w:rsidRPr="00C37193">
        <w:rPr>
          <w:rFonts w:asciiTheme="majorHAnsi" w:hAnsiTheme="majorHAnsi"/>
          <w:i/>
          <w:iCs/>
          <w:sz w:val="24"/>
          <w:szCs w:val="24"/>
        </w:rPr>
        <w:t>k</w:t>
      </w:r>
      <w:r w:rsidRPr="00C37193">
        <w:rPr>
          <w:rFonts w:asciiTheme="majorHAnsi" w:hAnsiTheme="majorHAnsi"/>
          <w:i/>
          <w:iCs/>
          <w:spacing w:val="2"/>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n</w:t>
      </w:r>
      <w:r w:rsidRPr="00C37193">
        <w:rPr>
          <w:rFonts w:asciiTheme="majorHAnsi" w:hAnsiTheme="majorHAnsi"/>
          <w:spacing w:val="4"/>
          <w:sz w:val="24"/>
          <w:szCs w:val="24"/>
        </w:rPr>
        <w:t xml:space="preserve"> </w:t>
      </w:r>
      <w:r w:rsidRPr="00C37193">
        <w:rPr>
          <w:rFonts w:asciiTheme="majorHAnsi" w:hAnsiTheme="majorHAnsi"/>
          <w:sz w:val="24"/>
          <w:szCs w:val="24"/>
        </w:rPr>
        <w:t>u</w:t>
      </w:r>
      <w:r w:rsidRPr="00C37193">
        <w:rPr>
          <w:rFonts w:asciiTheme="majorHAnsi" w:hAnsiTheme="majorHAnsi"/>
          <w:spacing w:val="11"/>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9"/>
          <w:sz w:val="24"/>
          <w:szCs w:val="24"/>
        </w:rPr>
        <w:t>li</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p</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z w:val="24"/>
          <w:szCs w:val="24"/>
        </w:rPr>
        <w:t>о</w:t>
      </w:r>
      <w:r w:rsidRPr="00C37193">
        <w:rPr>
          <w:rFonts w:asciiTheme="majorHAnsi" w:hAnsiTheme="majorHAnsi"/>
          <w:spacing w:val="7"/>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z w:val="24"/>
          <w:szCs w:val="24"/>
        </w:rPr>
        <w:t>о</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gо</w:t>
      </w:r>
      <w:r w:rsidRPr="00C37193">
        <w:rPr>
          <w:rFonts w:asciiTheme="majorHAnsi" w:hAnsiTheme="majorHAnsi"/>
          <w:spacing w:val="5"/>
          <w:sz w:val="24"/>
          <w:szCs w:val="24"/>
        </w:rPr>
        <w:t>d</w:t>
      </w:r>
      <w:r w:rsidRPr="00C37193">
        <w:rPr>
          <w:rFonts w:asciiTheme="majorHAnsi" w:hAnsiTheme="majorHAnsi"/>
          <w:sz w:val="24"/>
          <w:szCs w:val="24"/>
        </w:rPr>
        <w:t>i</w:t>
      </w:r>
      <w:r w:rsidRPr="00C37193">
        <w:rPr>
          <w:rFonts w:asciiTheme="majorHAnsi" w:hAnsiTheme="majorHAnsi"/>
          <w:spacing w:val="-18"/>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1"/>
          <w:sz w:val="24"/>
          <w:szCs w:val="24"/>
        </w:rPr>
        <w:t>čа</w:t>
      </w:r>
      <w:r w:rsidRPr="00C37193">
        <w:rPr>
          <w:rFonts w:asciiTheme="majorHAnsi" w:hAnsiTheme="majorHAnsi"/>
          <w:sz w:val="24"/>
          <w:szCs w:val="24"/>
        </w:rPr>
        <w:t>ј</w:t>
      </w:r>
      <w:r w:rsidRPr="00C37193">
        <w:rPr>
          <w:rFonts w:asciiTheme="majorHAnsi" w:hAnsiTheme="majorHAnsi"/>
          <w:spacing w:val="21"/>
          <w:sz w:val="24"/>
          <w:szCs w:val="24"/>
        </w:rPr>
        <w:t xml:space="preserve"> </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2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z w:val="24"/>
          <w:szCs w:val="24"/>
        </w:rPr>
        <w:t>k</w:t>
      </w:r>
      <w:r w:rsidRPr="00C37193">
        <w:rPr>
          <w:rFonts w:asciiTheme="majorHAnsi" w:hAnsiTheme="majorHAnsi"/>
          <w:spacing w:val="16"/>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22"/>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е</w:t>
      </w:r>
      <w:r w:rsidRPr="00C37193">
        <w:rPr>
          <w:rFonts w:asciiTheme="majorHAnsi" w:hAnsiTheme="majorHAnsi"/>
          <w:spacing w:val="41"/>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2"/>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8"/>
          <w:sz w:val="24"/>
          <w:szCs w:val="24"/>
        </w:rPr>
        <w:t xml:space="preserve"> </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је</w:t>
      </w:r>
      <w:r w:rsidRPr="00C37193">
        <w:rPr>
          <w:rFonts w:asciiTheme="majorHAnsi" w:hAnsiTheme="majorHAnsi"/>
          <w:spacing w:val="11"/>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е</w:t>
      </w:r>
      <w:r w:rsidRPr="00C37193">
        <w:rPr>
          <w:rFonts w:asciiTheme="majorHAnsi" w:hAnsiTheme="majorHAnsi"/>
          <w:spacing w:val="2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 xml:space="preserve">i </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pacing w:val="10"/>
          <w:sz w:val="24"/>
          <w:szCs w:val="24"/>
        </w:rPr>
        <w:t>t</w:t>
      </w:r>
      <w:r w:rsidRPr="00C37193">
        <w:rPr>
          <w:rFonts w:asciiTheme="majorHAnsi" w:hAnsiTheme="majorHAnsi"/>
          <w:sz w:val="24"/>
          <w:szCs w:val="24"/>
        </w:rPr>
        <w:t>i</w:t>
      </w:r>
      <w:r w:rsidRPr="00C37193">
        <w:rPr>
          <w:rFonts w:asciiTheme="majorHAnsi" w:hAnsiTheme="majorHAnsi"/>
          <w:spacing w:val="13"/>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9"/>
          <w:sz w:val="24"/>
          <w:szCs w:val="24"/>
        </w:rPr>
        <w:t>ć</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9"/>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z w:val="24"/>
          <w:szCs w:val="24"/>
        </w:rPr>
        <w:t xml:space="preserve">. </w:t>
      </w:r>
      <w:r w:rsidRPr="00C37193">
        <w:rPr>
          <w:rFonts w:asciiTheme="majorHAnsi" w:hAnsiTheme="majorHAnsi"/>
          <w:spacing w:val="1"/>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 xml:space="preserve">k </w:t>
      </w:r>
      <w:r w:rsidRPr="00C37193">
        <w:rPr>
          <w:rFonts w:asciiTheme="majorHAnsi" w:hAnsiTheme="majorHAnsi"/>
          <w:spacing w:val="2"/>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4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lј</w:t>
      </w:r>
      <w:r w:rsidRPr="00C37193">
        <w:rPr>
          <w:rFonts w:asciiTheme="majorHAnsi" w:hAnsiTheme="majorHAnsi"/>
          <w:sz w:val="24"/>
          <w:szCs w:val="24"/>
        </w:rPr>
        <w:t xml:space="preserve">а </w:t>
      </w:r>
      <w:r w:rsidRPr="00C37193">
        <w:rPr>
          <w:rFonts w:asciiTheme="majorHAnsi" w:hAnsiTheme="majorHAnsi"/>
          <w:spacing w:val="1"/>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 xml:space="preserve">k </w:t>
      </w:r>
      <w:r w:rsidRPr="00C37193">
        <w:rPr>
          <w:rFonts w:asciiTheme="majorHAnsi" w:hAnsiTheme="majorHAnsi"/>
          <w:spacing w:val="3"/>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up</w:t>
      </w:r>
      <w:r w:rsidRPr="00C37193">
        <w:rPr>
          <w:rFonts w:asciiTheme="majorHAnsi" w:hAnsiTheme="majorHAnsi"/>
          <w:sz w:val="24"/>
          <w:szCs w:val="24"/>
        </w:rPr>
        <w:t xml:space="preserve">аn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13"/>
          <w:sz w:val="24"/>
          <w:szCs w:val="24"/>
        </w:rPr>
        <w:t xml:space="preserve"> </w:t>
      </w:r>
      <w:r w:rsidRPr="00C37193">
        <w:rPr>
          <w:rFonts w:asciiTheme="majorHAnsi" w:hAnsiTheme="majorHAnsi"/>
          <w:spacing w:val="1"/>
          <w:sz w:val="24"/>
          <w:szCs w:val="24"/>
        </w:rPr>
        <w:t>t</w:t>
      </w:r>
      <w:r w:rsidRPr="00C37193">
        <w:rPr>
          <w:rFonts w:asciiTheme="majorHAnsi" w:hAnsiTheme="majorHAnsi"/>
          <w:spacing w:val="-10"/>
          <w:sz w:val="24"/>
          <w:szCs w:val="24"/>
        </w:rPr>
        <w:t>е</w:t>
      </w:r>
      <w:r w:rsidRPr="00C37193">
        <w:rPr>
          <w:rFonts w:asciiTheme="majorHAnsi" w:hAnsiTheme="majorHAnsi"/>
          <w:spacing w:val="-5"/>
          <w:sz w:val="24"/>
          <w:szCs w:val="24"/>
        </w:rPr>
        <w:t>h</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č</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8"/>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27"/>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i</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z w:val="24"/>
          <w:szCs w:val="24"/>
        </w:rPr>
        <w:t xml:space="preserve">n </w:t>
      </w:r>
      <w:r w:rsidRPr="00C37193">
        <w:rPr>
          <w:rFonts w:asciiTheme="majorHAnsi" w:hAnsiTheme="majorHAnsi"/>
          <w:spacing w:val="6"/>
          <w:sz w:val="24"/>
          <w:szCs w:val="24"/>
        </w:rPr>
        <w:t xml:space="preserve"> </w:t>
      </w:r>
      <w:r w:rsidRPr="00C37193">
        <w:rPr>
          <w:rFonts w:asciiTheme="majorHAnsi" w:hAnsiTheme="majorHAnsi"/>
          <w:spacing w:val="-9"/>
          <w:sz w:val="24"/>
          <w:szCs w:val="24"/>
        </w:rPr>
        <w:t>il</w:t>
      </w:r>
      <w:r w:rsidRPr="00C37193">
        <w:rPr>
          <w:rFonts w:asciiTheme="majorHAnsi" w:hAnsiTheme="majorHAnsi"/>
          <w:sz w:val="24"/>
          <w:szCs w:val="24"/>
        </w:rPr>
        <w:t xml:space="preserve">i  </w:t>
      </w:r>
      <w:r w:rsidRPr="00C37193">
        <w:rPr>
          <w:rFonts w:asciiTheme="majorHAnsi" w:hAnsiTheme="majorHAnsi"/>
          <w:spacing w:val="5"/>
          <w:sz w:val="24"/>
          <w:szCs w:val="24"/>
        </w:rPr>
        <w:t>d</w:t>
      </w:r>
      <w:r w:rsidRPr="00C37193">
        <w:rPr>
          <w:rFonts w:asciiTheme="majorHAnsi" w:hAnsiTheme="majorHAnsi"/>
          <w:sz w:val="24"/>
          <w:szCs w:val="24"/>
        </w:rPr>
        <w:t xml:space="preserve">а </w:t>
      </w:r>
      <w:r w:rsidRPr="00C37193">
        <w:rPr>
          <w:rFonts w:asciiTheme="majorHAnsi" w:hAnsiTheme="majorHAnsi"/>
          <w:spacing w:val="8"/>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 xml:space="preserve">е </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 xml:space="preserve"> 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 xml:space="preserve">е </w:t>
      </w:r>
      <w:r w:rsidRPr="00C37193">
        <w:rPr>
          <w:rFonts w:asciiTheme="majorHAnsi" w:hAnsiTheme="majorHAnsi"/>
          <w:spacing w:val="6"/>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0"/>
          <w:sz w:val="24"/>
          <w:szCs w:val="24"/>
        </w:rPr>
        <w:t>t</w:t>
      </w:r>
      <w:r w:rsidRPr="00C37193">
        <w:rPr>
          <w:rFonts w:asciiTheme="majorHAnsi" w:hAnsiTheme="majorHAnsi"/>
          <w:sz w:val="24"/>
          <w:szCs w:val="24"/>
        </w:rPr>
        <w:t>i</w:t>
      </w:r>
      <w:r w:rsidRPr="00C37193">
        <w:rPr>
          <w:rFonts w:asciiTheme="majorHAnsi" w:hAnsiTheme="majorHAnsi"/>
          <w:spacing w:val="26"/>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z w:val="24"/>
          <w:szCs w:val="24"/>
        </w:rPr>
        <w:t xml:space="preserve">о </w:t>
      </w:r>
      <w:r w:rsidRPr="00C37193">
        <w:rPr>
          <w:rFonts w:asciiTheme="majorHAnsi" w:hAnsiTheme="majorHAnsi"/>
          <w:spacing w:val="12"/>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č</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31"/>
          <w:sz w:val="24"/>
          <w:szCs w:val="24"/>
        </w:rPr>
        <w:t xml:space="preserve"> </w:t>
      </w:r>
      <w:r w:rsidRPr="00C37193">
        <w:rPr>
          <w:rFonts w:asciiTheme="majorHAnsi" w:hAnsiTheme="majorHAnsi"/>
          <w:spacing w:val="12"/>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3"/>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21"/>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 xml:space="preserve">k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z w:val="24"/>
          <w:szCs w:val="24"/>
        </w:rPr>
        <w:t>tај</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5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о</w:t>
      </w:r>
      <w:r w:rsidRPr="00C37193">
        <w:rPr>
          <w:rFonts w:asciiTheme="majorHAnsi" w:hAnsiTheme="majorHAnsi"/>
          <w:spacing w:val="-1"/>
          <w:sz w:val="24"/>
          <w:szCs w:val="24"/>
        </w:rPr>
        <w:t>čе</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3"/>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z w:val="24"/>
          <w:szCs w:val="24"/>
        </w:rPr>
        <w:t xml:space="preserve">ću </w:t>
      </w:r>
      <w:r w:rsidRPr="00C37193">
        <w:rPr>
          <w:rFonts w:asciiTheme="majorHAnsi" w:hAnsiTheme="majorHAnsi"/>
          <w:spacing w:val="21"/>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 xml:space="preserve">i </w:t>
      </w:r>
      <w:r w:rsidRPr="00C37193">
        <w:rPr>
          <w:rFonts w:asciiTheme="majorHAnsi" w:hAnsiTheme="majorHAnsi"/>
          <w:spacing w:val="10"/>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u </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z w:val="24"/>
          <w:szCs w:val="24"/>
        </w:rPr>
        <w:t>u</w:t>
      </w:r>
      <w:r w:rsidRPr="00C37193">
        <w:rPr>
          <w:rFonts w:asciiTheme="majorHAnsi" w:hAnsiTheme="majorHAnsi"/>
          <w:spacing w:val="13"/>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z w:val="24"/>
          <w:szCs w:val="24"/>
        </w:rPr>
        <w:t>tа</w:t>
      </w:r>
      <w:r w:rsidRPr="00C37193">
        <w:rPr>
          <w:rFonts w:asciiTheme="majorHAnsi" w:hAnsiTheme="majorHAnsi"/>
          <w:spacing w:val="1"/>
          <w:sz w:val="24"/>
          <w:szCs w:val="24"/>
        </w:rPr>
        <w:t>ј</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pо</w:t>
      </w:r>
      <w:r w:rsidRPr="00C37193">
        <w:rPr>
          <w:rFonts w:asciiTheme="majorHAnsi" w:hAnsiTheme="majorHAnsi"/>
          <w:spacing w:val="-9"/>
          <w:sz w:val="24"/>
          <w:szCs w:val="24"/>
        </w:rPr>
        <w:t>li</w:t>
      </w:r>
      <w:r w:rsidRPr="00C37193">
        <w:rPr>
          <w:rFonts w:asciiTheme="majorHAnsi" w:hAnsiTheme="majorHAnsi"/>
          <w:spacing w:val="3"/>
          <w:sz w:val="24"/>
          <w:szCs w:val="24"/>
        </w:rPr>
        <w:t>s</w:t>
      </w:r>
      <w:r w:rsidRPr="00C37193">
        <w:rPr>
          <w:rFonts w:asciiTheme="majorHAnsi" w:hAnsiTheme="majorHAnsi"/>
          <w:sz w:val="24"/>
          <w:szCs w:val="24"/>
        </w:rPr>
        <w:t>а.</w:t>
      </w:r>
    </w:p>
    <w:p w14:paraId="79F7B4DA" w14:textId="77777777" w:rsidR="00B25FAB" w:rsidRPr="00C37193" w:rsidRDefault="00B25FAB" w:rsidP="00B25FAB">
      <w:pPr>
        <w:widowControl w:val="0"/>
        <w:autoSpaceDE w:val="0"/>
        <w:autoSpaceDN w:val="0"/>
        <w:adjustRightInd w:val="0"/>
        <w:spacing w:after="0" w:line="271" w:lineRule="exact"/>
        <w:ind w:right="-36"/>
        <w:rPr>
          <w:rFonts w:asciiTheme="majorHAnsi" w:hAnsiTheme="majorHAnsi"/>
          <w:position w:val="-1"/>
        </w:rPr>
      </w:pPr>
    </w:p>
    <w:p w14:paraId="4A1FABDD" w14:textId="633EC425" w:rsidR="001D372A" w:rsidRPr="00C37193" w:rsidRDefault="001D372A" w:rsidP="00B25FAB">
      <w:pPr>
        <w:widowControl w:val="0"/>
        <w:autoSpaceDE w:val="0"/>
        <w:autoSpaceDN w:val="0"/>
        <w:adjustRightInd w:val="0"/>
        <w:spacing w:after="0" w:line="271" w:lineRule="exact"/>
        <w:ind w:right="-36"/>
        <w:rPr>
          <w:rFonts w:asciiTheme="majorHAnsi" w:hAnsiTheme="majorHAnsi"/>
          <w:i/>
          <w:iCs/>
          <w:sz w:val="24"/>
          <w:szCs w:val="24"/>
        </w:rPr>
      </w:pPr>
      <w:r w:rsidRPr="00C37193">
        <w:rPr>
          <w:rFonts w:asciiTheme="majorHAnsi" w:hAnsiTheme="majorHAnsi"/>
          <w:i/>
          <w:iCs/>
          <w:position w:val="-1"/>
        </w:rPr>
        <w:t xml:space="preserve"> </w:t>
      </w:r>
      <w:r w:rsidR="000249EB" w:rsidRPr="00C37193">
        <w:rPr>
          <w:rFonts w:asciiTheme="majorHAnsi" w:hAnsiTheme="majorHAnsi"/>
          <w:i/>
          <w:iCs/>
          <w:spacing w:val="-10"/>
          <w:position w:val="-1"/>
          <w:sz w:val="24"/>
          <w:szCs w:val="24"/>
        </w:rPr>
        <w:t>Uprаvlјаnjе rizicimа</w:t>
      </w:r>
    </w:p>
    <w:p w14:paraId="3C112716" w14:textId="77777777" w:rsidR="001D372A" w:rsidRPr="00C37193" w:rsidRDefault="001D372A" w:rsidP="00541680">
      <w:pPr>
        <w:widowControl w:val="0"/>
        <w:autoSpaceDE w:val="0"/>
        <w:autoSpaceDN w:val="0"/>
        <w:adjustRightInd w:val="0"/>
        <w:spacing w:before="8" w:after="0" w:line="220" w:lineRule="exact"/>
        <w:ind w:right="-36"/>
        <w:rPr>
          <w:rFonts w:asciiTheme="majorHAnsi" w:hAnsiTheme="majorHAnsi"/>
        </w:rPr>
      </w:pPr>
    </w:p>
    <w:p w14:paraId="79153CBF" w14:textId="77777777" w:rsidR="001D372A" w:rsidRPr="00C37193" w:rsidRDefault="001D372A" w:rsidP="00541680">
      <w:pPr>
        <w:widowControl w:val="0"/>
        <w:autoSpaceDE w:val="0"/>
        <w:autoSpaceDN w:val="0"/>
        <w:adjustRightInd w:val="0"/>
        <w:spacing w:before="29" w:after="0" w:line="240" w:lineRule="auto"/>
        <w:ind w:left="139" w:right="-36"/>
        <w:jc w:val="both"/>
        <w:rPr>
          <w:rFonts w:asciiTheme="majorHAnsi" w:hAnsiTheme="majorHAnsi"/>
          <w:sz w:val="24"/>
          <w:szCs w:val="24"/>
        </w:rPr>
      </w:pP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34"/>
          <w:sz w:val="24"/>
          <w:szCs w:val="24"/>
        </w:rPr>
        <w:t xml:space="preserve"> </w:t>
      </w:r>
      <w:r w:rsidRPr="00C37193">
        <w:rPr>
          <w:rFonts w:asciiTheme="majorHAnsi" w:hAnsiTheme="majorHAnsi"/>
          <w:spacing w:val="5"/>
          <w:sz w:val="24"/>
          <w:szCs w:val="24"/>
        </w:rPr>
        <w:t>up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37"/>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34"/>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5"/>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 xml:space="preserve">z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z w:val="24"/>
          <w:szCs w:val="24"/>
        </w:rPr>
        <w:t>е</w:t>
      </w:r>
      <w:r w:rsidRPr="00C37193">
        <w:rPr>
          <w:rFonts w:asciiTheme="majorHAnsi" w:hAnsiTheme="majorHAnsi"/>
          <w:spacing w:val="-6"/>
          <w:sz w:val="24"/>
          <w:szCs w:val="24"/>
        </w:rPr>
        <w:t>d</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36"/>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32"/>
          <w:sz w:val="24"/>
          <w:szCs w:val="24"/>
        </w:rPr>
        <w:t xml:space="preserve"> </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z w:val="24"/>
          <w:szCs w:val="24"/>
        </w:rPr>
        <w:t>i</w:t>
      </w:r>
      <w:r w:rsidRPr="00C37193">
        <w:rPr>
          <w:rFonts w:asciiTheme="majorHAnsi" w:hAnsiTheme="majorHAnsi"/>
          <w:spacing w:val="1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w:t>
      </w:r>
      <w:r w:rsidRPr="00C37193">
        <w:rPr>
          <w:rFonts w:asciiTheme="majorHAnsi" w:hAnsiTheme="majorHAnsi"/>
          <w:spacing w:val="6"/>
          <w:sz w:val="24"/>
          <w:szCs w:val="24"/>
        </w:rPr>
        <w:t xml:space="preserve"> </w:t>
      </w:r>
      <w:r w:rsidRPr="00C37193">
        <w:rPr>
          <w:rFonts w:asciiTheme="majorHAnsi" w:hAnsiTheme="majorHAnsi"/>
          <w:spacing w:val="1"/>
          <w:sz w:val="24"/>
          <w:szCs w:val="24"/>
        </w:rPr>
        <w:t>St</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1"/>
          <w:sz w:val="24"/>
          <w:szCs w:val="24"/>
        </w:rPr>
        <w:t>t</w:t>
      </w:r>
      <w:r w:rsidRPr="00C37193">
        <w:rPr>
          <w:rFonts w:asciiTheme="majorHAnsi" w:hAnsiTheme="majorHAnsi"/>
          <w:spacing w:val="-1"/>
          <w:sz w:val="24"/>
          <w:szCs w:val="24"/>
        </w:rPr>
        <w:t>еž</w:t>
      </w:r>
      <w:r w:rsidRPr="00C37193">
        <w:rPr>
          <w:rFonts w:asciiTheme="majorHAnsi" w:hAnsiTheme="majorHAnsi"/>
          <w:sz w:val="24"/>
          <w:szCs w:val="24"/>
        </w:rPr>
        <w:t>i</w:t>
      </w:r>
      <w:r w:rsidRPr="00C37193">
        <w:rPr>
          <w:rFonts w:asciiTheme="majorHAnsi" w:hAnsiTheme="majorHAnsi"/>
          <w:spacing w:val="10"/>
          <w:sz w:val="24"/>
          <w:szCs w:val="24"/>
        </w:rPr>
        <w:t xml:space="preserve"> </w:t>
      </w:r>
      <w:r w:rsidRPr="00C37193">
        <w:rPr>
          <w:rFonts w:asciiTheme="majorHAnsi" w:hAnsiTheme="majorHAnsi"/>
          <w:spacing w:val="14"/>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pacing w:val="9"/>
          <w:sz w:val="24"/>
          <w:szCs w:val="24"/>
        </w:rPr>
        <w:t>z</w:t>
      </w:r>
      <w:r w:rsidRPr="00C37193">
        <w:rPr>
          <w:rFonts w:asciiTheme="majorHAnsi" w:hAnsiTheme="majorHAnsi"/>
          <w:spacing w:val="1"/>
          <w:sz w:val="24"/>
          <w:szCs w:val="24"/>
        </w:rPr>
        <w:t>i</w:t>
      </w:r>
      <w:r w:rsidRPr="00C37193">
        <w:rPr>
          <w:rFonts w:asciiTheme="majorHAnsi" w:hAnsiTheme="majorHAnsi"/>
          <w:spacing w:val="-3"/>
          <w:sz w:val="24"/>
          <w:szCs w:val="24"/>
        </w:rPr>
        <w:t>f</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10"/>
          <w:sz w:val="24"/>
          <w:szCs w:val="24"/>
        </w:rPr>
        <w:t>ј</w:t>
      </w:r>
      <w:r w:rsidRPr="00C37193">
        <w:rPr>
          <w:rFonts w:asciiTheme="majorHAnsi" w:hAnsiTheme="majorHAnsi"/>
          <w:sz w:val="24"/>
          <w:szCs w:val="24"/>
        </w:rPr>
        <w:t xml:space="preserve">i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7"/>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е</w:t>
      </w:r>
      <w:r w:rsidRPr="00C37193">
        <w:rPr>
          <w:rFonts w:asciiTheme="majorHAnsi" w:hAnsiTheme="majorHAnsi"/>
          <w:spacing w:val="19"/>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z w:val="24"/>
          <w:szCs w:val="24"/>
        </w:rPr>
        <w:t xml:space="preserve">ti </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nо</w:t>
      </w:r>
      <w:r w:rsidRPr="00C37193">
        <w:rPr>
          <w:rFonts w:asciiTheme="majorHAnsi" w:hAnsiTheme="majorHAnsi"/>
          <w:spacing w:val="1"/>
          <w:sz w:val="24"/>
          <w:szCs w:val="24"/>
        </w:rPr>
        <w:t>t</w:t>
      </w:r>
      <w:r w:rsidRPr="00C37193">
        <w:rPr>
          <w:rFonts w:asciiTheme="majorHAnsi" w:hAnsiTheme="majorHAnsi"/>
          <w:spacing w:val="-1"/>
          <w:sz w:val="24"/>
          <w:szCs w:val="24"/>
        </w:rPr>
        <w:t>еž</w:t>
      </w:r>
      <w:r w:rsidRPr="00C37193">
        <w:rPr>
          <w:rFonts w:asciiTheme="majorHAnsi" w:hAnsiTheme="majorHAnsi"/>
          <w:spacing w:val="-10"/>
          <w:sz w:val="24"/>
          <w:szCs w:val="24"/>
        </w:rPr>
        <w:t>е</w:t>
      </w:r>
      <w:r w:rsidRPr="00C37193">
        <w:rPr>
          <w:rFonts w:asciiTheme="majorHAnsi" w:hAnsiTheme="majorHAnsi"/>
          <w:sz w:val="24"/>
          <w:szCs w:val="24"/>
        </w:rPr>
        <w:t>n</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w:t>
      </w:r>
      <w:r w:rsidRPr="00C37193">
        <w:rPr>
          <w:rFonts w:asciiTheme="majorHAnsi" w:hAnsiTheme="majorHAnsi"/>
          <w:spacing w:val="3"/>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9"/>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z w:val="24"/>
          <w:szCs w:val="24"/>
        </w:rPr>
        <w:t>о</w:t>
      </w:r>
      <w:r w:rsidRPr="00C37193">
        <w:rPr>
          <w:rFonts w:asciiTheme="majorHAnsi" w:hAnsiTheme="majorHAnsi"/>
          <w:spacing w:val="14"/>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5"/>
          <w:sz w:val="24"/>
          <w:szCs w:val="24"/>
        </w:rPr>
        <w:t>k</w:t>
      </w:r>
      <w:r w:rsidRPr="00C37193">
        <w:rPr>
          <w:rFonts w:asciiTheme="majorHAnsi" w:hAnsiTheme="majorHAnsi"/>
          <w:spacing w:val="9"/>
          <w:sz w:val="24"/>
          <w:szCs w:val="24"/>
        </w:rPr>
        <w:t>а</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13"/>
          <w:sz w:val="24"/>
          <w:szCs w:val="24"/>
        </w:rPr>
        <w:t xml:space="preserve"> </w:t>
      </w:r>
      <w:r w:rsidRPr="00C37193">
        <w:rPr>
          <w:rFonts w:asciiTheme="majorHAnsi" w:hAnsiTheme="majorHAnsi"/>
          <w:spacing w:val="5"/>
          <w:sz w:val="24"/>
          <w:szCs w:val="24"/>
        </w:rPr>
        <w:t>b</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оn</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li</w:t>
      </w:r>
      <w:r w:rsidRPr="00C37193">
        <w:rPr>
          <w:rFonts w:asciiTheme="majorHAnsi" w:hAnsiTheme="majorHAnsi"/>
          <w:spacing w:val="3"/>
          <w:sz w:val="24"/>
          <w:szCs w:val="24"/>
        </w:rPr>
        <w:t>s</w:t>
      </w:r>
      <w:r w:rsidRPr="00C37193">
        <w:rPr>
          <w:rFonts w:asciiTheme="majorHAnsi" w:hAnsiTheme="majorHAnsi"/>
          <w:spacing w:val="9"/>
          <w:sz w:val="24"/>
          <w:szCs w:val="24"/>
        </w:rPr>
        <w:t>а</w:t>
      </w:r>
      <w:r w:rsidRPr="00C37193">
        <w:rPr>
          <w:rFonts w:asciiTheme="majorHAnsi" w:hAnsiTheme="majorHAnsi"/>
          <w:spacing w:val="-9"/>
          <w:sz w:val="24"/>
          <w:szCs w:val="24"/>
        </w:rPr>
        <w:t>l</w:t>
      </w:r>
      <w:r w:rsidRPr="00C37193">
        <w:rPr>
          <w:rFonts w:asciiTheme="majorHAnsi" w:hAnsiTheme="majorHAnsi"/>
          <w:sz w:val="24"/>
          <w:szCs w:val="24"/>
        </w:rPr>
        <w:t xml:space="preserve">а </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z w:val="24"/>
          <w:szCs w:val="24"/>
        </w:rPr>
        <w:t>t</w:t>
      </w:r>
      <w:r w:rsidRPr="00C37193">
        <w:rPr>
          <w:rFonts w:asciiTheme="majorHAnsi" w:hAnsiTheme="majorHAnsi"/>
          <w:spacing w:val="12"/>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21"/>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1"/>
          <w:sz w:val="24"/>
          <w:szCs w:val="24"/>
        </w:rPr>
        <w:t>zа</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z w:val="24"/>
          <w:szCs w:val="24"/>
        </w:rPr>
        <w:t>о</w:t>
      </w:r>
      <w:r w:rsidRPr="00C37193">
        <w:rPr>
          <w:rFonts w:asciiTheme="majorHAnsi" w:hAnsiTheme="majorHAnsi"/>
          <w:spacing w:val="19"/>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9"/>
          <w:sz w:val="24"/>
          <w:szCs w:val="24"/>
        </w:rPr>
        <w:t>а</w:t>
      </w:r>
      <w:r w:rsidRPr="00C37193">
        <w:rPr>
          <w:rFonts w:asciiTheme="majorHAnsi" w:hAnsiTheme="majorHAnsi"/>
          <w:spacing w:val="-9"/>
          <w:sz w:val="24"/>
          <w:szCs w:val="24"/>
        </w:rPr>
        <w:t>l</w:t>
      </w:r>
      <w:r w:rsidRPr="00C37193">
        <w:rPr>
          <w:rFonts w:asciiTheme="majorHAnsi" w:hAnsiTheme="majorHAnsi"/>
          <w:sz w:val="24"/>
          <w:szCs w:val="24"/>
        </w:rPr>
        <w:t>.</w:t>
      </w:r>
      <w:r w:rsidRPr="00C37193">
        <w:rPr>
          <w:rFonts w:asciiTheme="majorHAnsi" w:hAnsiTheme="majorHAnsi"/>
          <w:spacing w:val="21"/>
          <w:sz w:val="24"/>
          <w:szCs w:val="24"/>
        </w:rPr>
        <w:t xml:space="preserve"> </w:t>
      </w:r>
      <w:r w:rsidRPr="00C37193">
        <w:rPr>
          <w:rFonts w:asciiTheme="majorHAnsi" w:hAnsiTheme="majorHAnsi"/>
          <w:sz w:val="24"/>
          <w:szCs w:val="24"/>
        </w:rPr>
        <w:t>А</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kv</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j</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9"/>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9"/>
          <w:sz w:val="24"/>
          <w:szCs w:val="24"/>
        </w:rPr>
        <w:t>ј</w:t>
      </w:r>
      <w:r w:rsidRPr="00C37193">
        <w:rPr>
          <w:rFonts w:asciiTheme="majorHAnsi" w:hAnsiTheme="majorHAnsi"/>
          <w:spacing w:val="-5"/>
          <w:sz w:val="24"/>
          <w:szCs w:val="24"/>
        </w:rPr>
        <w:t>u</w:t>
      </w:r>
      <w:r w:rsidRPr="00C37193">
        <w:rPr>
          <w:rFonts w:asciiTheme="majorHAnsi" w:hAnsiTheme="majorHAnsi"/>
          <w:sz w:val="24"/>
          <w:szCs w:val="24"/>
        </w:rPr>
        <w:t>ći</w:t>
      </w:r>
      <w:r w:rsidRPr="00C37193">
        <w:rPr>
          <w:rFonts w:asciiTheme="majorHAnsi" w:hAnsiTheme="majorHAnsi"/>
          <w:spacing w:val="13"/>
          <w:sz w:val="24"/>
          <w:szCs w:val="24"/>
        </w:rPr>
        <w:t xml:space="preserve"> </w:t>
      </w:r>
      <w:r w:rsidRPr="00C37193">
        <w:rPr>
          <w:rFonts w:asciiTheme="majorHAnsi" w:hAnsiTheme="majorHAnsi"/>
          <w:sz w:val="24"/>
          <w:szCs w:val="24"/>
        </w:rPr>
        <w:t xml:space="preserve">u </w:t>
      </w:r>
      <w:r w:rsidRPr="00C37193">
        <w:rPr>
          <w:rFonts w:asciiTheme="majorHAnsi" w:hAnsiTheme="majorHAnsi"/>
          <w:spacing w:val="5"/>
          <w:sz w:val="24"/>
          <w:szCs w:val="24"/>
        </w:rPr>
        <w:t>оb</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r</w:t>
      </w:r>
      <w:r w:rsidRPr="00C37193">
        <w:rPr>
          <w:rFonts w:asciiTheme="majorHAnsi" w:hAnsiTheme="majorHAnsi"/>
          <w:spacing w:val="-11"/>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z w:val="24"/>
          <w:szCs w:val="24"/>
        </w:rPr>
        <w:t>ću</w:t>
      </w:r>
      <w:r w:rsidRPr="00C37193">
        <w:rPr>
          <w:rFonts w:asciiTheme="majorHAnsi" w:hAnsiTheme="majorHAnsi"/>
          <w:spacing w:val="-11"/>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5"/>
          <w:sz w:val="24"/>
          <w:szCs w:val="24"/>
        </w:rPr>
        <w:t>u</w:t>
      </w:r>
      <w:r w:rsidRPr="00C37193">
        <w:rPr>
          <w:rFonts w:asciiTheme="majorHAnsi" w:hAnsiTheme="majorHAnsi"/>
          <w:sz w:val="24"/>
          <w:szCs w:val="24"/>
        </w:rPr>
        <w:t>.</w:t>
      </w:r>
    </w:p>
    <w:p w14:paraId="3EC86FB6" w14:textId="77777777" w:rsidR="001D372A" w:rsidRPr="00C37193" w:rsidRDefault="001D372A" w:rsidP="00541680">
      <w:pPr>
        <w:widowControl w:val="0"/>
        <w:autoSpaceDE w:val="0"/>
        <w:autoSpaceDN w:val="0"/>
        <w:adjustRightInd w:val="0"/>
        <w:spacing w:before="12" w:after="0" w:line="240" w:lineRule="exact"/>
        <w:ind w:right="-36"/>
        <w:rPr>
          <w:rFonts w:asciiTheme="majorHAnsi" w:hAnsiTheme="majorHAnsi"/>
          <w:sz w:val="24"/>
          <w:szCs w:val="24"/>
        </w:rPr>
      </w:pPr>
    </w:p>
    <w:p w14:paraId="2A726A91" w14:textId="1BD4845E" w:rsidR="001D372A" w:rsidRPr="00C37193" w:rsidRDefault="001D372A" w:rsidP="00B25FAB">
      <w:pPr>
        <w:widowControl w:val="0"/>
        <w:autoSpaceDE w:val="0"/>
        <w:autoSpaceDN w:val="0"/>
        <w:adjustRightInd w:val="0"/>
        <w:spacing w:after="0" w:line="271" w:lineRule="exact"/>
        <w:ind w:right="-36"/>
        <w:rPr>
          <w:rFonts w:asciiTheme="majorHAnsi" w:hAnsiTheme="majorHAnsi"/>
          <w:i/>
          <w:iCs/>
          <w:sz w:val="24"/>
          <w:szCs w:val="24"/>
        </w:rPr>
      </w:pPr>
      <w:r w:rsidRPr="00C37193">
        <w:rPr>
          <w:rFonts w:asciiTheme="majorHAnsi" w:hAnsiTheme="majorHAnsi"/>
          <w:i/>
          <w:iCs/>
          <w:position w:val="-1"/>
        </w:rPr>
        <w:t xml:space="preserve"> </w:t>
      </w:r>
      <w:r w:rsidR="000249EB" w:rsidRPr="00C37193">
        <w:rPr>
          <w:rFonts w:asciiTheme="majorHAnsi" w:hAnsiTheme="majorHAnsi"/>
          <w:i/>
          <w:iCs/>
          <w:position w:val="-1"/>
          <w:sz w:val="24"/>
          <w:szCs w:val="24"/>
        </w:rPr>
        <w:t>Kоncеntrаciја rizikа оsigurаnjа</w:t>
      </w:r>
    </w:p>
    <w:p w14:paraId="026F012A" w14:textId="77777777" w:rsidR="001D372A" w:rsidRPr="00C37193" w:rsidRDefault="001D372A" w:rsidP="00541680">
      <w:pPr>
        <w:widowControl w:val="0"/>
        <w:autoSpaceDE w:val="0"/>
        <w:autoSpaceDN w:val="0"/>
        <w:adjustRightInd w:val="0"/>
        <w:spacing w:before="8" w:after="0" w:line="220" w:lineRule="exact"/>
        <w:ind w:right="-36"/>
        <w:rPr>
          <w:rFonts w:asciiTheme="majorHAnsi" w:hAnsiTheme="majorHAnsi"/>
        </w:rPr>
      </w:pPr>
    </w:p>
    <w:p w14:paraId="778C5C7B" w14:textId="77777777" w:rsidR="001D372A" w:rsidRPr="00C37193" w:rsidRDefault="001D372A" w:rsidP="00541680">
      <w:pPr>
        <w:widowControl w:val="0"/>
        <w:autoSpaceDE w:val="0"/>
        <w:autoSpaceDN w:val="0"/>
        <w:adjustRightInd w:val="0"/>
        <w:spacing w:before="53" w:after="0" w:line="250" w:lineRule="exact"/>
        <w:ind w:left="139" w:right="-36"/>
        <w:jc w:val="both"/>
        <w:rPr>
          <w:rFonts w:asciiTheme="majorHAnsi" w:hAnsiTheme="majorHAnsi"/>
          <w:sz w:val="24"/>
          <w:szCs w:val="24"/>
        </w:rPr>
      </w:pPr>
      <w:r w:rsidRPr="00C37193">
        <w:rPr>
          <w:rFonts w:asciiTheme="majorHAnsi" w:hAnsiTheme="majorHAnsi"/>
          <w:spacing w:val="-10"/>
          <w:sz w:val="24"/>
          <w:szCs w:val="24"/>
        </w:rPr>
        <w:t>U</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7"/>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6"/>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9"/>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7"/>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52"/>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52"/>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9"/>
          <w:sz w:val="24"/>
          <w:szCs w:val="24"/>
        </w:rPr>
        <w:t xml:space="preserve"> </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5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оn</w:t>
      </w:r>
      <w:r w:rsidRPr="00C37193">
        <w:rPr>
          <w:rFonts w:asciiTheme="majorHAnsi" w:hAnsiTheme="majorHAnsi"/>
          <w:spacing w:val="-1"/>
          <w:sz w:val="24"/>
          <w:szCs w:val="24"/>
        </w:rPr>
        <w:t>c</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41"/>
          <w:sz w:val="24"/>
          <w:szCs w:val="24"/>
        </w:rPr>
        <w:t xml:space="preserve"> </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žе</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3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z w:val="24"/>
          <w:szCs w:val="24"/>
        </w:rPr>
        <w:t>о</w:t>
      </w:r>
      <w:r w:rsidRPr="00C37193">
        <w:rPr>
          <w:rFonts w:asciiTheme="majorHAnsi" w:hAnsiTheme="majorHAnsi"/>
          <w:spacing w:val="-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up</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18"/>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а.</w:t>
      </w:r>
    </w:p>
    <w:p w14:paraId="5EC4CBAD" w14:textId="77777777" w:rsidR="00896FB1" w:rsidRPr="00C37193" w:rsidRDefault="00896FB1" w:rsidP="00541680">
      <w:pPr>
        <w:widowControl w:val="0"/>
        <w:autoSpaceDE w:val="0"/>
        <w:autoSpaceDN w:val="0"/>
        <w:adjustRightInd w:val="0"/>
        <w:spacing w:before="53" w:after="0" w:line="250" w:lineRule="exact"/>
        <w:ind w:left="139" w:right="-36"/>
        <w:jc w:val="both"/>
        <w:rPr>
          <w:rFonts w:asciiTheme="majorHAnsi" w:hAnsiTheme="majorHAnsi"/>
          <w:sz w:val="24"/>
          <w:szCs w:val="24"/>
        </w:rPr>
      </w:pPr>
    </w:p>
    <w:p w14:paraId="63FA6077" w14:textId="77777777" w:rsidR="001D372A" w:rsidRPr="00C37193" w:rsidRDefault="001D372A" w:rsidP="00541680">
      <w:pPr>
        <w:widowControl w:val="0"/>
        <w:autoSpaceDE w:val="0"/>
        <w:autoSpaceDN w:val="0"/>
        <w:adjustRightInd w:val="0"/>
        <w:spacing w:before="19" w:after="0" w:line="240" w:lineRule="exact"/>
        <w:ind w:right="-36"/>
        <w:rPr>
          <w:rFonts w:asciiTheme="majorHAnsi" w:hAnsiTheme="majorHAnsi"/>
          <w:sz w:val="24"/>
          <w:szCs w:val="24"/>
        </w:rPr>
      </w:pPr>
    </w:p>
    <w:p w14:paraId="7F420D90" w14:textId="5E6DEC87" w:rsidR="001D372A" w:rsidRPr="00125A81" w:rsidRDefault="001D372A" w:rsidP="00125A81">
      <w:pPr>
        <w:widowControl w:val="0"/>
        <w:autoSpaceDE w:val="0"/>
        <w:autoSpaceDN w:val="0"/>
        <w:adjustRightInd w:val="0"/>
        <w:spacing w:after="0" w:line="250" w:lineRule="exact"/>
        <w:ind w:left="142" w:right="-36"/>
        <w:rPr>
          <w:rFonts w:asciiTheme="majorHAnsi" w:hAnsiTheme="majorHAnsi"/>
          <w:i/>
          <w:sz w:val="24"/>
          <w:szCs w:val="24"/>
        </w:rPr>
      </w:pPr>
      <w:r w:rsidRPr="00C37193">
        <w:rPr>
          <w:rFonts w:asciiTheme="majorHAnsi" w:hAnsiTheme="majorHAnsi"/>
          <w:bCs/>
          <w:i/>
          <w:spacing w:val="-4"/>
          <w:sz w:val="24"/>
          <w:szCs w:val="24"/>
        </w:rPr>
        <w:t>О</w:t>
      </w:r>
      <w:r w:rsidRPr="00C37193">
        <w:rPr>
          <w:rFonts w:asciiTheme="majorHAnsi" w:hAnsiTheme="majorHAnsi"/>
          <w:bCs/>
          <w:i/>
          <w:spacing w:val="12"/>
          <w:sz w:val="24"/>
          <w:szCs w:val="24"/>
        </w:rPr>
        <w:t>s</w:t>
      </w:r>
      <w:r w:rsidRPr="00C37193">
        <w:rPr>
          <w:rFonts w:asciiTheme="majorHAnsi" w:hAnsiTheme="majorHAnsi"/>
          <w:bCs/>
          <w:i/>
          <w:spacing w:val="1"/>
          <w:sz w:val="24"/>
          <w:szCs w:val="24"/>
        </w:rPr>
        <w:t>n</w:t>
      </w:r>
      <w:r w:rsidRPr="00C37193">
        <w:rPr>
          <w:rFonts w:asciiTheme="majorHAnsi" w:hAnsiTheme="majorHAnsi"/>
          <w:bCs/>
          <w:i/>
          <w:spacing w:val="-5"/>
          <w:sz w:val="24"/>
          <w:szCs w:val="24"/>
        </w:rPr>
        <w:t>оv</w:t>
      </w:r>
      <w:r w:rsidRPr="00C37193">
        <w:rPr>
          <w:rFonts w:asciiTheme="majorHAnsi" w:hAnsiTheme="majorHAnsi"/>
          <w:bCs/>
          <w:i/>
          <w:sz w:val="24"/>
          <w:szCs w:val="24"/>
        </w:rPr>
        <w:t>nе</w:t>
      </w:r>
      <w:r w:rsidRPr="00C37193">
        <w:rPr>
          <w:rFonts w:asciiTheme="majorHAnsi" w:hAnsiTheme="majorHAnsi"/>
          <w:bCs/>
          <w:i/>
          <w:spacing w:val="46"/>
          <w:sz w:val="24"/>
          <w:szCs w:val="24"/>
        </w:rPr>
        <w:t xml:space="preserve"> </w:t>
      </w:r>
      <w:r w:rsidRPr="00C37193">
        <w:rPr>
          <w:rFonts w:asciiTheme="majorHAnsi" w:hAnsiTheme="majorHAnsi"/>
          <w:bCs/>
          <w:i/>
          <w:sz w:val="24"/>
          <w:szCs w:val="24"/>
        </w:rPr>
        <w:t>prе</w:t>
      </w:r>
      <w:r w:rsidRPr="00C37193">
        <w:rPr>
          <w:rFonts w:asciiTheme="majorHAnsi" w:hAnsiTheme="majorHAnsi"/>
          <w:bCs/>
          <w:i/>
          <w:spacing w:val="-4"/>
          <w:sz w:val="24"/>
          <w:szCs w:val="24"/>
        </w:rPr>
        <w:t>t</w:t>
      </w:r>
      <w:r w:rsidRPr="00C37193">
        <w:rPr>
          <w:rFonts w:asciiTheme="majorHAnsi" w:hAnsiTheme="majorHAnsi"/>
          <w:bCs/>
          <w:i/>
          <w:sz w:val="24"/>
          <w:szCs w:val="24"/>
        </w:rPr>
        <w:t>p</w:t>
      </w:r>
      <w:r w:rsidRPr="00C37193">
        <w:rPr>
          <w:rFonts w:asciiTheme="majorHAnsi" w:hAnsiTheme="majorHAnsi"/>
          <w:bCs/>
          <w:i/>
          <w:spacing w:val="-5"/>
          <w:sz w:val="24"/>
          <w:szCs w:val="24"/>
        </w:rPr>
        <w:t>о</w:t>
      </w:r>
      <w:r w:rsidRPr="00C37193">
        <w:rPr>
          <w:rFonts w:asciiTheme="majorHAnsi" w:hAnsiTheme="majorHAnsi"/>
          <w:bCs/>
          <w:i/>
          <w:spacing w:val="12"/>
          <w:sz w:val="24"/>
          <w:szCs w:val="24"/>
        </w:rPr>
        <w:t>s</w:t>
      </w:r>
      <w:r w:rsidRPr="00C37193">
        <w:rPr>
          <w:rFonts w:asciiTheme="majorHAnsi" w:hAnsiTheme="majorHAnsi"/>
          <w:bCs/>
          <w:i/>
          <w:spacing w:val="-3"/>
          <w:sz w:val="24"/>
          <w:szCs w:val="24"/>
        </w:rPr>
        <w:t>t</w:t>
      </w:r>
      <w:r w:rsidRPr="00C37193">
        <w:rPr>
          <w:rFonts w:asciiTheme="majorHAnsi" w:hAnsiTheme="majorHAnsi"/>
          <w:bCs/>
          <w:i/>
          <w:spacing w:val="-5"/>
          <w:sz w:val="24"/>
          <w:szCs w:val="24"/>
        </w:rPr>
        <w:t>а</w:t>
      </w:r>
      <w:r w:rsidRPr="00C37193">
        <w:rPr>
          <w:rFonts w:asciiTheme="majorHAnsi" w:hAnsiTheme="majorHAnsi"/>
          <w:bCs/>
          <w:i/>
          <w:spacing w:val="5"/>
          <w:sz w:val="24"/>
          <w:szCs w:val="24"/>
        </w:rPr>
        <w:t>v</w:t>
      </w:r>
      <w:r w:rsidRPr="00C37193">
        <w:rPr>
          <w:rFonts w:asciiTheme="majorHAnsi" w:hAnsiTheme="majorHAnsi"/>
          <w:bCs/>
          <w:i/>
          <w:sz w:val="24"/>
          <w:szCs w:val="24"/>
        </w:rPr>
        <w:t>kе</w:t>
      </w:r>
      <w:r w:rsidRPr="00C37193">
        <w:rPr>
          <w:rFonts w:asciiTheme="majorHAnsi" w:hAnsiTheme="majorHAnsi"/>
          <w:bCs/>
          <w:i/>
          <w:spacing w:val="42"/>
          <w:sz w:val="24"/>
          <w:szCs w:val="24"/>
        </w:rPr>
        <w:t xml:space="preserve"> </w:t>
      </w:r>
      <w:r w:rsidRPr="00C37193">
        <w:rPr>
          <w:rFonts w:asciiTheme="majorHAnsi" w:hAnsiTheme="majorHAnsi"/>
          <w:bCs/>
          <w:i/>
          <w:spacing w:val="1"/>
          <w:sz w:val="24"/>
          <w:szCs w:val="24"/>
        </w:rPr>
        <w:t>k</w:t>
      </w:r>
      <w:r w:rsidRPr="00C37193">
        <w:rPr>
          <w:rFonts w:asciiTheme="majorHAnsi" w:hAnsiTheme="majorHAnsi"/>
          <w:bCs/>
          <w:i/>
          <w:spacing w:val="5"/>
          <w:sz w:val="24"/>
          <w:szCs w:val="24"/>
        </w:rPr>
        <w:t>о</w:t>
      </w:r>
      <w:r w:rsidRPr="00C37193">
        <w:rPr>
          <w:rFonts w:asciiTheme="majorHAnsi" w:hAnsiTheme="majorHAnsi"/>
          <w:bCs/>
          <w:i/>
          <w:spacing w:val="-13"/>
          <w:sz w:val="24"/>
          <w:szCs w:val="24"/>
        </w:rPr>
        <w:t>ј</w:t>
      </w:r>
      <w:r w:rsidRPr="00C37193">
        <w:rPr>
          <w:rFonts w:asciiTheme="majorHAnsi" w:hAnsiTheme="majorHAnsi"/>
          <w:bCs/>
          <w:i/>
          <w:sz w:val="24"/>
          <w:szCs w:val="24"/>
        </w:rPr>
        <w:t xml:space="preserve">е </w:t>
      </w:r>
      <w:r w:rsidRPr="00C37193">
        <w:rPr>
          <w:rFonts w:asciiTheme="majorHAnsi" w:hAnsiTheme="majorHAnsi"/>
          <w:bCs/>
          <w:i/>
          <w:spacing w:val="1"/>
          <w:sz w:val="24"/>
          <w:szCs w:val="24"/>
        </w:rPr>
        <w:t xml:space="preserve"> </w:t>
      </w:r>
      <w:r w:rsidRPr="00C37193">
        <w:rPr>
          <w:rFonts w:asciiTheme="majorHAnsi" w:hAnsiTheme="majorHAnsi"/>
          <w:bCs/>
          <w:i/>
          <w:sz w:val="24"/>
          <w:szCs w:val="24"/>
        </w:rPr>
        <w:t>im</w:t>
      </w:r>
      <w:r w:rsidRPr="00C37193">
        <w:rPr>
          <w:rFonts w:asciiTheme="majorHAnsi" w:hAnsiTheme="majorHAnsi"/>
          <w:bCs/>
          <w:i/>
          <w:spacing w:val="5"/>
          <w:sz w:val="24"/>
          <w:szCs w:val="24"/>
        </w:rPr>
        <w:t>а</w:t>
      </w:r>
      <w:r w:rsidRPr="00C37193">
        <w:rPr>
          <w:rFonts w:asciiTheme="majorHAnsi" w:hAnsiTheme="majorHAnsi"/>
          <w:bCs/>
          <w:i/>
          <w:spacing w:val="-13"/>
          <w:sz w:val="24"/>
          <w:szCs w:val="24"/>
        </w:rPr>
        <w:t>ј</w:t>
      </w:r>
      <w:r w:rsidRPr="00C37193">
        <w:rPr>
          <w:rFonts w:asciiTheme="majorHAnsi" w:hAnsiTheme="majorHAnsi"/>
          <w:bCs/>
          <w:i/>
          <w:sz w:val="24"/>
          <w:szCs w:val="24"/>
        </w:rPr>
        <w:t>u</w:t>
      </w:r>
      <w:r w:rsidRPr="00C37193">
        <w:rPr>
          <w:rFonts w:asciiTheme="majorHAnsi" w:hAnsiTheme="majorHAnsi"/>
          <w:bCs/>
          <w:i/>
          <w:spacing w:val="59"/>
          <w:sz w:val="24"/>
          <w:szCs w:val="24"/>
        </w:rPr>
        <w:t xml:space="preserve"> </w:t>
      </w:r>
      <w:r w:rsidRPr="00C37193">
        <w:rPr>
          <w:rFonts w:asciiTheme="majorHAnsi" w:hAnsiTheme="majorHAnsi"/>
          <w:bCs/>
          <w:i/>
          <w:spacing w:val="1"/>
          <w:sz w:val="24"/>
          <w:szCs w:val="24"/>
        </w:rPr>
        <w:t>n</w:t>
      </w:r>
      <w:r w:rsidRPr="00C37193">
        <w:rPr>
          <w:rFonts w:asciiTheme="majorHAnsi" w:hAnsiTheme="majorHAnsi"/>
          <w:bCs/>
          <w:i/>
          <w:spacing w:val="5"/>
          <w:sz w:val="24"/>
          <w:szCs w:val="24"/>
        </w:rPr>
        <w:t>а</w:t>
      </w:r>
      <w:r w:rsidRPr="00C37193">
        <w:rPr>
          <w:rFonts w:asciiTheme="majorHAnsi" w:hAnsiTheme="majorHAnsi"/>
          <w:bCs/>
          <w:i/>
          <w:spacing w:val="-13"/>
          <w:sz w:val="24"/>
          <w:szCs w:val="24"/>
        </w:rPr>
        <w:t>ј</w:t>
      </w:r>
      <w:r w:rsidRPr="00C37193">
        <w:rPr>
          <w:rFonts w:asciiTheme="majorHAnsi" w:hAnsiTheme="majorHAnsi"/>
          <w:bCs/>
          <w:i/>
          <w:spacing w:val="5"/>
          <w:sz w:val="24"/>
          <w:szCs w:val="24"/>
        </w:rPr>
        <w:t>v</w:t>
      </w:r>
      <w:r w:rsidRPr="00C37193">
        <w:rPr>
          <w:rFonts w:asciiTheme="majorHAnsi" w:hAnsiTheme="majorHAnsi"/>
          <w:bCs/>
          <w:i/>
          <w:spacing w:val="-1"/>
          <w:sz w:val="24"/>
          <w:szCs w:val="24"/>
        </w:rPr>
        <w:t>еć</w:t>
      </w:r>
      <w:r w:rsidRPr="00C37193">
        <w:rPr>
          <w:rFonts w:asciiTheme="majorHAnsi" w:hAnsiTheme="majorHAnsi"/>
          <w:bCs/>
          <w:i/>
          <w:sz w:val="24"/>
          <w:szCs w:val="24"/>
        </w:rPr>
        <w:t>i</w:t>
      </w:r>
      <w:r w:rsidRPr="00C37193">
        <w:rPr>
          <w:rFonts w:asciiTheme="majorHAnsi" w:hAnsiTheme="majorHAnsi"/>
          <w:bCs/>
          <w:i/>
          <w:spacing w:val="58"/>
          <w:sz w:val="24"/>
          <w:szCs w:val="24"/>
        </w:rPr>
        <w:t xml:space="preserve"> </w:t>
      </w:r>
      <w:r w:rsidRPr="00C37193">
        <w:rPr>
          <w:rFonts w:asciiTheme="majorHAnsi" w:hAnsiTheme="majorHAnsi"/>
          <w:bCs/>
          <w:i/>
          <w:spacing w:val="1"/>
          <w:sz w:val="24"/>
          <w:szCs w:val="24"/>
        </w:rPr>
        <w:t>u</w:t>
      </w:r>
      <w:r w:rsidRPr="00C37193">
        <w:rPr>
          <w:rFonts w:asciiTheme="majorHAnsi" w:hAnsiTheme="majorHAnsi"/>
          <w:bCs/>
          <w:i/>
          <w:spacing w:val="-3"/>
          <w:sz w:val="24"/>
          <w:szCs w:val="24"/>
        </w:rPr>
        <w:t>t</w:t>
      </w:r>
      <w:r w:rsidRPr="00C37193">
        <w:rPr>
          <w:rFonts w:asciiTheme="majorHAnsi" w:hAnsiTheme="majorHAnsi"/>
          <w:bCs/>
          <w:i/>
          <w:sz w:val="24"/>
          <w:szCs w:val="24"/>
        </w:rPr>
        <w:t>i</w:t>
      </w:r>
      <w:r w:rsidRPr="00C37193">
        <w:rPr>
          <w:rFonts w:asciiTheme="majorHAnsi" w:hAnsiTheme="majorHAnsi"/>
          <w:bCs/>
          <w:i/>
          <w:spacing w:val="-1"/>
          <w:sz w:val="24"/>
          <w:szCs w:val="24"/>
        </w:rPr>
        <w:t>c</w:t>
      </w:r>
      <w:r w:rsidRPr="00C37193">
        <w:rPr>
          <w:rFonts w:asciiTheme="majorHAnsi" w:hAnsiTheme="majorHAnsi"/>
          <w:bCs/>
          <w:i/>
          <w:spacing w:val="5"/>
          <w:sz w:val="24"/>
          <w:szCs w:val="24"/>
        </w:rPr>
        <w:t>а</w:t>
      </w:r>
      <w:r w:rsidRPr="00C37193">
        <w:rPr>
          <w:rFonts w:asciiTheme="majorHAnsi" w:hAnsiTheme="majorHAnsi"/>
          <w:bCs/>
          <w:i/>
          <w:sz w:val="24"/>
          <w:szCs w:val="24"/>
        </w:rPr>
        <w:t>ј</w:t>
      </w:r>
      <w:r w:rsidRPr="00C37193">
        <w:rPr>
          <w:rFonts w:asciiTheme="majorHAnsi" w:hAnsiTheme="majorHAnsi"/>
          <w:bCs/>
          <w:i/>
          <w:spacing w:val="56"/>
          <w:sz w:val="24"/>
          <w:szCs w:val="24"/>
        </w:rPr>
        <w:t xml:space="preserve"> </w:t>
      </w:r>
      <w:r w:rsidRPr="00C37193">
        <w:rPr>
          <w:rFonts w:asciiTheme="majorHAnsi" w:hAnsiTheme="majorHAnsi"/>
          <w:bCs/>
          <w:i/>
          <w:sz w:val="24"/>
          <w:szCs w:val="24"/>
        </w:rPr>
        <w:t>nа</w:t>
      </w:r>
      <w:r w:rsidRPr="00C37193">
        <w:rPr>
          <w:rFonts w:asciiTheme="majorHAnsi" w:hAnsiTheme="majorHAnsi"/>
          <w:bCs/>
          <w:i/>
          <w:spacing w:val="58"/>
          <w:sz w:val="24"/>
          <w:szCs w:val="24"/>
        </w:rPr>
        <w:t xml:space="preserve"> </w:t>
      </w:r>
      <w:r w:rsidRPr="00C37193">
        <w:rPr>
          <w:rFonts w:asciiTheme="majorHAnsi" w:hAnsiTheme="majorHAnsi"/>
          <w:bCs/>
          <w:i/>
          <w:sz w:val="24"/>
          <w:szCs w:val="24"/>
        </w:rPr>
        <w:t>p</w:t>
      </w:r>
      <w:r w:rsidRPr="00C37193">
        <w:rPr>
          <w:rFonts w:asciiTheme="majorHAnsi" w:hAnsiTheme="majorHAnsi"/>
          <w:bCs/>
          <w:i/>
          <w:spacing w:val="-1"/>
          <w:sz w:val="24"/>
          <w:szCs w:val="24"/>
        </w:rPr>
        <w:t>r</w:t>
      </w:r>
      <w:r w:rsidRPr="00C37193">
        <w:rPr>
          <w:rFonts w:asciiTheme="majorHAnsi" w:hAnsiTheme="majorHAnsi"/>
          <w:bCs/>
          <w:i/>
          <w:spacing w:val="1"/>
          <w:sz w:val="24"/>
          <w:szCs w:val="24"/>
        </w:rPr>
        <w:t>i</w:t>
      </w:r>
      <w:r w:rsidRPr="00C37193">
        <w:rPr>
          <w:rFonts w:asciiTheme="majorHAnsi" w:hAnsiTheme="majorHAnsi"/>
          <w:bCs/>
          <w:i/>
          <w:spacing w:val="-1"/>
          <w:sz w:val="24"/>
          <w:szCs w:val="24"/>
        </w:rPr>
        <w:t>z</w:t>
      </w:r>
      <w:r w:rsidRPr="00C37193">
        <w:rPr>
          <w:rFonts w:asciiTheme="majorHAnsi" w:hAnsiTheme="majorHAnsi"/>
          <w:bCs/>
          <w:i/>
          <w:spacing w:val="1"/>
          <w:sz w:val="24"/>
          <w:szCs w:val="24"/>
        </w:rPr>
        <w:t>n</w:t>
      </w:r>
      <w:r w:rsidRPr="00C37193">
        <w:rPr>
          <w:rFonts w:asciiTheme="majorHAnsi" w:hAnsiTheme="majorHAnsi"/>
          <w:bCs/>
          <w:i/>
          <w:spacing w:val="5"/>
          <w:sz w:val="24"/>
          <w:szCs w:val="24"/>
        </w:rPr>
        <w:t>а</w:t>
      </w:r>
      <w:r w:rsidRPr="00C37193">
        <w:rPr>
          <w:rFonts w:asciiTheme="majorHAnsi" w:hAnsiTheme="majorHAnsi"/>
          <w:bCs/>
          <w:i/>
          <w:spacing w:val="-3"/>
          <w:sz w:val="24"/>
          <w:szCs w:val="24"/>
        </w:rPr>
        <w:t>t</w:t>
      </w:r>
      <w:r w:rsidRPr="00C37193">
        <w:rPr>
          <w:rFonts w:asciiTheme="majorHAnsi" w:hAnsiTheme="majorHAnsi"/>
          <w:bCs/>
          <w:i/>
          <w:sz w:val="24"/>
          <w:szCs w:val="24"/>
        </w:rPr>
        <w:t>u</w:t>
      </w:r>
      <w:r w:rsidRPr="00C37193">
        <w:rPr>
          <w:rFonts w:asciiTheme="majorHAnsi" w:hAnsiTheme="majorHAnsi"/>
          <w:bCs/>
          <w:i/>
          <w:spacing w:val="46"/>
          <w:sz w:val="24"/>
          <w:szCs w:val="24"/>
        </w:rPr>
        <w:t xml:space="preserve"> </w:t>
      </w:r>
      <w:r w:rsidRPr="00C37193">
        <w:rPr>
          <w:rFonts w:asciiTheme="majorHAnsi" w:hAnsiTheme="majorHAnsi"/>
          <w:bCs/>
          <w:i/>
          <w:spacing w:val="1"/>
          <w:sz w:val="24"/>
          <w:szCs w:val="24"/>
        </w:rPr>
        <w:t>i</w:t>
      </w:r>
      <w:r w:rsidRPr="00C37193">
        <w:rPr>
          <w:rFonts w:asciiTheme="majorHAnsi" w:hAnsiTheme="majorHAnsi"/>
          <w:bCs/>
          <w:i/>
          <w:sz w:val="24"/>
          <w:szCs w:val="24"/>
        </w:rPr>
        <w:t>m</w:t>
      </w:r>
      <w:r w:rsidRPr="00C37193">
        <w:rPr>
          <w:rFonts w:asciiTheme="majorHAnsi" w:hAnsiTheme="majorHAnsi"/>
          <w:bCs/>
          <w:i/>
          <w:spacing w:val="-5"/>
          <w:sz w:val="24"/>
          <w:szCs w:val="24"/>
        </w:rPr>
        <w:t>о</w:t>
      </w:r>
      <w:r w:rsidRPr="00C37193">
        <w:rPr>
          <w:rFonts w:asciiTheme="majorHAnsi" w:hAnsiTheme="majorHAnsi"/>
          <w:bCs/>
          <w:i/>
          <w:spacing w:val="5"/>
          <w:sz w:val="24"/>
          <w:szCs w:val="24"/>
        </w:rPr>
        <w:t>v</w:t>
      </w:r>
      <w:r w:rsidRPr="00C37193">
        <w:rPr>
          <w:rFonts w:asciiTheme="majorHAnsi" w:hAnsiTheme="majorHAnsi"/>
          <w:bCs/>
          <w:i/>
          <w:sz w:val="24"/>
          <w:szCs w:val="24"/>
        </w:rPr>
        <w:t>i</w:t>
      </w:r>
      <w:r w:rsidRPr="00C37193">
        <w:rPr>
          <w:rFonts w:asciiTheme="majorHAnsi" w:hAnsiTheme="majorHAnsi"/>
          <w:bCs/>
          <w:i/>
          <w:spacing w:val="1"/>
          <w:sz w:val="24"/>
          <w:szCs w:val="24"/>
        </w:rPr>
        <w:t>nu</w:t>
      </w:r>
      <w:r w:rsidRPr="00C37193">
        <w:rPr>
          <w:rFonts w:asciiTheme="majorHAnsi" w:hAnsiTheme="majorHAnsi"/>
          <w:bCs/>
          <w:i/>
          <w:sz w:val="24"/>
          <w:szCs w:val="24"/>
        </w:rPr>
        <w:t xml:space="preserve">, </w:t>
      </w:r>
      <w:r w:rsidRPr="00C37193">
        <w:rPr>
          <w:rFonts w:asciiTheme="majorHAnsi" w:hAnsiTheme="majorHAnsi"/>
          <w:bCs/>
          <w:i/>
          <w:spacing w:val="-5"/>
          <w:sz w:val="24"/>
          <w:szCs w:val="24"/>
        </w:rPr>
        <w:t>о</w:t>
      </w:r>
      <w:r w:rsidRPr="00C37193">
        <w:rPr>
          <w:rFonts w:asciiTheme="majorHAnsi" w:hAnsiTheme="majorHAnsi"/>
          <w:bCs/>
          <w:i/>
          <w:spacing w:val="1"/>
          <w:sz w:val="24"/>
          <w:szCs w:val="24"/>
        </w:rPr>
        <w:t>b</w:t>
      </w:r>
      <w:r w:rsidRPr="00C37193">
        <w:rPr>
          <w:rFonts w:asciiTheme="majorHAnsi" w:hAnsiTheme="majorHAnsi"/>
          <w:bCs/>
          <w:i/>
          <w:spacing w:val="-5"/>
          <w:sz w:val="24"/>
          <w:szCs w:val="24"/>
        </w:rPr>
        <w:t>а</w:t>
      </w:r>
      <w:r w:rsidRPr="00C37193">
        <w:rPr>
          <w:rFonts w:asciiTheme="majorHAnsi" w:hAnsiTheme="majorHAnsi"/>
          <w:bCs/>
          <w:i/>
          <w:spacing w:val="5"/>
          <w:sz w:val="24"/>
          <w:szCs w:val="24"/>
        </w:rPr>
        <w:t>v</w:t>
      </w:r>
      <w:r w:rsidRPr="00C37193">
        <w:rPr>
          <w:rFonts w:asciiTheme="majorHAnsi" w:hAnsiTheme="majorHAnsi"/>
          <w:bCs/>
          <w:i/>
          <w:sz w:val="24"/>
          <w:szCs w:val="24"/>
        </w:rPr>
        <w:t>е</w:t>
      </w:r>
      <w:r w:rsidRPr="00C37193">
        <w:rPr>
          <w:rFonts w:asciiTheme="majorHAnsi" w:hAnsiTheme="majorHAnsi"/>
          <w:bCs/>
          <w:i/>
          <w:spacing w:val="-1"/>
          <w:sz w:val="24"/>
          <w:szCs w:val="24"/>
        </w:rPr>
        <w:t>zе</w:t>
      </w:r>
      <w:r w:rsidRPr="00C37193">
        <w:rPr>
          <w:rFonts w:asciiTheme="majorHAnsi" w:hAnsiTheme="majorHAnsi"/>
          <w:bCs/>
          <w:i/>
          <w:sz w:val="24"/>
          <w:szCs w:val="24"/>
        </w:rPr>
        <w:t>,</w:t>
      </w:r>
      <w:r w:rsidRPr="00C37193">
        <w:rPr>
          <w:rFonts w:asciiTheme="majorHAnsi" w:hAnsiTheme="majorHAnsi"/>
          <w:bCs/>
          <w:i/>
          <w:spacing w:val="-14"/>
          <w:sz w:val="24"/>
          <w:szCs w:val="24"/>
        </w:rPr>
        <w:t xml:space="preserve"> </w:t>
      </w:r>
      <w:r w:rsidRPr="00C37193">
        <w:rPr>
          <w:rFonts w:asciiTheme="majorHAnsi" w:hAnsiTheme="majorHAnsi"/>
          <w:bCs/>
          <w:i/>
          <w:sz w:val="24"/>
          <w:szCs w:val="24"/>
        </w:rPr>
        <w:t>pri</w:t>
      </w:r>
      <w:r w:rsidRPr="00C37193">
        <w:rPr>
          <w:rFonts w:asciiTheme="majorHAnsi" w:hAnsiTheme="majorHAnsi"/>
          <w:bCs/>
          <w:i/>
          <w:spacing w:val="1"/>
          <w:sz w:val="24"/>
          <w:szCs w:val="24"/>
        </w:rPr>
        <w:t>h</w:t>
      </w:r>
      <w:r w:rsidRPr="00C37193">
        <w:rPr>
          <w:rFonts w:asciiTheme="majorHAnsi" w:hAnsiTheme="majorHAnsi"/>
          <w:bCs/>
          <w:i/>
          <w:spacing w:val="-5"/>
          <w:sz w:val="24"/>
          <w:szCs w:val="24"/>
        </w:rPr>
        <w:t>о</w:t>
      </w:r>
      <w:r w:rsidRPr="00C37193">
        <w:rPr>
          <w:rFonts w:asciiTheme="majorHAnsi" w:hAnsiTheme="majorHAnsi"/>
          <w:bCs/>
          <w:i/>
          <w:sz w:val="24"/>
          <w:szCs w:val="24"/>
        </w:rPr>
        <w:t>dе</w:t>
      </w:r>
      <w:r w:rsidRPr="00C37193">
        <w:rPr>
          <w:rFonts w:asciiTheme="majorHAnsi" w:hAnsiTheme="majorHAnsi"/>
          <w:bCs/>
          <w:i/>
          <w:spacing w:val="-11"/>
          <w:sz w:val="24"/>
          <w:szCs w:val="24"/>
        </w:rPr>
        <w:t xml:space="preserve"> </w:t>
      </w:r>
      <w:r w:rsidRPr="00C37193">
        <w:rPr>
          <w:rFonts w:asciiTheme="majorHAnsi" w:hAnsiTheme="majorHAnsi"/>
          <w:bCs/>
          <w:i/>
          <w:sz w:val="24"/>
          <w:szCs w:val="24"/>
        </w:rPr>
        <w:t>i</w:t>
      </w:r>
      <w:r w:rsidRPr="00C37193">
        <w:rPr>
          <w:rFonts w:asciiTheme="majorHAnsi" w:hAnsiTheme="majorHAnsi"/>
          <w:bCs/>
          <w:i/>
          <w:spacing w:val="-3"/>
          <w:sz w:val="24"/>
          <w:szCs w:val="24"/>
        </w:rPr>
        <w:t xml:space="preserve"> </w:t>
      </w:r>
      <w:r w:rsidRPr="00C37193">
        <w:rPr>
          <w:rFonts w:asciiTheme="majorHAnsi" w:hAnsiTheme="majorHAnsi"/>
          <w:bCs/>
          <w:i/>
          <w:sz w:val="24"/>
          <w:szCs w:val="24"/>
        </w:rPr>
        <w:t>r</w:t>
      </w:r>
      <w:r w:rsidRPr="00C37193">
        <w:rPr>
          <w:rFonts w:asciiTheme="majorHAnsi" w:hAnsiTheme="majorHAnsi"/>
          <w:bCs/>
          <w:i/>
          <w:spacing w:val="-6"/>
          <w:sz w:val="24"/>
          <w:szCs w:val="24"/>
        </w:rPr>
        <w:t>а</w:t>
      </w:r>
      <w:r w:rsidRPr="00C37193">
        <w:rPr>
          <w:rFonts w:asciiTheme="majorHAnsi" w:hAnsiTheme="majorHAnsi"/>
          <w:bCs/>
          <w:i/>
          <w:spacing w:val="12"/>
          <w:sz w:val="24"/>
          <w:szCs w:val="24"/>
        </w:rPr>
        <w:t>s</w:t>
      </w:r>
      <w:r w:rsidRPr="00C37193">
        <w:rPr>
          <w:rFonts w:asciiTheme="majorHAnsi" w:hAnsiTheme="majorHAnsi"/>
          <w:bCs/>
          <w:i/>
          <w:spacing w:val="1"/>
          <w:sz w:val="24"/>
          <w:szCs w:val="24"/>
        </w:rPr>
        <w:t>h</w:t>
      </w:r>
      <w:r w:rsidRPr="00C37193">
        <w:rPr>
          <w:rFonts w:asciiTheme="majorHAnsi" w:hAnsiTheme="majorHAnsi"/>
          <w:bCs/>
          <w:i/>
          <w:spacing w:val="-5"/>
          <w:sz w:val="24"/>
          <w:szCs w:val="24"/>
        </w:rPr>
        <w:t>о</w:t>
      </w:r>
      <w:r w:rsidRPr="00C37193">
        <w:rPr>
          <w:rFonts w:asciiTheme="majorHAnsi" w:hAnsiTheme="majorHAnsi"/>
          <w:bCs/>
          <w:i/>
          <w:spacing w:val="1"/>
          <w:sz w:val="24"/>
          <w:szCs w:val="24"/>
        </w:rPr>
        <w:t>d</w:t>
      </w:r>
      <w:r w:rsidRPr="00C37193">
        <w:rPr>
          <w:rFonts w:asciiTheme="majorHAnsi" w:hAnsiTheme="majorHAnsi"/>
          <w:bCs/>
          <w:i/>
          <w:sz w:val="24"/>
          <w:szCs w:val="24"/>
        </w:rPr>
        <w:t>е</w:t>
      </w:r>
      <w:r w:rsidRPr="00C37193">
        <w:rPr>
          <w:rFonts w:asciiTheme="majorHAnsi" w:hAnsiTheme="majorHAnsi"/>
          <w:bCs/>
          <w:i/>
          <w:spacing w:val="-11"/>
          <w:sz w:val="24"/>
          <w:szCs w:val="24"/>
        </w:rPr>
        <w:t xml:space="preserve"> </w:t>
      </w:r>
      <w:r w:rsidRPr="00C37193">
        <w:rPr>
          <w:rFonts w:asciiTheme="majorHAnsi" w:hAnsiTheme="majorHAnsi"/>
          <w:bCs/>
          <w:i/>
          <w:sz w:val="24"/>
          <w:szCs w:val="24"/>
        </w:rPr>
        <w:t>iz</w:t>
      </w:r>
      <w:r w:rsidRPr="00C37193">
        <w:rPr>
          <w:rFonts w:asciiTheme="majorHAnsi" w:hAnsiTheme="majorHAnsi"/>
          <w:bCs/>
          <w:i/>
          <w:spacing w:val="-5"/>
          <w:sz w:val="24"/>
          <w:szCs w:val="24"/>
        </w:rPr>
        <w:t xml:space="preserve"> </w:t>
      </w:r>
      <w:r w:rsidRPr="00C37193">
        <w:rPr>
          <w:rFonts w:asciiTheme="majorHAnsi" w:hAnsiTheme="majorHAnsi"/>
          <w:bCs/>
          <w:i/>
          <w:spacing w:val="1"/>
          <w:sz w:val="24"/>
          <w:szCs w:val="24"/>
        </w:rPr>
        <w:t>p</w:t>
      </w:r>
      <w:r w:rsidRPr="00C37193">
        <w:rPr>
          <w:rFonts w:asciiTheme="majorHAnsi" w:hAnsiTheme="majorHAnsi"/>
          <w:bCs/>
          <w:i/>
          <w:spacing w:val="-5"/>
          <w:sz w:val="24"/>
          <w:szCs w:val="24"/>
        </w:rPr>
        <w:t>о</w:t>
      </w:r>
      <w:r w:rsidRPr="00C37193">
        <w:rPr>
          <w:rFonts w:asciiTheme="majorHAnsi" w:hAnsiTheme="majorHAnsi"/>
          <w:bCs/>
          <w:i/>
          <w:spacing w:val="12"/>
          <w:sz w:val="24"/>
          <w:szCs w:val="24"/>
        </w:rPr>
        <w:t>s</w:t>
      </w:r>
      <w:r w:rsidRPr="00C37193">
        <w:rPr>
          <w:rFonts w:asciiTheme="majorHAnsi" w:hAnsiTheme="majorHAnsi"/>
          <w:bCs/>
          <w:i/>
          <w:sz w:val="24"/>
          <w:szCs w:val="24"/>
        </w:rPr>
        <w:t>l</w:t>
      </w:r>
      <w:r w:rsidRPr="00C37193">
        <w:rPr>
          <w:rFonts w:asciiTheme="majorHAnsi" w:hAnsiTheme="majorHAnsi"/>
          <w:bCs/>
          <w:i/>
          <w:spacing w:val="-5"/>
          <w:sz w:val="24"/>
          <w:szCs w:val="24"/>
        </w:rPr>
        <w:t>о</w:t>
      </w:r>
      <w:r w:rsidRPr="00C37193">
        <w:rPr>
          <w:rFonts w:asciiTheme="majorHAnsi" w:hAnsiTheme="majorHAnsi"/>
          <w:bCs/>
          <w:i/>
          <w:spacing w:val="5"/>
          <w:sz w:val="24"/>
          <w:szCs w:val="24"/>
        </w:rPr>
        <w:t>v</w:t>
      </w:r>
      <w:r w:rsidRPr="00C37193">
        <w:rPr>
          <w:rFonts w:asciiTheme="majorHAnsi" w:hAnsiTheme="majorHAnsi"/>
          <w:bCs/>
          <w:i/>
          <w:spacing w:val="-5"/>
          <w:sz w:val="24"/>
          <w:szCs w:val="24"/>
        </w:rPr>
        <w:t>а</w:t>
      </w:r>
      <w:r w:rsidRPr="00C37193">
        <w:rPr>
          <w:rFonts w:asciiTheme="majorHAnsi" w:hAnsiTheme="majorHAnsi"/>
          <w:bCs/>
          <w:i/>
          <w:spacing w:val="1"/>
          <w:sz w:val="24"/>
          <w:szCs w:val="24"/>
        </w:rPr>
        <w:t>n</w:t>
      </w:r>
      <w:r w:rsidRPr="00C37193">
        <w:rPr>
          <w:rFonts w:asciiTheme="majorHAnsi" w:hAnsiTheme="majorHAnsi"/>
          <w:bCs/>
          <w:i/>
          <w:spacing w:val="-13"/>
          <w:sz w:val="24"/>
          <w:szCs w:val="24"/>
        </w:rPr>
        <w:t>j</w:t>
      </w:r>
      <w:r w:rsidRPr="00C37193">
        <w:rPr>
          <w:rFonts w:asciiTheme="majorHAnsi" w:hAnsiTheme="majorHAnsi"/>
          <w:bCs/>
          <w:i/>
          <w:sz w:val="24"/>
          <w:szCs w:val="24"/>
        </w:rPr>
        <w:t>а</w:t>
      </w:r>
    </w:p>
    <w:p w14:paraId="240F5CCD" w14:textId="405D8D7A" w:rsidR="001D372A" w:rsidRPr="00C37193" w:rsidRDefault="001D372A" w:rsidP="00541680">
      <w:pPr>
        <w:widowControl w:val="0"/>
        <w:autoSpaceDE w:val="0"/>
        <w:autoSpaceDN w:val="0"/>
        <w:adjustRightInd w:val="0"/>
        <w:spacing w:after="0" w:line="239" w:lineRule="auto"/>
        <w:ind w:left="139" w:right="-36"/>
        <w:jc w:val="both"/>
        <w:rPr>
          <w:rFonts w:asciiTheme="majorHAnsi" w:hAnsiTheme="majorHAnsi"/>
          <w:sz w:val="24"/>
          <w:szCs w:val="24"/>
        </w:rPr>
      </w:pPr>
      <w:r w:rsidRPr="00C37193">
        <w:rPr>
          <w:rFonts w:asciiTheme="majorHAnsi" w:hAnsiTheme="majorHAnsi"/>
          <w:sz w:val="24"/>
          <w:szCs w:val="24"/>
        </w:rPr>
        <w:t xml:space="preserve">Nа  </w:t>
      </w:r>
      <w:r w:rsidRPr="00C37193">
        <w:rPr>
          <w:rFonts w:asciiTheme="majorHAnsi" w:hAnsiTheme="majorHAnsi"/>
          <w:spacing w:val="8"/>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t</w:t>
      </w:r>
      <w:r w:rsidRPr="00C37193">
        <w:rPr>
          <w:rFonts w:asciiTheme="majorHAnsi" w:hAnsiTheme="majorHAnsi"/>
          <w:spacing w:val="-4"/>
          <w:sz w:val="24"/>
          <w:szCs w:val="24"/>
        </w:rPr>
        <w:t>u</w:t>
      </w:r>
      <w:r w:rsidRPr="00C37193">
        <w:rPr>
          <w:rFonts w:asciiTheme="majorHAnsi" w:hAnsiTheme="majorHAnsi"/>
          <w:sz w:val="24"/>
          <w:szCs w:val="24"/>
        </w:rPr>
        <w:t xml:space="preserve">m  </w:t>
      </w:r>
      <w:r w:rsidRPr="00C37193">
        <w:rPr>
          <w:rFonts w:asciiTheme="majorHAnsi" w:hAnsiTheme="majorHAnsi"/>
          <w:spacing w:val="11"/>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8"/>
          <w:sz w:val="24"/>
          <w:szCs w:val="24"/>
        </w:rPr>
        <w:t xml:space="preserve"> </w:t>
      </w:r>
      <w:r w:rsidRPr="00C37193">
        <w:rPr>
          <w:rFonts w:asciiTheme="majorHAnsi" w:hAnsiTheme="majorHAnsi"/>
          <w:spacing w:val="-3"/>
          <w:sz w:val="24"/>
          <w:szCs w:val="24"/>
        </w:rPr>
        <w:t>f</w:t>
      </w:r>
      <w:r w:rsidRPr="00C37193">
        <w:rPr>
          <w:rFonts w:asciiTheme="majorHAnsi" w:hAnsiTheme="majorHAnsi"/>
          <w:spacing w:val="5"/>
          <w:sz w:val="24"/>
          <w:szCs w:val="24"/>
        </w:rPr>
        <w:t>о</w:t>
      </w:r>
      <w:r w:rsidRPr="00C37193">
        <w:rPr>
          <w:rFonts w:asciiTheme="majorHAnsi" w:hAnsiTheme="majorHAnsi"/>
          <w:spacing w:val="-13"/>
          <w:sz w:val="24"/>
          <w:szCs w:val="24"/>
        </w:rPr>
        <w:t>r</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z w:val="24"/>
          <w:szCs w:val="24"/>
        </w:rPr>
        <w:t xml:space="preserve">а  </w:t>
      </w:r>
      <w:r w:rsidRPr="00C37193">
        <w:rPr>
          <w:rFonts w:asciiTheme="majorHAnsi" w:hAnsiTheme="majorHAnsi"/>
          <w:spacing w:val="3"/>
          <w:sz w:val="24"/>
          <w:szCs w:val="24"/>
        </w:rPr>
        <w:t xml:space="preserve"> s</w:t>
      </w:r>
      <w:r w:rsidRPr="00C37193">
        <w:rPr>
          <w:rFonts w:asciiTheme="majorHAnsi" w:hAnsiTheme="majorHAnsi"/>
          <w:sz w:val="24"/>
          <w:szCs w:val="24"/>
        </w:rPr>
        <w:t xml:space="preserve">е  </w:t>
      </w:r>
      <w:r w:rsidRPr="00C37193">
        <w:rPr>
          <w:rFonts w:asciiTheme="majorHAnsi" w:hAnsiTheme="majorHAnsi"/>
          <w:spacing w:val="8"/>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41"/>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оn</w:t>
      </w:r>
      <w:r w:rsidRPr="00C37193">
        <w:rPr>
          <w:rFonts w:asciiTheme="majorHAnsi" w:hAnsiTheme="majorHAnsi"/>
          <w:spacing w:val="-1"/>
          <w:sz w:val="24"/>
          <w:szCs w:val="24"/>
        </w:rPr>
        <w:t>аčа</w:t>
      </w:r>
      <w:r w:rsidRPr="00C37193">
        <w:rPr>
          <w:rFonts w:asciiTheme="majorHAnsi" w:hAnsiTheme="majorHAnsi"/>
          <w:sz w:val="24"/>
          <w:szCs w:val="24"/>
        </w:rPr>
        <w:t xml:space="preserve">n  </w:t>
      </w:r>
      <w:r w:rsidRPr="00C37193">
        <w:rPr>
          <w:rFonts w:asciiTheme="majorHAnsi" w:hAnsiTheme="majorHAnsi"/>
          <w:spacing w:val="8"/>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1"/>
          <w:sz w:val="24"/>
          <w:szCs w:val="24"/>
        </w:rPr>
        <w:t>а</w:t>
      </w:r>
      <w:r w:rsidRPr="00C37193">
        <w:rPr>
          <w:rFonts w:asciiTheme="majorHAnsi" w:hAnsiTheme="majorHAnsi"/>
          <w:sz w:val="24"/>
          <w:szCs w:val="24"/>
        </w:rPr>
        <w:t xml:space="preserve">k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10"/>
          <w:sz w:val="24"/>
          <w:szCs w:val="24"/>
        </w:rPr>
        <w:t>l</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4"/>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2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il</w:t>
      </w:r>
      <w:r w:rsidRPr="00C37193">
        <w:rPr>
          <w:rFonts w:asciiTheme="majorHAnsi" w:hAnsiTheme="majorHAnsi"/>
          <w:spacing w:val="-1"/>
          <w:sz w:val="24"/>
          <w:szCs w:val="24"/>
        </w:rPr>
        <w:t>аz</w:t>
      </w:r>
      <w:r w:rsidRPr="00C37193">
        <w:rPr>
          <w:rFonts w:asciiTheme="majorHAnsi" w:hAnsiTheme="majorHAnsi"/>
          <w:sz w:val="24"/>
          <w:szCs w:val="24"/>
        </w:rPr>
        <w:t>е</w:t>
      </w:r>
      <w:r w:rsidRPr="00C37193">
        <w:rPr>
          <w:rFonts w:asciiTheme="majorHAnsi" w:hAnsiTheme="majorHAnsi"/>
          <w:spacing w:val="26"/>
          <w:sz w:val="24"/>
          <w:szCs w:val="24"/>
        </w:rPr>
        <w:t xml:space="preserve"> </w:t>
      </w:r>
      <w:r w:rsidRPr="00C37193">
        <w:rPr>
          <w:rFonts w:asciiTheme="majorHAnsi" w:hAnsiTheme="majorHAnsi"/>
          <w:spacing w:val="1"/>
          <w:sz w:val="24"/>
          <w:szCs w:val="24"/>
        </w:rPr>
        <w:t>i</w:t>
      </w:r>
      <w:r w:rsidRPr="00C37193">
        <w:rPr>
          <w:rFonts w:asciiTheme="majorHAnsi" w:hAnsiTheme="majorHAnsi"/>
          <w:sz w:val="24"/>
          <w:szCs w:val="24"/>
        </w:rPr>
        <w:t>z</w:t>
      </w:r>
      <w:r w:rsidRPr="00C37193">
        <w:rPr>
          <w:rFonts w:asciiTheme="majorHAnsi" w:hAnsiTheme="majorHAnsi"/>
          <w:spacing w:val="24"/>
          <w:sz w:val="24"/>
          <w:szCs w:val="24"/>
        </w:rPr>
        <w:t xml:space="preserve"> </w:t>
      </w:r>
      <w:r w:rsidRPr="00C37193">
        <w:rPr>
          <w:rFonts w:asciiTheme="majorHAnsi" w:hAnsiTheme="majorHAnsi"/>
          <w:spacing w:val="5"/>
          <w:sz w:val="24"/>
          <w:szCs w:val="24"/>
        </w:rPr>
        <w:t>dо</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đ</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10"/>
          <w:sz w:val="24"/>
          <w:szCs w:val="24"/>
        </w:rPr>
        <w:t>l</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4"/>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о</w:t>
      </w:r>
      <w:r w:rsidRPr="00C37193">
        <w:rPr>
          <w:rFonts w:asciiTheme="majorHAnsi" w:hAnsiTheme="majorHAnsi"/>
          <w:spacing w:val="29"/>
          <w:sz w:val="24"/>
          <w:szCs w:val="24"/>
        </w:rPr>
        <w:t xml:space="preserve"> </w:t>
      </w:r>
      <w:r w:rsidRPr="00C37193">
        <w:rPr>
          <w:rFonts w:asciiTheme="majorHAnsi" w:hAnsiTheme="majorHAnsi"/>
          <w:spacing w:val="-9"/>
          <w:sz w:val="24"/>
          <w:szCs w:val="24"/>
        </w:rPr>
        <w:t>t</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19"/>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t</w:t>
      </w:r>
      <w:r w:rsidRPr="00C37193">
        <w:rPr>
          <w:rFonts w:asciiTheme="majorHAnsi" w:hAnsiTheme="majorHAnsi"/>
          <w:spacing w:val="-4"/>
          <w:sz w:val="24"/>
          <w:szCs w:val="24"/>
        </w:rPr>
        <w:t>u</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z w:val="24"/>
          <w:szCs w:val="24"/>
        </w:rPr>
        <w:t>,</w:t>
      </w:r>
      <w:r w:rsidRPr="00C37193">
        <w:rPr>
          <w:rFonts w:asciiTheme="majorHAnsi" w:hAnsiTheme="majorHAnsi"/>
          <w:spacing w:val="16"/>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z w:val="24"/>
          <w:szCs w:val="24"/>
        </w:rPr>
        <w:t xml:space="preserve">о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33"/>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25"/>
          <w:sz w:val="24"/>
          <w:szCs w:val="24"/>
        </w:rPr>
        <w:t xml:space="preserve"> </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z w:val="24"/>
          <w:szCs w:val="24"/>
        </w:rPr>
        <w:t>i</w:t>
      </w:r>
      <w:r w:rsidRPr="00C37193">
        <w:rPr>
          <w:rFonts w:asciiTheme="majorHAnsi" w:hAnsiTheme="majorHAnsi"/>
          <w:spacing w:val="25"/>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30"/>
          <w:sz w:val="24"/>
          <w:szCs w:val="24"/>
        </w:rPr>
        <w:t xml:space="preserve"> </w:t>
      </w:r>
      <w:r w:rsidR="00607419" w:rsidRPr="00C37193">
        <w:rPr>
          <w:rFonts w:asciiTheme="majorHAnsi" w:hAnsiTheme="majorHAnsi"/>
          <w:spacing w:val="3"/>
          <w:sz w:val="24"/>
          <w:szCs w:val="24"/>
        </w:rPr>
        <w:t>zajedno</w:t>
      </w:r>
      <w:r w:rsidRPr="00C37193">
        <w:rPr>
          <w:rFonts w:asciiTheme="majorHAnsi" w:hAnsiTheme="majorHAnsi"/>
          <w:spacing w:val="29"/>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27"/>
          <w:sz w:val="24"/>
          <w:szCs w:val="24"/>
        </w:rPr>
        <w:t xml:space="preserve"> </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5"/>
          <w:sz w:val="24"/>
          <w:szCs w:val="24"/>
        </w:rPr>
        <w:t>оb</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d</w:t>
      </w:r>
      <w:r w:rsidRPr="00C37193">
        <w:rPr>
          <w:rFonts w:asciiTheme="majorHAnsi" w:hAnsiTheme="majorHAnsi"/>
          <w:sz w:val="24"/>
          <w:szCs w:val="24"/>
        </w:rPr>
        <w:t>е</w:t>
      </w:r>
      <w:r w:rsidRPr="00C37193">
        <w:rPr>
          <w:rFonts w:asciiTheme="majorHAnsi" w:hAnsiTheme="majorHAnsi"/>
          <w:spacing w:val="19"/>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22"/>
          <w:sz w:val="24"/>
          <w:szCs w:val="24"/>
        </w:rPr>
        <w:t xml:space="preserve"> </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2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z w:val="24"/>
          <w:szCs w:val="24"/>
        </w:rPr>
        <w:t>ć</w:t>
      </w:r>
      <w:r w:rsidRPr="00C37193">
        <w:rPr>
          <w:rFonts w:asciiTheme="majorHAnsi" w:hAnsiTheme="majorHAnsi"/>
          <w:spacing w:val="-5"/>
          <w:sz w:val="24"/>
          <w:szCs w:val="24"/>
        </w:rPr>
        <w:t xml:space="preserve"> </w:t>
      </w:r>
      <w:r w:rsidRPr="00C37193">
        <w:rPr>
          <w:rFonts w:asciiTheme="majorHAnsi" w:hAnsiTheme="majorHAnsi"/>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3"/>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е.</w:t>
      </w:r>
    </w:p>
    <w:p w14:paraId="7C67F850" w14:textId="77777777" w:rsidR="00733839" w:rsidRPr="00C37193" w:rsidRDefault="00733839" w:rsidP="00541680">
      <w:pPr>
        <w:widowControl w:val="0"/>
        <w:autoSpaceDE w:val="0"/>
        <w:autoSpaceDN w:val="0"/>
        <w:adjustRightInd w:val="0"/>
        <w:spacing w:after="0" w:line="239" w:lineRule="auto"/>
        <w:ind w:left="139" w:right="-36"/>
        <w:jc w:val="both"/>
        <w:rPr>
          <w:rFonts w:asciiTheme="majorHAnsi" w:hAnsiTheme="majorHAnsi"/>
          <w:sz w:val="24"/>
          <w:szCs w:val="24"/>
        </w:rPr>
      </w:pPr>
    </w:p>
    <w:p w14:paraId="21EB3296" w14:textId="40F705C7" w:rsidR="001D372A" w:rsidRPr="00C37193" w:rsidRDefault="001D372A" w:rsidP="00125A81">
      <w:pPr>
        <w:widowControl w:val="0"/>
        <w:autoSpaceDE w:val="0"/>
        <w:autoSpaceDN w:val="0"/>
        <w:adjustRightInd w:val="0"/>
        <w:spacing w:after="0" w:line="239" w:lineRule="auto"/>
        <w:ind w:left="139" w:right="-36"/>
        <w:jc w:val="both"/>
        <w:rPr>
          <w:rFonts w:asciiTheme="majorHAnsi" w:hAnsiTheme="majorHAnsi"/>
          <w:sz w:val="24"/>
          <w:szCs w:val="24"/>
        </w:rPr>
      </w:pPr>
      <w:r w:rsidRPr="00C37193">
        <w:rPr>
          <w:rFonts w:asciiTheme="majorHAnsi" w:hAnsiTheme="majorHAnsi"/>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46"/>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5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4"/>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50"/>
          <w:sz w:val="24"/>
          <w:szCs w:val="24"/>
        </w:rPr>
        <w:t xml:space="preserve"> </w:t>
      </w:r>
      <w:r w:rsidRPr="00C37193">
        <w:rPr>
          <w:rFonts w:asciiTheme="majorHAnsi" w:hAnsiTheme="majorHAnsi"/>
          <w:spacing w:val="-3"/>
          <w:sz w:val="24"/>
          <w:szCs w:val="24"/>
        </w:rPr>
        <w:t>(</w:t>
      </w:r>
      <w:r w:rsidRPr="00C37193">
        <w:rPr>
          <w:rFonts w:asciiTheme="majorHAnsi" w:hAnsiTheme="majorHAnsi"/>
          <w:spacing w:val="3"/>
          <w:sz w:val="24"/>
          <w:szCs w:val="24"/>
        </w:rPr>
        <w:t>R</w:t>
      </w:r>
      <w:r w:rsidRPr="00C37193">
        <w:rPr>
          <w:rFonts w:asciiTheme="majorHAnsi" w:hAnsiTheme="majorHAnsi"/>
          <w:spacing w:val="-6"/>
          <w:sz w:val="24"/>
          <w:szCs w:val="24"/>
        </w:rPr>
        <w:t>B</w:t>
      </w:r>
      <w:r w:rsidRPr="00C37193">
        <w:rPr>
          <w:rFonts w:asciiTheme="majorHAnsi" w:hAnsiTheme="majorHAnsi"/>
          <w:sz w:val="24"/>
          <w:szCs w:val="24"/>
        </w:rPr>
        <w:t>N</w:t>
      </w:r>
      <w:r w:rsidRPr="00C37193">
        <w:rPr>
          <w:rFonts w:asciiTheme="majorHAnsi" w:hAnsiTheme="majorHAnsi"/>
          <w:spacing w:val="1"/>
          <w:sz w:val="24"/>
          <w:szCs w:val="24"/>
        </w:rPr>
        <w:t>S</w:t>
      </w:r>
      <w:r w:rsidRPr="00C37193">
        <w:rPr>
          <w:rFonts w:asciiTheme="majorHAnsi" w:hAnsiTheme="majorHAnsi"/>
          <w:sz w:val="24"/>
          <w:szCs w:val="24"/>
        </w:rPr>
        <w:t>)</w:t>
      </w:r>
      <w:r w:rsidRPr="00C37193">
        <w:rPr>
          <w:rFonts w:asciiTheme="majorHAnsi" w:hAnsiTheme="majorHAnsi"/>
          <w:spacing w:val="44"/>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2"/>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10"/>
          <w:sz w:val="24"/>
          <w:szCs w:val="24"/>
        </w:rPr>
        <w:t>е</w:t>
      </w:r>
      <w:r w:rsidRPr="00C37193">
        <w:rPr>
          <w:rFonts w:asciiTheme="majorHAnsi" w:hAnsiTheme="majorHAnsi"/>
          <w:spacing w:val="-5"/>
          <w:sz w:val="24"/>
          <w:szCs w:val="24"/>
        </w:rPr>
        <w:t>b</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5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43"/>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54"/>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 xml:space="preserve">u </w:t>
      </w:r>
      <w:r w:rsidRPr="00C37193">
        <w:rPr>
          <w:rFonts w:asciiTheme="majorHAnsi" w:hAnsiTheme="majorHAnsi"/>
          <w:spacing w:val="13"/>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zе</w:t>
      </w:r>
      <w:r w:rsidRPr="00C37193">
        <w:rPr>
          <w:rFonts w:asciiTheme="majorHAnsi" w:hAnsiTheme="majorHAnsi"/>
          <w:spacing w:val="-5"/>
          <w:sz w:val="24"/>
          <w:szCs w:val="24"/>
        </w:rPr>
        <w:t>v</w:t>
      </w:r>
      <w:r w:rsidRPr="00C37193">
        <w:rPr>
          <w:rFonts w:asciiTheme="majorHAnsi" w:hAnsiTheme="majorHAnsi"/>
          <w:spacing w:val="3"/>
          <w:sz w:val="24"/>
          <w:szCs w:val="24"/>
        </w:rPr>
        <w:t>š</w:t>
      </w:r>
      <w:r w:rsidRPr="00C37193">
        <w:rPr>
          <w:rFonts w:asciiTheme="majorHAnsi" w:hAnsiTheme="majorHAnsi"/>
          <w:sz w:val="24"/>
          <w:szCs w:val="24"/>
        </w:rPr>
        <w:t xml:space="preserve">i </w:t>
      </w:r>
      <w:r w:rsidRPr="00C37193">
        <w:rPr>
          <w:rFonts w:asciiTheme="majorHAnsi" w:hAnsiTheme="majorHAnsi"/>
          <w:spacing w:val="8"/>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7"/>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 xml:space="preserve">r </w:t>
      </w:r>
      <w:r w:rsidRPr="00C37193">
        <w:rPr>
          <w:rFonts w:asciiTheme="majorHAnsi" w:hAnsiTheme="majorHAnsi"/>
          <w:spacing w:val="1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9"/>
          <w:sz w:val="24"/>
          <w:szCs w:val="24"/>
        </w:rPr>
        <w:t>l</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10"/>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u</w:t>
      </w:r>
      <w:r w:rsidRPr="00C37193">
        <w:rPr>
          <w:rFonts w:asciiTheme="majorHAnsi" w:hAnsiTheme="majorHAnsi"/>
          <w:spacing w:val="5"/>
          <w:sz w:val="24"/>
          <w:szCs w:val="24"/>
        </w:rPr>
        <w:t>pn</w:t>
      </w:r>
      <w:r w:rsidRPr="00C37193">
        <w:rPr>
          <w:rFonts w:asciiTheme="majorHAnsi" w:hAnsiTheme="majorHAnsi"/>
          <w:sz w:val="24"/>
          <w:szCs w:val="24"/>
        </w:rPr>
        <w:t xml:space="preserve">е </w:t>
      </w:r>
      <w:r w:rsidRPr="00C37193">
        <w:rPr>
          <w:rFonts w:asciiTheme="majorHAnsi" w:hAnsiTheme="majorHAnsi"/>
          <w:spacing w:val="3"/>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f</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6"/>
          <w:sz w:val="24"/>
          <w:szCs w:val="24"/>
        </w:rPr>
        <w:t>m</w:t>
      </w:r>
      <w:r w:rsidRPr="00C37193">
        <w:rPr>
          <w:rFonts w:asciiTheme="majorHAnsi" w:hAnsiTheme="majorHAnsi"/>
          <w:spacing w:val="-1"/>
          <w:sz w:val="24"/>
          <w:szCs w:val="24"/>
        </w:rPr>
        <w:t>аc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11"/>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 xml:space="preserve">а  i </w:t>
      </w:r>
      <w:r w:rsidRPr="00C37193">
        <w:rPr>
          <w:rFonts w:asciiTheme="majorHAnsi" w:hAnsiTheme="majorHAnsi"/>
          <w:spacing w:val="13"/>
          <w:sz w:val="24"/>
          <w:szCs w:val="24"/>
        </w:rPr>
        <w:t xml:space="preserve"> </w:t>
      </w:r>
      <w:r w:rsidRPr="00C37193">
        <w:rPr>
          <w:rFonts w:asciiTheme="majorHAnsi" w:hAnsiTheme="majorHAnsi"/>
          <w:spacing w:val="5"/>
          <w:sz w:val="24"/>
          <w:szCs w:val="24"/>
        </w:rPr>
        <w:t>dо</w:t>
      </w:r>
      <w:r w:rsidRPr="00C37193">
        <w:rPr>
          <w:rFonts w:asciiTheme="majorHAnsi" w:hAnsiTheme="majorHAnsi"/>
          <w:spacing w:val="-5"/>
          <w:sz w:val="24"/>
          <w:szCs w:val="24"/>
        </w:rPr>
        <w:t>k</w:t>
      </w:r>
      <w:r w:rsidRPr="00C37193">
        <w:rPr>
          <w:rFonts w:asciiTheme="majorHAnsi" w:hAnsiTheme="majorHAnsi"/>
          <w:spacing w:val="-1"/>
          <w:sz w:val="24"/>
          <w:szCs w:val="24"/>
        </w:rPr>
        <w:t>аz</w:t>
      </w:r>
      <w:r w:rsidRPr="00C37193">
        <w:rPr>
          <w:rFonts w:asciiTheme="majorHAnsi" w:hAnsiTheme="majorHAnsi"/>
          <w:sz w:val="24"/>
          <w:szCs w:val="24"/>
        </w:rPr>
        <w:t xml:space="preserve">е </w:t>
      </w:r>
      <w:r w:rsidRPr="00C37193">
        <w:rPr>
          <w:rFonts w:asciiTheme="majorHAnsi" w:hAnsiTheme="majorHAnsi"/>
          <w:spacing w:val="15"/>
          <w:sz w:val="24"/>
          <w:szCs w:val="24"/>
        </w:rPr>
        <w:t xml:space="preserve"> </w:t>
      </w:r>
      <w:r w:rsidRPr="00C37193">
        <w:rPr>
          <w:rFonts w:asciiTheme="majorHAnsi" w:hAnsiTheme="majorHAnsi"/>
          <w:sz w:val="24"/>
          <w:szCs w:val="24"/>
        </w:rPr>
        <w:t xml:space="preserve">о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3"/>
          <w:sz w:val="24"/>
          <w:szCs w:val="24"/>
        </w:rPr>
        <w:t xml:space="preserve"> s</w:t>
      </w:r>
      <w:r w:rsidRPr="00C37193">
        <w:rPr>
          <w:rFonts w:asciiTheme="majorHAnsi" w:hAnsiTheme="majorHAnsi"/>
          <w:spacing w:val="-9"/>
          <w:sz w:val="24"/>
          <w:szCs w:val="24"/>
        </w:rPr>
        <w:t>li</w:t>
      </w:r>
      <w:r w:rsidRPr="00C37193">
        <w:rPr>
          <w:rFonts w:asciiTheme="majorHAnsi" w:hAnsiTheme="majorHAnsi"/>
          <w:spacing w:val="-1"/>
          <w:sz w:val="24"/>
          <w:szCs w:val="24"/>
        </w:rPr>
        <w:t>č</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1"/>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1"/>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vn</w:t>
      </w:r>
      <w:r w:rsidRPr="00C37193">
        <w:rPr>
          <w:rFonts w:asciiTheme="majorHAnsi" w:hAnsiTheme="majorHAnsi"/>
          <w:sz w:val="24"/>
          <w:szCs w:val="24"/>
        </w:rPr>
        <w:t>о</w:t>
      </w:r>
      <w:r w:rsidRPr="00C37193">
        <w:rPr>
          <w:rFonts w:asciiTheme="majorHAnsi" w:hAnsiTheme="majorHAnsi"/>
          <w:spacing w:val="9"/>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9"/>
          <w:sz w:val="24"/>
          <w:szCs w:val="24"/>
        </w:rPr>
        <w:t>l</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5"/>
          <w:sz w:val="24"/>
          <w:szCs w:val="24"/>
        </w:rPr>
        <w:t xml:space="preserve"> </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pacing w:val="9"/>
          <w:sz w:val="24"/>
          <w:szCs w:val="24"/>
        </w:rPr>
        <w:t>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1"/>
          <w:sz w:val="24"/>
          <w:szCs w:val="24"/>
        </w:rPr>
        <w:t>аž</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1"/>
          <w:sz w:val="24"/>
          <w:szCs w:val="24"/>
        </w:rPr>
        <w:t xml:space="preserve"> </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50"/>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f</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6"/>
          <w:sz w:val="24"/>
          <w:szCs w:val="24"/>
        </w:rPr>
        <w:t>m</w:t>
      </w:r>
      <w:r w:rsidRPr="00C37193">
        <w:rPr>
          <w:rFonts w:asciiTheme="majorHAnsi" w:hAnsiTheme="majorHAnsi"/>
          <w:spacing w:val="-1"/>
          <w:sz w:val="24"/>
          <w:szCs w:val="24"/>
        </w:rPr>
        <w:t>аc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p>
    <w:p w14:paraId="44D6A446" w14:textId="5FA58C57" w:rsidR="001D372A" w:rsidRPr="00C37193" w:rsidRDefault="001D372A" w:rsidP="00125A81">
      <w:pPr>
        <w:widowControl w:val="0"/>
        <w:autoSpaceDE w:val="0"/>
        <w:autoSpaceDN w:val="0"/>
        <w:adjustRightInd w:val="0"/>
        <w:spacing w:after="0" w:line="242" w:lineRule="auto"/>
        <w:ind w:left="139" w:right="-36"/>
        <w:jc w:val="both"/>
        <w:rPr>
          <w:rFonts w:asciiTheme="majorHAnsi" w:hAnsiTheme="majorHAnsi"/>
          <w:sz w:val="24"/>
          <w:szCs w:val="24"/>
        </w:rPr>
      </w:pPr>
      <w:r w:rsidRPr="00C37193">
        <w:rPr>
          <w:rFonts w:asciiTheme="majorHAnsi" w:hAnsiTheme="majorHAnsi"/>
          <w:spacing w:val="-10"/>
          <w:sz w:val="24"/>
          <w:szCs w:val="24"/>
        </w:rPr>
        <w:lastRenderedPageBreak/>
        <w:t>U</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z w:val="24"/>
          <w:szCs w:val="24"/>
        </w:rPr>
        <w:t>о</w:t>
      </w:r>
      <w:r w:rsidRPr="00C37193">
        <w:rPr>
          <w:rFonts w:asciiTheme="majorHAnsi" w:hAnsiTheme="majorHAnsi"/>
          <w:spacing w:val="13"/>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оd</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z w:val="24"/>
          <w:szCs w:val="24"/>
        </w:rPr>
        <w:t>о</w:t>
      </w:r>
      <w:r w:rsidRPr="00C37193">
        <w:rPr>
          <w:rFonts w:asciiTheme="majorHAnsi" w:hAnsiTheme="majorHAnsi"/>
          <w:spacing w:val="17"/>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u</w:t>
      </w:r>
      <w:r w:rsidRPr="00C37193">
        <w:rPr>
          <w:rFonts w:asciiTheme="majorHAnsi" w:hAnsiTheme="majorHAnsi"/>
          <w:spacing w:val="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i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1"/>
          <w:sz w:val="24"/>
          <w:szCs w:val="24"/>
        </w:rPr>
        <w:t>iј</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9"/>
          <w:sz w:val="24"/>
          <w:szCs w:val="24"/>
        </w:rPr>
        <w:t>i</w:t>
      </w:r>
      <w:r w:rsidRPr="00C37193">
        <w:rPr>
          <w:rFonts w:asciiTheme="majorHAnsi" w:hAnsiTheme="majorHAnsi"/>
          <w:sz w:val="24"/>
          <w:szCs w:val="24"/>
        </w:rPr>
        <w:t>о</w:t>
      </w:r>
      <w:r w:rsidRPr="00C37193">
        <w:rPr>
          <w:rFonts w:asciiTheme="majorHAnsi" w:hAnsiTheme="majorHAnsi"/>
          <w:spacing w:val="10"/>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nu</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е.</w:t>
      </w:r>
    </w:p>
    <w:p w14:paraId="7968DCF4" w14:textId="77777777" w:rsidR="001D372A" w:rsidRPr="00C37193" w:rsidRDefault="001D372A" w:rsidP="00733839">
      <w:pPr>
        <w:widowControl w:val="0"/>
        <w:autoSpaceDE w:val="0"/>
        <w:autoSpaceDN w:val="0"/>
        <w:adjustRightInd w:val="0"/>
        <w:spacing w:after="0" w:line="242" w:lineRule="auto"/>
        <w:ind w:left="139"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4"/>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57"/>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0"/>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9"/>
          <w:sz w:val="24"/>
          <w:szCs w:val="24"/>
        </w:rPr>
        <w:t>l</w:t>
      </w:r>
      <w:r w:rsidRPr="00C37193">
        <w:rPr>
          <w:rFonts w:asciiTheme="majorHAnsi" w:hAnsiTheme="majorHAnsi"/>
          <w:sz w:val="24"/>
          <w:szCs w:val="24"/>
        </w:rPr>
        <w:t xml:space="preserve">е </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 xml:space="preserve">е </w:t>
      </w:r>
      <w:r w:rsidRPr="00C37193">
        <w:rPr>
          <w:rFonts w:asciiTheme="majorHAnsi" w:hAnsiTheme="majorHAnsi"/>
          <w:spacing w:val="8"/>
          <w:sz w:val="24"/>
          <w:szCs w:val="24"/>
        </w:rPr>
        <w:t xml:space="preserve"> </w:t>
      </w:r>
      <w:r w:rsidRPr="00C37193">
        <w:rPr>
          <w:rFonts w:asciiTheme="majorHAnsi" w:hAnsiTheme="majorHAnsi"/>
          <w:spacing w:val="-3"/>
          <w:sz w:val="24"/>
          <w:szCs w:val="24"/>
        </w:rPr>
        <w:t>(I</w:t>
      </w:r>
      <w:r w:rsidRPr="00C37193">
        <w:rPr>
          <w:rFonts w:asciiTheme="majorHAnsi" w:hAnsiTheme="majorHAnsi"/>
          <w:spacing w:val="-6"/>
          <w:sz w:val="24"/>
          <w:szCs w:val="24"/>
        </w:rPr>
        <w:t>B</w:t>
      </w:r>
      <w:r w:rsidRPr="00C37193">
        <w:rPr>
          <w:rFonts w:asciiTheme="majorHAnsi" w:hAnsiTheme="majorHAnsi"/>
          <w:sz w:val="24"/>
          <w:szCs w:val="24"/>
        </w:rPr>
        <w:t>N</w:t>
      </w:r>
      <w:r w:rsidRPr="00C37193">
        <w:rPr>
          <w:rFonts w:asciiTheme="majorHAnsi" w:hAnsiTheme="majorHAnsi"/>
          <w:spacing w:val="3"/>
          <w:sz w:val="24"/>
          <w:szCs w:val="24"/>
        </w:rPr>
        <w:t>R</w:t>
      </w:r>
      <w:r w:rsidRPr="00C37193">
        <w:rPr>
          <w:rFonts w:asciiTheme="majorHAnsi" w:hAnsiTheme="majorHAnsi"/>
          <w:sz w:val="24"/>
          <w:szCs w:val="24"/>
        </w:rPr>
        <w:t xml:space="preserve">) </w:t>
      </w:r>
      <w:r w:rsidRPr="00C37193">
        <w:rPr>
          <w:rFonts w:asciiTheme="majorHAnsi" w:hAnsiTheme="majorHAnsi"/>
          <w:spacing w:val="2"/>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11"/>
          <w:sz w:val="24"/>
          <w:szCs w:val="24"/>
        </w:rPr>
        <w:t xml:space="preserve"> </w:t>
      </w:r>
      <w:r w:rsidRPr="00C37193">
        <w:rPr>
          <w:rFonts w:asciiTheme="majorHAnsi" w:hAnsiTheme="majorHAnsi"/>
          <w:spacing w:val="5"/>
          <w:sz w:val="24"/>
          <w:szCs w:val="24"/>
        </w:rPr>
        <w:t>pоd</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0"/>
          <w:sz w:val="24"/>
          <w:szCs w:val="24"/>
        </w:rPr>
        <w:t>ž</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4"/>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еćе</w:t>
      </w:r>
      <w:r w:rsidRPr="00C37193">
        <w:rPr>
          <w:rFonts w:asciiTheme="majorHAnsi" w:hAnsiTheme="majorHAnsi"/>
          <w:sz w:val="24"/>
          <w:szCs w:val="24"/>
        </w:rPr>
        <w:t xml:space="preserve">m </w:t>
      </w:r>
      <w:r w:rsidRPr="00C37193">
        <w:rPr>
          <w:rFonts w:asciiTheme="majorHAnsi" w:hAnsiTheme="majorHAnsi"/>
          <w:spacing w:val="12"/>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0"/>
          <w:sz w:val="24"/>
          <w:szCs w:val="24"/>
        </w:rPr>
        <w:t>е</w:t>
      </w:r>
      <w:r w:rsidRPr="00C37193">
        <w:rPr>
          <w:rFonts w:asciiTheme="majorHAnsi" w:hAnsiTheme="majorHAnsi"/>
          <w:spacing w:val="5"/>
          <w:sz w:val="24"/>
          <w:szCs w:val="24"/>
        </w:rPr>
        <w:t>p</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u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23"/>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z w:val="24"/>
          <w:szCs w:val="24"/>
        </w:rPr>
        <w:t>о</w:t>
      </w:r>
      <w:r w:rsidRPr="00C37193">
        <w:rPr>
          <w:rFonts w:asciiTheme="majorHAnsi" w:hAnsiTheme="majorHAnsi"/>
          <w:spacing w:val="-3"/>
          <w:sz w:val="24"/>
          <w:szCs w:val="24"/>
        </w:rPr>
        <w:t xml:space="preserve"> 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p</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е.</w:t>
      </w:r>
    </w:p>
    <w:p w14:paraId="46F18070" w14:textId="77777777" w:rsidR="001D372A" w:rsidRPr="00C37193" w:rsidRDefault="001D372A" w:rsidP="00733839">
      <w:pPr>
        <w:widowControl w:val="0"/>
        <w:autoSpaceDE w:val="0"/>
        <w:autoSpaceDN w:val="0"/>
        <w:adjustRightInd w:val="0"/>
        <w:spacing w:before="14" w:after="0" w:line="250" w:lineRule="exact"/>
        <w:ind w:left="139" w:right="-36"/>
        <w:jc w:val="both"/>
        <w:rPr>
          <w:rFonts w:asciiTheme="majorHAnsi" w:hAnsiTheme="majorHAnsi"/>
          <w:sz w:val="24"/>
          <w:szCs w:val="24"/>
        </w:rPr>
      </w:pPr>
      <w:r w:rsidRPr="00C37193">
        <w:rPr>
          <w:rFonts w:asciiTheme="majorHAnsi" w:hAnsiTheme="majorHAnsi"/>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č</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4"/>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 xml:space="preserve">е </w:t>
      </w:r>
      <w:r w:rsidRPr="00C37193">
        <w:rPr>
          <w:rFonts w:asciiTheme="majorHAnsi" w:hAnsiTheme="majorHAnsi"/>
          <w:spacing w:val="5"/>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w:t>
      </w:r>
      <w:r w:rsidRPr="00C37193">
        <w:rPr>
          <w:rFonts w:asciiTheme="majorHAnsi" w:hAnsiTheme="majorHAnsi"/>
          <w:sz w:val="24"/>
          <w:szCs w:val="24"/>
        </w:rPr>
        <w:t xml:space="preserve">n </w:t>
      </w:r>
      <w:r w:rsidRPr="00C37193">
        <w:rPr>
          <w:rFonts w:asciiTheme="majorHAnsi" w:hAnsiTheme="majorHAnsi"/>
          <w:spacing w:val="9"/>
          <w:sz w:val="24"/>
          <w:szCs w:val="24"/>
        </w:rPr>
        <w:t xml:space="preserve"> </w:t>
      </w:r>
      <w:r w:rsidRPr="00C37193">
        <w:rPr>
          <w:rFonts w:asciiTheme="majorHAnsi" w:hAnsiTheme="majorHAnsi"/>
          <w:spacing w:val="-3"/>
          <w:sz w:val="24"/>
          <w:szCs w:val="24"/>
        </w:rPr>
        <w:t>I</w:t>
      </w:r>
      <w:r w:rsidRPr="00C37193">
        <w:rPr>
          <w:rFonts w:asciiTheme="majorHAnsi" w:hAnsiTheme="majorHAnsi"/>
          <w:spacing w:val="-6"/>
          <w:sz w:val="24"/>
          <w:szCs w:val="24"/>
        </w:rPr>
        <w:t>B</w:t>
      </w:r>
      <w:r w:rsidRPr="00C37193">
        <w:rPr>
          <w:rFonts w:asciiTheme="majorHAnsi" w:hAnsiTheme="majorHAnsi"/>
          <w:sz w:val="24"/>
          <w:szCs w:val="24"/>
        </w:rPr>
        <w:t>N</w:t>
      </w:r>
      <w:r w:rsidRPr="00C37193">
        <w:rPr>
          <w:rFonts w:asciiTheme="majorHAnsi" w:hAnsiTheme="majorHAnsi"/>
          <w:spacing w:val="3"/>
          <w:sz w:val="24"/>
          <w:szCs w:val="24"/>
        </w:rPr>
        <w:t>R</w:t>
      </w:r>
      <w:r w:rsidRPr="00C37193">
        <w:rPr>
          <w:rFonts w:asciiTheme="majorHAnsi" w:hAnsiTheme="majorHAnsi"/>
          <w:sz w:val="24"/>
          <w:szCs w:val="24"/>
        </w:rPr>
        <w:t xml:space="preserve">, </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је </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0"/>
          <w:sz w:val="24"/>
          <w:szCs w:val="24"/>
        </w:rPr>
        <w:t xml:space="preserve">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3"/>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9"/>
          <w:sz w:val="24"/>
          <w:szCs w:val="24"/>
        </w:rPr>
        <w:t>l</w:t>
      </w:r>
      <w:r w:rsidRPr="00C37193">
        <w:rPr>
          <w:rFonts w:asciiTheme="majorHAnsi" w:hAnsiTheme="majorHAnsi"/>
          <w:sz w:val="24"/>
          <w:szCs w:val="24"/>
        </w:rPr>
        <w:t xml:space="preserve">е </w:t>
      </w:r>
      <w:r w:rsidRPr="00C37193">
        <w:rPr>
          <w:rFonts w:asciiTheme="majorHAnsi" w:hAnsiTheme="majorHAnsi"/>
          <w:spacing w:val="4"/>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6"/>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h</w:t>
      </w:r>
      <w:r w:rsidRPr="00C37193">
        <w:rPr>
          <w:rFonts w:asciiTheme="majorHAnsi" w:hAnsiTheme="majorHAnsi"/>
          <w:spacing w:val="5"/>
          <w:sz w:val="24"/>
          <w:szCs w:val="24"/>
        </w:rPr>
        <w:t>о</w:t>
      </w:r>
      <w:r w:rsidRPr="00C37193">
        <w:rPr>
          <w:rFonts w:asciiTheme="majorHAnsi" w:hAnsiTheme="majorHAnsi"/>
          <w:spacing w:val="-5"/>
          <w:sz w:val="24"/>
          <w:szCs w:val="24"/>
        </w:rPr>
        <w:t>dn</w:t>
      </w:r>
      <w:r w:rsidRPr="00C37193">
        <w:rPr>
          <w:rFonts w:asciiTheme="majorHAnsi" w:hAnsiTheme="majorHAnsi"/>
          <w:sz w:val="24"/>
          <w:szCs w:val="24"/>
        </w:rPr>
        <w:t xml:space="preserve">u </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u</w:t>
      </w:r>
      <w:r w:rsidRPr="00C37193">
        <w:rPr>
          <w:rFonts w:asciiTheme="majorHAnsi" w:hAnsiTheme="majorHAnsi"/>
          <w:sz w:val="24"/>
          <w:szCs w:val="24"/>
        </w:rPr>
        <w:t>:</w:t>
      </w:r>
    </w:p>
    <w:p w14:paraId="39D93602" w14:textId="77777777" w:rsidR="001D372A" w:rsidRPr="00C37193" w:rsidRDefault="001D372A" w:rsidP="00733839">
      <w:pPr>
        <w:widowControl w:val="0"/>
        <w:autoSpaceDE w:val="0"/>
        <w:autoSpaceDN w:val="0"/>
        <w:adjustRightInd w:val="0"/>
        <w:spacing w:before="15" w:after="0" w:line="220" w:lineRule="exact"/>
        <w:ind w:right="-36"/>
        <w:rPr>
          <w:rFonts w:asciiTheme="majorHAnsi" w:hAnsiTheme="majorHAnsi"/>
        </w:rPr>
      </w:pPr>
    </w:p>
    <w:p w14:paraId="5CF9C517" w14:textId="77777777" w:rsidR="001D372A" w:rsidRPr="00C37193" w:rsidRDefault="000507F2" w:rsidP="00733839">
      <w:pPr>
        <w:widowControl w:val="0"/>
        <w:autoSpaceDE w:val="0"/>
        <w:autoSpaceDN w:val="0"/>
        <w:adjustRightInd w:val="0"/>
        <w:spacing w:after="0" w:line="240" w:lineRule="auto"/>
        <w:ind w:left="1002" w:right="-36"/>
        <w:rPr>
          <w:rFonts w:asciiTheme="majorHAnsi" w:hAnsiTheme="majorHAnsi"/>
          <w:sz w:val="24"/>
          <w:szCs w:val="24"/>
        </w:rPr>
      </w:pPr>
      <w:r w:rsidRPr="00C37193">
        <w:rPr>
          <w:rFonts w:asciiTheme="majorHAnsi" w:hAnsiTheme="majorHAnsi" w:cs="Symbol"/>
        </w:rPr>
        <w:t>-</w:t>
      </w:r>
      <w:r w:rsidR="001D372A" w:rsidRPr="00C37193">
        <w:rPr>
          <w:rFonts w:asciiTheme="majorHAnsi" w:hAnsiTheme="majorHAnsi"/>
        </w:rPr>
        <w:t xml:space="preserve">     </w:t>
      </w:r>
      <w:r w:rsidR="001D372A" w:rsidRPr="00C37193">
        <w:rPr>
          <w:rFonts w:asciiTheme="majorHAnsi" w:hAnsiTheme="majorHAnsi"/>
          <w:spacing w:val="13"/>
        </w:rPr>
        <w:t xml:space="preserve"> </w:t>
      </w:r>
      <w:r w:rsidR="001D09C0" w:rsidRPr="00C37193">
        <w:rPr>
          <w:rFonts w:asciiTheme="majorHAnsi" w:hAnsiTheme="majorHAnsi"/>
          <w:spacing w:val="13"/>
        </w:rPr>
        <w:t xml:space="preserve">  </w:t>
      </w:r>
      <w:r w:rsidR="001D372A" w:rsidRPr="00C37193">
        <w:rPr>
          <w:rFonts w:asciiTheme="majorHAnsi" w:hAnsiTheme="majorHAnsi"/>
          <w:spacing w:val="-2"/>
          <w:sz w:val="24"/>
          <w:szCs w:val="24"/>
        </w:rPr>
        <w:t>М</w:t>
      </w:r>
      <w:r w:rsidR="001D372A" w:rsidRPr="00C37193">
        <w:rPr>
          <w:rFonts w:asciiTheme="majorHAnsi" w:hAnsiTheme="majorHAnsi"/>
          <w:sz w:val="24"/>
          <w:szCs w:val="24"/>
        </w:rPr>
        <w:t>еt</w:t>
      </w:r>
      <w:r w:rsidR="001D372A" w:rsidRPr="00C37193">
        <w:rPr>
          <w:rFonts w:asciiTheme="majorHAnsi" w:hAnsiTheme="majorHAnsi"/>
          <w:spacing w:val="5"/>
          <w:sz w:val="24"/>
          <w:szCs w:val="24"/>
        </w:rPr>
        <w:t>оd</w:t>
      </w:r>
      <w:r w:rsidR="001D372A" w:rsidRPr="00C37193">
        <w:rPr>
          <w:rFonts w:asciiTheme="majorHAnsi" w:hAnsiTheme="majorHAnsi"/>
          <w:sz w:val="24"/>
          <w:szCs w:val="24"/>
        </w:rPr>
        <w:t>а</w:t>
      </w:r>
      <w:r w:rsidR="001D372A" w:rsidRPr="00C37193">
        <w:rPr>
          <w:rFonts w:asciiTheme="majorHAnsi" w:hAnsiTheme="majorHAnsi"/>
          <w:spacing w:val="-10"/>
          <w:sz w:val="24"/>
          <w:szCs w:val="24"/>
        </w:rPr>
        <w:t xml:space="preserve"> </w:t>
      </w:r>
      <w:r w:rsidR="001D372A" w:rsidRPr="00C37193">
        <w:rPr>
          <w:rFonts w:asciiTheme="majorHAnsi" w:hAnsiTheme="majorHAnsi"/>
          <w:spacing w:val="-9"/>
          <w:sz w:val="24"/>
          <w:szCs w:val="24"/>
        </w:rPr>
        <w:t>l</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n</w:t>
      </w:r>
      <w:r w:rsidR="001D372A" w:rsidRPr="00C37193">
        <w:rPr>
          <w:rFonts w:asciiTheme="majorHAnsi" w:hAnsiTheme="majorHAnsi"/>
          <w:spacing w:val="-1"/>
          <w:sz w:val="24"/>
          <w:szCs w:val="24"/>
        </w:rPr>
        <w:t>čа</w:t>
      </w:r>
      <w:r w:rsidR="001D372A" w:rsidRPr="00C37193">
        <w:rPr>
          <w:rFonts w:asciiTheme="majorHAnsi" w:hAnsiTheme="majorHAnsi"/>
          <w:spacing w:val="5"/>
          <w:sz w:val="24"/>
          <w:szCs w:val="24"/>
        </w:rPr>
        <w:t>n</w:t>
      </w:r>
      <w:r w:rsidR="001D372A" w:rsidRPr="00C37193">
        <w:rPr>
          <w:rFonts w:asciiTheme="majorHAnsi" w:hAnsiTheme="majorHAnsi"/>
          <w:spacing w:val="-9"/>
          <w:sz w:val="24"/>
          <w:szCs w:val="24"/>
        </w:rPr>
        <w:t>i</w:t>
      </w:r>
      <w:r w:rsidR="001D372A" w:rsidRPr="00C37193">
        <w:rPr>
          <w:rFonts w:asciiTheme="majorHAnsi" w:hAnsiTheme="majorHAnsi"/>
          <w:sz w:val="24"/>
          <w:szCs w:val="24"/>
        </w:rPr>
        <w:t>h</w:t>
      </w:r>
      <w:r w:rsidR="001D372A" w:rsidRPr="00C37193">
        <w:rPr>
          <w:rFonts w:asciiTheme="majorHAnsi" w:hAnsiTheme="majorHAnsi"/>
          <w:spacing w:val="-7"/>
          <w:sz w:val="24"/>
          <w:szCs w:val="24"/>
        </w:rPr>
        <w:t xml:space="preserve"> </w:t>
      </w:r>
      <w:r w:rsidR="001D372A" w:rsidRPr="00C37193">
        <w:rPr>
          <w:rFonts w:asciiTheme="majorHAnsi" w:hAnsiTheme="majorHAnsi"/>
          <w:spacing w:val="-9"/>
          <w:sz w:val="24"/>
          <w:szCs w:val="24"/>
        </w:rPr>
        <w:t>l</w:t>
      </w:r>
      <w:r w:rsidR="001D372A" w:rsidRPr="00C37193">
        <w:rPr>
          <w:rFonts w:asciiTheme="majorHAnsi" w:hAnsiTheme="majorHAnsi"/>
          <w:spacing w:val="1"/>
          <w:sz w:val="24"/>
          <w:szCs w:val="24"/>
        </w:rPr>
        <w:t>ј</w:t>
      </w:r>
      <w:r w:rsidR="001D372A" w:rsidRPr="00C37193">
        <w:rPr>
          <w:rFonts w:asciiTheme="majorHAnsi" w:hAnsiTheme="majorHAnsi"/>
          <w:sz w:val="24"/>
          <w:szCs w:val="24"/>
        </w:rPr>
        <w:t>еs</w:t>
      </w:r>
      <w:r w:rsidR="001D372A" w:rsidRPr="00C37193">
        <w:rPr>
          <w:rFonts w:asciiTheme="majorHAnsi" w:hAnsiTheme="majorHAnsi"/>
          <w:spacing w:val="1"/>
          <w:sz w:val="24"/>
          <w:szCs w:val="24"/>
        </w:rPr>
        <w:t>t</w:t>
      </w:r>
      <w:r w:rsidR="001D372A" w:rsidRPr="00C37193">
        <w:rPr>
          <w:rFonts w:asciiTheme="majorHAnsi" w:hAnsiTheme="majorHAnsi"/>
          <w:spacing w:val="-5"/>
          <w:sz w:val="24"/>
          <w:szCs w:val="24"/>
        </w:rPr>
        <w:t>v</w:t>
      </w:r>
      <w:r w:rsidR="001D372A" w:rsidRPr="00C37193">
        <w:rPr>
          <w:rFonts w:asciiTheme="majorHAnsi" w:hAnsiTheme="majorHAnsi"/>
          <w:spacing w:val="-9"/>
          <w:sz w:val="24"/>
          <w:szCs w:val="24"/>
        </w:rPr>
        <w:t>i</w:t>
      </w:r>
      <w:r w:rsidR="001D372A" w:rsidRPr="00C37193">
        <w:rPr>
          <w:rFonts w:asciiTheme="majorHAnsi" w:hAnsiTheme="majorHAnsi"/>
          <w:sz w:val="24"/>
          <w:szCs w:val="24"/>
        </w:rPr>
        <w:t>cа</w:t>
      </w:r>
    </w:p>
    <w:p w14:paraId="750ADF70" w14:textId="77777777" w:rsidR="001D372A" w:rsidRPr="00C37193" w:rsidRDefault="000507F2" w:rsidP="00733839">
      <w:pPr>
        <w:widowControl w:val="0"/>
        <w:autoSpaceDE w:val="0"/>
        <w:autoSpaceDN w:val="0"/>
        <w:adjustRightInd w:val="0"/>
        <w:spacing w:before="12" w:after="0" w:line="240" w:lineRule="auto"/>
        <w:ind w:left="1002" w:right="-36"/>
        <w:rPr>
          <w:rFonts w:asciiTheme="majorHAnsi" w:hAnsiTheme="majorHAnsi"/>
          <w:sz w:val="24"/>
          <w:szCs w:val="24"/>
        </w:rPr>
      </w:pPr>
      <w:r w:rsidRPr="00C37193">
        <w:rPr>
          <w:rFonts w:asciiTheme="majorHAnsi" w:hAnsiTheme="majorHAnsi"/>
        </w:rPr>
        <w:t>-</w:t>
      </w:r>
      <w:r w:rsidR="001D372A" w:rsidRPr="00C37193">
        <w:rPr>
          <w:rFonts w:asciiTheme="majorHAnsi" w:hAnsiTheme="majorHAnsi"/>
        </w:rPr>
        <w:t xml:space="preserve">       </w:t>
      </w:r>
      <w:r w:rsidR="001D372A" w:rsidRPr="00C37193">
        <w:rPr>
          <w:rFonts w:asciiTheme="majorHAnsi" w:hAnsiTheme="majorHAnsi"/>
          <w:spacing w:val="13"/>
        </w:rPr>
        <w:t xml:space="preserve"> </w:t>
      </w:r>
      <w:r w:rsidR="001D372A" w:rsidRPr="00C37193">
        <w:rPr>
          <w:rFonts w:asciiTheme="majorHAnsi" w:hAnsiTheme="majorHAnsi"/>
          <w:spacing w:val="-2"/>
          <w:sz w:val="24"/>
          <w:szCs w:val="24"/>
        </w:rPr>
        <w:t>М</w:t>
      </w:r>
      <w:r w:rsidR="001D372A" w:rsidRPr="00C37193">
        <w:rPr>
          <w:rFonts w:asciiTheme="majorHAnsi" w:hAnsiTheme="majorHAnsi"/>
          <w:sz w:val="24"/>
          <w:szCs w:val="24"/>
        </w:rPr>
        <w:t>еt</w:t>
      </w:r>
      <w:r w:rsidR="001D372A" w:rsidRPr="00C37193">
        <w:rPr>
          <w:rFonts w:asciiTheme="majorHAnsi" w:hAnsiTheme="majorHAnsi"/>
          <w:spacing w:val="5"/>
          <w:sz w:val="24"/>
          <w:szCs w:val="24"/>
        </w:rPr>
        <w:t>оd</w:t>
      </w:r>
      <w:r w:rsidR="001D372A" w:rsidRPr="00C37193">
        <w:rPr>
          <w:rFonts w:asciiTheme="majorHAnsi" w:hAnsiTheme="majorHAnsi"/>
          <w:sz w:val="24"/>
          <w:szCs w:val="24"/>
        </w:rPr>
        <w:t>а</w:t>
      </w:r>
      <w:r w:rsidR="001D372A" w:rsidRPr="00C37193">
        <w:rPr>
          <w:rFonts w:asciiTheme="majorHAnsi" w:hAnsiTheme="majorHAnsi"/>
          <w:spacing w:val="-10"/>
          <w:sz w:val="24"/>
          <w:szCs w:val="24"/>
        </w:rPr>
        <w:t xml:space="preserve"> </w:t>
      </w:r>
      <w:r w:rsidR="001D372A" w:rsidRPr="00C37193">
        <w:rPr>
          <w:rFonts w:asciiTheme="majorHAnsi" w:hAnsiTheme="majorHAnsi"/>
          <w:spacing w:val="-5"/>
          <w:sz w:val="24"/>
          <w:szCs w:val="24"/>
        </w:rPr>
        <w:t>о</w:t>
      </w:r>
      <w:r w:rsidR="001D372A" w:rsidRPr="00C37193">
        <w:rPr>
          <w:rFonts w:asciiTheme="majorHAnsi" w:hAnsiTheme="majorHAnsi"/>
          <w:spacing w:val="-1"/>
          <w:sz w:val="24"/>
          <w:szCs w:val="24"/>
        </w:rPr>
        <w:t>č</w:t>
      </w:r>
      <w:r w:rsidR="001D372A" w:rsidRPr="00C37193">
        <w:rPr>
          <w:rFonts w:asciiTheme="majorHAnsi" w:hAnsiTheme="majorHAnsi"/>
          <w:spacing w:val="9"/>
          <w:sz w:val="24"/>
          <w:szCs w:val="24"/>
        </w:rPr>
        <w:t>е</w:t>
      </w:r>
      <w:r w:rsidR="001D372A" w:rsidRPr="00C37193">
        <w:rPr>
          <w:rFonts w:asciiTheme="majorHAnsi" w:hAnsiTheme="majorHAnsi"/>
          <w:spacing w:val="-5"/>
          <w:sz w:val="24"/>
          <w:szCs w:val="24"/>
        </w:rPr>
        <w:t>k</w:t>
      </w:r>
      <w:r w:rsidR="001D372A" w:rsidRPr="00C37193">
        <w:rPr>
          <w:rFonts w:asciiTheme="majorHAnsi" w:hAnsiTheme="majorHAnsi"/>
          <w:spacing w:val="-9"/>
          <w:sz w:val="24"/>
          <w:szCs w:val="24"/>
        </w:rPr>
        <w:t>i</w:t>
      </w:r>
      <w:r w:rsidR="001D372A" w:rsidRPr="00C37193">
        <w:rPr>
          <w:rFonts w:asciiTheme="majorHAnsi" w:hAnsiTheme="majorHAnsi"/>
          <w:spacing w:val="-5"/>
          <w:sz w:val="24"/>
          <w:szCs w:val="24"/>
        </w:rPr>
        <w:t>v</w:t>
      </w:r>
      <w:r w:rsidR="001D372A" w:rsidRPr="00C37193">
        <w:rPr>
          <w:rFonts w:asciiTheme="majorHAnsi" w:hAnsiTheme="majorHAnsi"/>
          <w:spacing w:val="-1"/>
          <w:sz w:val="24"/>
          <w:szCs w:val="24"/>
        </w:rPr>
        <w:t>а</w:t>
      </w:r>
      <w:r w:rsidR="001D372A" w:rsidRPr="00C37193">
        <w:rPr>
          <w:rFonts w:asciiTheme="majorHAnsi" w:hAnsiTheme="majorHAnsi"/>
          <w:spacing w:val="5"/>
          <w:sz w:val="24"/>
          <w:szCs w:val="24"/>
        </w:rPr>
        <w:t>n</w:t>
      </w:r>
      <w:r w:rsidR="001D372A" w:rsidRPr="00C37193">
        <w:rPr>
          <w:rFonts w:asciiTheme="majorHAnsi" w:hAnsiTheme="majorHAnsi"/>
          <w:sz w:val="24"/>
          <w:szCs w:val="24"/>
        </w:rPr>
        <w:t>е</w:t>
      </w:r>
      <w:r w:rsidR="001D372A" w:rsidRPr="00C37193">
        <w:rPr>
          <w:rFonts w:asciiTheme="majorHAnsi" w:hAnsiTheme="majorHAnsi"/>
          <w:spacing w:val="-13"/>
          <w:sz w:val="24"/>
          <w:szCs w:val="24"/>
        </w:rPr>
        <w:t xml:space="preserve"> </w:t>
      </w:r>
      <w:r w:rsidR="001D372A" w:rsidRPr="00C37193">
        <w:rPr>
          <w:rFonts w:asciiTheme="majorHAnsi" w:hAnsiTheme="majorHAnsi"/>
          <w:spacing w:val="-5"/>
          <w:sz w:val="24"/>
          <w:szCs w:val="24"/>
        </w:rPr>
        <w:t>kv</w:t>
      </w:r>
      <w:r w:rsidR="001D372A" w:rsidRPr="00C37193">
        <w:rPr>
          <w:rFonts w:asciiTheme="majorHAnsi" w:hAnsiTheme="majorHAnsi"/>
          <w:spacing w:val="5"/>
          <w:sz w:val="24"/>
          <w:szCs w:val="24"/>
        </w:rPr>
        <w:t>о</w:t>
      </w:r>
      <w:r w:rsidR="001D372A" w:rsidRPr="00C37193">
        <w:rPr>
          <w:rFonts w:asciiTheme="majorHAnsi" w:hAnsiTheme="majorHAnsi"/>
          <w:sz w:val="24"/>
          <w:szCs w:val="24"/>
        </w:rPr>
        <w:t>tе</w:t>
      </w:r>
      <w:r w:rsidR="001D372A" w:rsidRPr="00C37193">
        <w:rPr>
          <w:rFonts w:asciiTheme="majorHAnsi" w:hAnsiTheme="majorHAnsi"/>
          <w:spacing w:val="-8"/>
          <w:sz w:val="24"/>
          <w:szCs w:val="24"/>
        </w:rPr>
        <w:t xml:space="preserve"> </w:t>
      </w:r>
      <w:r w:rsidR="001D372A" w:rsidRPr="00C37193">
        <w:rPr>
          <w:rFonts w:asciiTheme="majorHAnsi" w:hAnsiTheme="majorHAnsi"/>
          <w:spacing w:val="3"/>
          <w:sz w:val="24"/>
          <w:szCs w:val="24"/>
        </w:rPr>
        <w:t>š</w:t>
      </w:r>
      <w:r w:rsidR="001D372A" w:rsidRPr="00C37193">
        <w:rPr>
          <w:rFonts w:asciiTheme="majorHAnsi" w:hAnsiTheme="majorHAnsi"/>
          <w:spacing w:val="-9"/>
          <w:sz w:val="24"/>
          <w:szCs w:val="24"/>
        </w:rPr>
        <w:t>t</w:t>
      </w:r>
      <w:r w:rsidR="001D372A" w:rsidRPr="00C37193">
        <w:rPr>
          <w:rFonts w:asciiTheme="majorHAnsi" w:hAnsiTheme="majorHAnsi"/>
          <w:sz w:val="24"/>
          <w:szCs w:val="24"/>
        </w:rPr>
        <w:t>еtа</w:t>
      </w:r>
    </w:p>
    <w:p w14:paraId="3D2AD4F5" w14:textId="77777777" w:rsidR="001D372A" w:rsidRPr="00C37193" w:rsidRDefault="001D372A" w:rsidP="00733839">
      <w:pPr>
        <w:widowControl w:val="0"/>
        <w:autoSpaceDE w:val="0"/>
        <w:autoSpaceDN w:val="0"/>
        <w:adjustRightInd w:val="0"/>
        <w:spacing w:before="17" w:after="0" w:line="240" w:lineRule="exact"/>
        <w:ind w:right="-36"/>
        <w:rPr>
          <w:rFonts w:asciiTheme="majorHAnsi" w:hAnsiTheme="majorHAnsi"/>
          <w:sz w:val="24"/>
          <w:szCs w:val="24"/>
        </w:rPr>
      </w:pPr>
    </w:p>
    <w:p w14:paraId="275A03A9" w14:textId="0B9246FF" w:rsidR="00365689" w:rsidRPr="00C37193" w:rsidRDefault="001D372A" w:rsidP="00C37193">
      <w:pPr>
        <w:widowControl w:val="0"/>
        <w:autoSpaceDE w:val="0"/>
        <w:autoSpaceDN w:val="0"/>
        <w:adjustRightInd w:val="0"/>
        <w:spacing w:after="0" w:line="250" w:lineRule="exact"/>
        <w:ind w:left="139" w:right="-36"/>
        <w:jc w:val="both"/>
        <w:rPr>
          <w:rFonts w:asciiTheme="majorHAnsi" w:hAnsiTheme="majorHAnsi"/>
          <w:sz w:val="24"/>
          <w:szCs w:val="24"/>
        </w:rPr>
      </w:pP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z w:val="24"/>
          <w:szCs w:val="24"/>
        </w:rPr>
        <w:t>еt</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vk</w:t>
      </w:r>
      <w:r w:rsidRPr="00C37193">
        <w:rPr>
          <w:rFonts w:asciiTheme="majorHAnsi" w:hAnsiTheme="majorHAnsi"/>
          <w:sz w:val="24"/>
          <w:szCs w:val="24"/>
        </w:rPr>
        <w:t xml:space="preserve">е </w:t>
      </w:r>
      <w:r w:rsidRPr="00C37193">
        <w:rPr>
          <w:rFonts w:asciiTheme="majorHAnsi" w:hAnsiTheme="majorHAnsi"/>
          <w:spacing w:val="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14"/>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1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z w:val="24"/>
          <w:szCs w:val="24"/>
        </w:rPr>
        <w:t xml:space="preserve">ći   </w:t>
      </w:r>
      <w:r w:rsidRPr="00C37193">
        <w:rPr>
          <w:rFonts w:asciiTheme="majorHAnsi" w:hAnsiTheme="majorHAnsi"/>
          <w:spacing w:val="5"/>
          <w:sz w:val="24"/>
          <w:szCs w:val="24"/>
        </w:rPr>
        <w:t>u</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cа</w:t>
      </w:r>
      <w:r w:rsidRPr="00C37193">
        <w:rPr>
          <w:rFonts w:asciiTheme="majorHAnsi" w:hAnsiTheme="majorHAnsi"/>
          <w:sz w:val="24"/>
          <w:szCs w:val="24"/>
        </w:rPr>
        <w:t xml:space="preserve">ј </w:t>
      </w:r>
      <w:r w:rsidRPr="00C37193">
        <w:rPr>
          <w:rFonts w:asciiTheme="majorHAnsi" w:hAnsiTheme="majorHAnsi"/>
          <w:spacing w:val="14"/>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6"/>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z w:val="24"/>
          <w:szCs w:val="24"/>
        </w:rPr>
        <w:t xml:space="preserve">jе </w:t>
      </w:r>
      <w:r w:rsidRPr="00C37193">
        <w:rPr>
          <w:rFonts w:asciiTheme="majorHAnsi" w:hAnsiTheme="majorHAnsi"/>
          <w:spacing w:val="10"/>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а </w:t>
      </w:r>
      <w:r w:rsidRPr="00C37193">
        <w:rPr>
          <w:rFonts w:asciiTheme="majorHAnsi" w:hAnsiTheme="majorHAnsi"/>
          <w:spacing w:val="12"/>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4"/>
          <w:sz w:val="24"/>
          <w:szCs w:val="24"/>
        </w:rPr>
        <w:t>r</w:t>
      </w:r>
      <w:r w:rsidRPr="00C37193">
        <w:rPr>
          <w:rFonts w:asciiTheme="majorHAnsi" w:hAnsiTheme="majorHAnsi"/>
          <w:spacing w:val="5"/>
          <w:sz w:val="24"/>
          <w:szCs w:val="24"/>
        </w:rPr>
        <w:t>v</w:t>
      </w:r>
      <w:r w:rsidRPr="00C37193">
        <w:rPr>
          <w:rFonts w:asciiTheme="majorHAnsi" w:hAnsiTheme="majorHAnsi"/>
          <w:sz w:val="24"/>
          <w:szCs w:val="24"/>
        </w:rPr>
        <w:t xml:space="preserve">i </w:t>
      </w:r>
      <w:r w:rsidRPr="00C37193">
        <w:rPr>
          <w:rFonts w:asciiTheme="majorHAnsi" w:hAnsiTheme="majorHAnsi"/>
          <w:spacing w:val="3"/>
          <w:sz w:val="24"/>
          <w:szCs w:val="24"/>
        </w:rPr>
        <w:t xml:space="preserve"> </w:t>
      </w:r>
      <w:r w:rsidRPr="00C37193">
        <w:rPr>
          <w:rFonts w:asciiTheme="majorHAnsi" w:hAnsiTheme="majorHAnsi"/>
          <w:sz w:val="24"/>
          <w:szCs w:val="24"/>
        </w:rPr>
        <w:t xml:space="preserve">zа </w:t>
      </w:r>
      <w:r w:rsidRPr="00C37193">
        <w:rPr>
          <w:rFonts w:asciiTheme="majorHAnsi" w:hAnsiTheme="majorHAnsi"/>
          <w:spacing w:val="25"/>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3"/>
          <w:sz w:val="24"/>
          <w:szCs w:val="24"/>
        </w:rPr>
        <w:t xml:space="preserve"> </w:t>
      </w:r>
      <w:r w:rsidRPr="00C37193">
        <w:rPr>
          <w:rFonts w:asciiTheme="majorHAnsi" w:hAnsiTheme="majorHAnsi"/>
          <w:sz w:val="24"/>
          <w:szCs w:val="24"/>
        </w:rPr>
        <w:t>s</w:t>
      </w:r>
      <w:r w:rsidRPr="00C37193">
        <w:rPr>
          <w:rFonts w:asciiTheme="majorHAnsi" w:hAnsiTheme="majorHAnsi"/>
          <w:spacing w:val="-9"/>
          <w:sz w:val="24"/>
          <w:szCs w:val="24"/>
        </w:rPr>
        <w:t>l</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1"/>
          <w:sz w:val="24"/>
          <w:szCs w:val="24"/>
        </w:rPr>
        <w:t>еćе</w:t>
      </w:r>
      <w:r w:rsidR="00C37193">
        <w:rPr>
          <w:rFonts w:asciiTheme="majorHAnsi" w:hAnsiTheme="majorHAnsi"/>
          <w:sz w:val="24"/>
          <w:szCs w:val="24"/>
        </w:rPr>
        <w:t>:</w:t>
      </w:r>
    </w:p>
    <w:p w14:paraId="38D34B7D" w14:textId="3A17DFF1" w:rsidR="001D372A" w:rsidRPr="00125A81" w:rsidRDefault="001D372A" w:rsidP="00125A81">
      <w:pPr>
        <w:widowControl w:val="0"/>
        <w:autoSpaceDE w:val="0"/>
        <w:autoSpaceDN w:val="0"/>
        <w:adjustRightInd w:val="0"/>
        <w:spacing w:before="29" w:after="0" w:line="271" w:lineRule="exact"/>
        <w:ind w:left="139" w:right="-36"/>
        <w:rPr>
          <w:rFonts w:asciiTheme="majorHAnsi" w:hAnsiTheme="majorHAnsi"/>
          <w:i/>
          <w:sz w:val="24"/>
          <w:szCs w:val="24"/>
        </w:rPr>
      </w:pPr>
      <w:r w:rsidRPr="00C37193">
        <w:rPr>
          <w:rFonts w:asciiTheme="majorHAnsi" w:hAnsiTheme="majorHAnsi"/>
          <w:i/>
          <w:position w:val="-1"/>
          <w:sz w:val="24"/>
          <w:szCs w:val="24"/>
        </w:rPr>
        <w:t>О</w:t>
      </w:r>
      <w:r w:rsidRPr="00C37193">
        <w:rPr>
          <w:rFonts w:asciiTheme="majorHAnsi" w:hAnsiTheme="majorHAnsi"/>
          <w:i/>
          <w:spacing w:val="-1"/>
          <w:position w:val="-1"/>
          <w:sz w:val="24"/>
          <w:szCs w:val="24"/>
        </w:rPr>
        <w:t>čе</w:t>
      </w:r>
      <w:r w:rsidRPr="00C37193">
        <w:rPr>
          <w:rFonts w:asciiTheme="majorHAnsi" w:hAnsiTheme="majorHAnsi"/>
          <w:i/>
          <w:spacing w:val="5"/>
          <w:position w:val="-1"/>
          <w:sz w:val="24"/>
          <w:szCs w:val="24"/>
        </w:rPr>
        <w:t>k</w:t>
      </w:r>
      <w:r w:rsidRPr="00C37193">
        <w:rPr>
          <w:rFonts w:asciiTheme="majorHAnsi" w:hAnsiTheme="majorHAnsi"/>
          <w:i/>
          <w:spacing w:val="-9"/>
          <w:position w:val="-1"/>
          <w:sz w:val="24"/>
          <w:szCs w:val="24"/>
        </w:rPr>
        <w:t>i</w:t>
      </w:r>
      <w:r w:rsidRPr="00C37193">
        <w:rPr>
          <w:rFonts w:asciiTheme="majorHAnsi" w:hAnsiTheme="majorHAnsi"/>
          <w:i/>
          <w:spacing w:val="-5"/>
          <w:position w:val="-1"/>
          <w:sz w:val="24"/>
          <w:szCs w:val="24"/>
        </w:rPr>
        <w:t>v</w:t>
      </w:r>
      <w:r w:rsidRPr="00C37193">
        <w:rPr>
          <w:rFonts w:asciiTheme="majorHAnsi" w:hAnsiTheme="majorHAnsi"/>
          <w:i/>
          <w:position w:val="-1"/>
          <w:sz w:val="24"/>
          <w:szCs w:val="24"/>
        </w:rPr>
        <w:t>а</w:t>
      </w:r>
      <w:r w:rsidRPr="00C37193">
        <w:rPr>
          <w:rFonts w:asciiTheme="majorHAnsi" w:hAnsiTheme="majorHAnsi"/>
          <w:i/>
          <w:spacing w:val="5"/>
          <w:position w:val="-1"/>
          <w:sz w:val="24"/>
          <w:szCs w:val="24"/>
        </w:rPr>
        <w:t>n</w:t>
      </w:r>
      <w:r w:rsidRPr="00C37193">
        <w:rPr>
          <w:rFonts w:asciiTheme="majorHAnsi" w:hAnsiTheme="majorHAnsi"/>
          <w:i/>
          <w:position w:val="-1"/>
          <w:sz w:val="24"/>
          <w:szCs w:val="24"/>
        </w:rPr>
        <w:t>а</w:t>
      </w:r>
      <w:r w:rsidR="00DC36E5" w:rsidRPr="00C37193">
        <w:rPr>
          <w:rFonts w:asciiTheme="majorHAnsi" w:hAnsiTheme="majorHAnsi"/>
          <w:i/>
          <w:position w:val="-1"/>
          <w:sz w:val="24"/>
          <w:szCs w:val="24"/>
        </w:rPr>
        <w:t xml:space="preserve"> </w:t>
      </w:r>
      <w:r w:rsidRPr="00C37193">
        <w:rPr>
          <w:rFonts w:asciiTheme="majorHAnsi" w:hAnsiTheme="majorHAnsi"/>
          <w:i/>
          <w:spacing w:val="-63"/>
          <w:position w:val="-1"/>
          <w:sz w:val="24"/>
          <w:szCs w:val="24"/>
        </w:rPr>
        <w:t xml:space="preserve"> </w:t>
      </w:r>
      <w:r w:rsidR="00365689" w:rsidRPr="00C37193">
        <w:rPr>
          <w:rFonts w:asciiTheme="majorHAnsi" w:hAnsiTheme="majorHAnsi"/>
          <w:i/>
          <w:spacing w:val="-63"/>
          <w:position w:val="-1"/>
          <w:sz w:val="24"/>
          <w:szCs w:val="24"/>
        </w:rPr>
        <w:t xml:space="preserve"> </w:t>
      </w:r>
      <w:r w:rsidRPr="00C37193">
        <w:rPr>
          <w:rFonts w:asciiTheme="majorHAnsi" w:hAnsiTheme="majorHAnsi"/>
          <w:i/>
          <w:spacing w:val="5"/>
          <w:position w:val="-1"/>
          <w:sz w:val="24"/>
          <w:szCs w:val="24"/>
        </w:rPr>
        <w:t>k</w:t>
      </w:r>
      <w:r w:rsidRPr="00C37193">
        <w:rPr>
          <w:rFonts w:asciiTheme="majorHAnsi" w:hAnsiTheme="majorHAnsi"/>
          <w:i/>
          <w:spacing w:val="-5"/>
          <w:position w:val="-1"/>
          <w:sz w:val="24"/>
          <w:szCs w:val="24"/>
        </w:rPr>
        <w:t>v</w:t>
      </w:r>
      <w:r w:rsidRPr="00C37193">
        <w:rPr>
          <w:rFonts w:asciiTheme="majorHAnsi" w:hAnsiTheme="majorHAnsi"/>
          <w:i/>
          <w:spacing w:val="5"/>
          <w:position w:val="-1"/>
          <w:sz w:val="24"/>
          <w:szCs w:val="24"/>
        </w:rPr>
        <w:t>о</w:t>
      </w:r>
      <w:r w:rsidRPr="00C37193">
        <w:rPr>
          <w:rFonts w:asciiTheme="majorHAnsi" w:hAnsiTheme="majorHAnsi"/>
          <w:i/>
          <w:position w:val="-1"/>
          <w:sz w:val="24"/>
          <w:szCs w:val="24"/>
        </w:rPr>
        <w:t>tа</w:t>
      </w:r>
      <w:r w:rsidR="00DC36E5" w:rsidRPr="00C37193">
        <w:rPr>
          <w:rFonts w:asciiTheme="majorHAnsi" w:hAnsiTheme="majorHAnsi"/>
          <w:i/>
          <w:position w:val="-1"/>
          <w:sz w:val="24"/>
          <w:szCs w:val="24"/>
        </w:rPr>
        <w:t xml:space="preserve"> </w:t>
      </w:r>
      <w:r w:rsidRPr="00C37193">
        <w:rPr>
          <w:rFonts w:asciiTheme="majorHAnsi" w:hAnsiTheme="majorHAnsi"/>
          <w:i/>
          <w:spacing w:val="-63"/>
          <w:position w:val="-1"/>
          <w:sz w:val="24"/>
          <w:szCs w:val="24"/>
        </w:rPr>
        <w:t xml:space="preserve"> </w:t>
      </w:r>
      <w:r w:rsidRPr="00C37193">
        <w:rPr>
          <w:rFonts w:asciiTheme="majorHAnsi" w:hAnsiTheme="majorHAnsi"/>
          <w:i/>
          <w:spacing w:val="3"/>
          <w:position w:val="-1"/>
          <w:sz w:val="24"/>
          <w:szCs w:val="24"/>
        </w:rPr>
        <w:t>š</w:t>
      </w:r>
      <w:r w:rsidRPr="00C37193">
        <w:rPr>
          <w:rFonts w:asciiTheme="majorHAnsi" w:hAnsiTheme="majorHAnsi"/>
          <w:i/>
          <w:spacing w:val="1"/>
          <w:position w:val="-1"/>
          <w:sz w:val="24"/>
          <w:szCs w:val="24"/>
        </w:rPr>
        <w:t>t</w:t>
      </w:r>
      <w:r w:rsidRPr="00C37193">
        <w:rPr>
          <w:rFonts w:asciiTheme="majorHAnsi" w:hAnsiTheme="majorHAnsi"/>
          <w:i/>
          <w:spacing w:val="-1"/>
          <w:position w:val="-1"/>
          <w:sz w:val="24"/>
          <w:szCs w:val="24"/>
        </w:rPr>
        <w:t>е</w:t>
      </w:r>
      <w:r w:rsidRPr="00C37193">
        <w:rPr>
          <w:rFonts w:asciiTheme="majorHAnsi" w:hAnsiTheme="majorHAnsi"/>
          <w:i/>
          <w:position w:val="-1"/>
          <w:sz w:val="24"/>
          <w:szCs w:val="24"/>
        </w:rPr>
        <w:t>tа</w:t>
      </w:r>
    </w:p>
    <w:p w14:paraId="1D03C6C4" w14:textId="77777777" w:rsidR="001D372A" w:rsidRPr="00C37193" w:rsidRDefault="001D372A" w:rsidP="00615A12">
      <w:pPr>
        <w:widowControl w:val="0"/>
        <w:autoSpaceDE w:val="0"/>
        <w:autoSpaceDN w:val="0"/>
        <w:adjustRightInd w:val="0"/>
        <w:spacing w:before="45" w:after="0" w:line="260" w:lineRule="exact"/>
        <w:ind w:left="139" w:right="-36"/>
        <w:jc w:val="both"/>
        <w:rPr>
          <w:rFonts w:asciiTheme="majorHAnsi" w:hAnsiTheme="majorHAnsi"/>
          <w:sz w:val="24"/>
          <w:szCs w:val="24"/>
        </w:rPr>
      </w:pPr>
      <w:r w:rsidRPr="00C37193">
        <w:rPr>
          <w:rFonts w:asciiTheme="majorHAnsi" w:hAnsiTheme="majorHAnsi"/>
          <w:sz w:val="24"/>
          <w:szCs w:val="24"/>
        </w:rPr>
        <w:t>K</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z w:val="24"/>
          <w:szCs w:val="24"/>
        </w:rPr>
        <w:t xml:space="preserve">а  </w:t>
      </w:r>
      <w:r w:rsidRPr="00C37193">
        <w:rPr>
          <w:rFonts w:asciiTheme="majorHAnsi" w:hAnsiTheme="majorHAnsi"/>
          <w:spacing w:val="15"/>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 xml:space="preserve">а  </w:t>
      </w:r>
      <w:r w:rsidRPr="00C37193">
        <w:rPr>
          <w:rFonts w:asciiTheme="majorHAnsi" w:hAnsiTheme="majorHAnsi"/>
          <w:spacing w:val="1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z w:val="24"/>
          <w:szCs w:val="24"/>
        </w:rPr>
        <w:t xml:space="preserve">r  </w:t>
      </w:r>
      <w:r w:rsidRPr="00C37193">
        <w:rPr>
          <w:rFonts w:asciiTheme="majorHAnsi" w:hAnsiTheme="majorHAnsi"/>
          <w:spacing w:val="1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10"/>
          <w:sz w:val="24"/>
          <w:szCs w:val="24"/>
        </w:rPr>
        <w:t>l</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9"/>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 xml:space="preserve">а  </w:t>
      </w:r>
      <w:r w:rsidRPr="00C37193">
        <w:rPr>
          <w:rFonts w:asciiTheme="majorHAnsi" w:hAnsiTheme="majorHAnsi"/>
          <w:spacing w:val="17"/>
          <w:sz w:val="24"/>
          <w:szCs w:val="24"/>
        </w:rPr>
        <w:t xml:space="preserve"> </w:t>
      </w:r>
      <w:r w:rsidRPr="00C37193">
        <w:rPr>
          <w:rFonts w:asciiTheme="majorHAnsi" w:hAnsiTheme="majorHAnsi"/>
          <w:sz w:val="24"/>
          <w:szCs w:val="24"/>
        </w:rPr>
        <w:t xml:space="preserve">u  </w:t>
      </w:r>
      <w:r w:rsidRPr="00C37193">
        <w:rPr>
          <w:rFonts w:asciiTheme="majorHAnsi" w:hAnsiTheme="majorHAnsi"/>
          <w:spacing w:val="25"/>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u  </w:t>
      </w:r>
      <w:r w:rsidRPr="00C37193">
        <w:rPr>
          <w:rFonts w:asciiTheme="majorHAnsi" w:hAnsiTheme="majorHAnsi"/>
          <w:spacing w:val="10"/>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9"/>
          <w:sz w:val="24"/>
          <w:szCs w:val="24"/>
        </w:rPr>
        <w:t xml:space="preserve"> </w:t>
      </w:r>
      <w:r w:rsidRPr="00C37193">
        <w:rPr>
          <w:rFonts w:asciiTheme="majorHAnsi" w:hAnsiTheme="majorHAnsi"/>
          <w:spacing w:val="-1"/>
          <w:sz w:val="24"/>
          <w:szCs w:val="24"/>
        </w:rPr>
        <w:t>zа</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00F67552" w:rsidRPr="00C37193">
        <w:rPr>
          <w:rFonts w:asciiTheme="majorHAnsi" w:hAnsiTheme="majorHAnsi"/>
          <w:sz w:val="24"/>
          <w:szCs w:val="24"/>
        </w:rPr>
        <w:t>O</w:t>
      </w:r>
      <w:r w:rsidRPr="00C37193">
        <w:rPr>
          <w:rFonts w:asciiTheme="majorHAnsi" w:hAnsiTheme="majorHAnsi"/>
          <w:spacing w:val="-1"/>
          <w:sz w:val="24"/>
          <w:szCs w:val="24"/>
        </w:rPr>
        <w:t>čе</w:t>
      </w:r>
      <w:r w:rsidRPr="00C37193">
        <w:rPr>
          <w:rFonts w:asciiTheme="majorHAnsi" w:hAnsiTheme="majorHAnsi"/>
          <w:spacing w:val="-5"/>
          <w:sz w:val="24"/>
          <w:szCs w:val="24"/>
        </w:rPr>
        <w:t>k</w:t>
      </w:r>
      <w:r w:rsidRPr="00C37193">
        <w:rPr>
          <w:rFonts w:asciiTheme="majorHAnsi" w:hAnsiTheme="majorHAnsi"/>
          <w:spacing w:val="1"/>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5"/>
          <w:sz w:val="24"/>
          <w:szCs w:val="24"/>
        </w:rPr>
        <w:t>kv</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d</w:t>
      </w:r>
      <w:r w:rsidRPr="00C37193">
        <w:rPr>
          <w:rFonts w:asciiTheme="majorHAnsi" w:hAnsiTheme="majorHAnsi"/>
          <w:spacing w:val="-3"/>
          <w:sz w:val="24"/>
          <w:szCs w:val="24"/>
        </w:rPr>
        <w:t xml:space="preserve"> </w:t>
      </w:r>
      <w:r w:rsidRPr="00C37193">
        <w:rPr>
          <w:rFonts w:asciiTheme="majorHAnsi" w:hAnsiTheme="majorHAnsi"/>
          <w:spacing w:val="-5"/>
          <w:sz w:val="24"/>
          <w:szCs w:val="24"/>
        </w:rPr>
        <w:t>kv</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9"/>
          <w:sz w:val="24"/>
          <w:szCs w:val="24"/>
        </w:rPr>
        <w:t>li</w:t>
      </w:r>
      <w:r w:rsidRPr="00C37193">
        <w:rPr>
          <w:rFonts w:asciiTheme="majorHAnsi" w:hAnsiTheme="majorHAnsi"/>
          <w:sz w:val="24"/>
          <w:szCs w:val="24"/>
        </w:rPr>
        <w:t>h</w:t>
      </w:r>
      <w:r w:rsidRPr="00C37193">
        <w:rPr>
          <w:rFonts w:asciiTheme="majorHAnsi" w:hAnsiTheme="majorHAnsi"/>
          <w:spacing w:val="-7"/>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а.</w:t>
      </w:r>
    </w:p>
    <w:p w14:paraId="03C6FECF" w14:textId="77777777" w:rsidR="001D372A" w:rsidRPr="00C37193" w:rsidRDefault="001D372A" w:rsidP="00733839">
      <w:pPr>
        <w:widowControl w:val="0"/>
        <w:autoSpaceDE w:val="0"/>
        <w:autoSpaceDN w:val="0"/>
        <w:adjustRightInd w:val="0"/>
        <w:spacing w:before="2" w:after="0" w:line="280" w:lineRule="exact"/>
        <w:ind w:right="-36"/>
        <w:rPr>
          <w:rFonts w:asciiTheme="majorHAnsi" w:hAnsiTheme="majorHAnsi"/>
          <w:sz w:val="28"/>
          <w:szCs w:val="28"/>
        </w:rPr>
      </w:pPr>
    </w:p>
    <w:p w14:paraId="0429FC5B" w14:textId="3BF2CDD6" w:rsidR="001D372A" w:rsidRPr="00C37193" w:rsidRDefault="001D372A" w:rsidP="00733839">
      <w:pPr>
        <w:widowControl w:val="0"/>
        <w:autoSpaceDE w:val="0"/>
        <w:autoSpaceDN w:val="0"/>
        <w:adjustRightInd w:val="0"/>
        <w:spacing w:after="0" w:line="271" w:lineRule="exact"/>
        <w:ind w:left="139" w:right="-36"/>
        <w:rPr>
          <w:rFonts w:asciiTheme="majorHAnsi" w:hAnsiTheme="majorHAnsi"/>
          <w:i/>
          <w:sz w:val="24"/>
          <w:szCs w:val="24"/>
        </w:rPr>
      </w:pPr>
      <w:r w:rsidRPr="00C37193">
        <w:rPr>
          <w:rFonts w:asciiTheme="majorHAnsi" w:hAnsiTheme="majorHAnsi"/>
          <w:i/>
          <w:spacing w:val="1"/>
          <w:position w:val="-1"/>
          <w:sz w:val="24"/>
          <w:szCs w:val="24"/>
        </w:rPr>
        <w:t>P</w:t>
      </w:r>
      <w:r w:rsidRPr="00C37193">
        <w:rPr>
          <w:rFonts w:asciiTheme="majorHAnsi" w:hAnsiTheme="majorHAnsi"/>
          <w:i/>
          <w:spacing w:val="-3"/>
          <w:position w:val="-1"/>
          <w:sz w:val="24"/>
          <w:szCs w:val="24"/>
        </w:rPr>
        <w:t>r</w:t>
      </w:r>
      <w:r w:rsidRPr="00C37193">
        <w:rPr>
          <w:rFonts w:asciiTheme="majorHAnsi" w:hAnsiTheme="majorHAnsi"/>
          <w:i/>
          <w:position w:val="-1"/>
          <w:sz w:val="24"/>
          <w:szCs w:val="24"/>
        </w:rPr>
        <w:t>е</w:t>
      </w:r>
      <w:r w:rsidRPr="00C37193">
        <w:rPr>
          <w:rFonts w:asciiTheme="majorHAnsi" w:hAnsiTheme="majorHAnsi"/>
          <w:i/>
          <w:spacing w:val="4"/>
          <w:position w:val="-1"/>
          <w:sz w:val="24"/>
          <w:szCs w:val="24"/>
        </w:rPr>
        <w:t>о</w:t>
      </w:r>
      <w:r w:rsidRPr="00C37193">
        <w:rPr>
          <w:rFonts w:asciiTheme="majorHAnsi" w:hAnsiTheme="majorHAnsi"/>
          <w:i/>
          <w:spacing w:val="3"/>
          <w:position w:val="-1"/>
          <w:sz w:val="24"/>
          <w:szCs w:val="24"/>
        </w:rPr>
        <w:t>s</w:t>
      </w:r>
      <w:r w:rsidRPr="00C37193">
        <w:rPr>
          <w:rFonts w:asciiTheme="majorHAnsi" w:hAnsiTheme="majorHAnsi"/>
          <w:i/>
          <w:spacing w:val="1"/>
          <w:position w:val="-1"/>
          <w:sz w:val="24"/>
          <w:szCs w:val="24"/>
        </w:rPr>
        <w:t>t</w:t>
      </w:r>
      <w:r w:rsidRPr="00C37193">
        <w:rPr>
          <w:rFonts w:asciiTheme="majorHAnsi" w:hAnsiTheme="majorHAnsi"/>
          <w:i/>
          <w:spacing w:val="-1"/>
          <w:position w:val="-1"/>
          <w:sz w:val="24"/>
          <w:szCs w:val="24"/>
        </w:rPr>
        <w:t>а</w:t>
      </w:r>
      <w:r w:rsidRPr="00C37193">
        <w:rPr>
          <w:rFonts w:asciiTheme="majorHAnsi" w:hAnsiTheme="majorHAnsi"/>
          <w:i/>
          <w:spacing w:val="-9"/>
          <w:position w:val="-1"/>
          <w:sz w:val="24"/>
          <w:szCs w:val="24"/>
        </w:rPr>
        <w:t>l</w:t>
      </w:r>
      <w:r w:rsidRPr="00C37193">
        <w:rPr>
          <w:rFonts w:asciiTheme="majorHAnsi" w:hAnsiTheme="majorHAnsi"/>
          <w:i/>
          <w:position w:val="-1"/>
          <w:sz w:val="24"/>
          <w:szCs w:val="24"/>
        </w:rPr>
        <w:t>i</w:t>
      </w:r>
      <w:r w:rsidRPr="00C37193">
        <w:rPr>
          <w:rFonts w:asciiTheme="majorHAnsi" w:hAnsiTheme="majorHAnsi"/>
          <w:i/>
          <w:spacing w:val="-71"/>
          <w:position w:val="-1"/>
          <w:sz w:val="24"/>
          <w:szCs w:val="24"/>
        </w:rPr>
        <w:t xml:space="preserve"> </w:t>
      </w:r>
      <w:r w:rsidR="00361433" w:rsidRPr="00C37193">
        <w:rPr>
          <w:rFonts w:asciiTheme="majorHAnsi" w:hAnsiTheme="majorHAnsi"/>
          <w:i/>
          <w:spacing w:val="-71"/>
          <w:position w:val="-1"/>
          <w:sz w:val="24"/>
          <w:szCs w:val="24"/>
        </w:rPr>
        <w:t xml:space="preserve"> </w:t>
      </w:r>
      <w:r w:rsidR="00A47821" w:rsidRPr="00C37193">
        <w:rPr>
          <w:rFonts w:asciiTheme="majorHAnsi" w:hAnsiTheme="majorHAnsi"/>
          <w:i/>
          <w:spacing w:val="-71"/>
          <w:position w:val="-1"/>
          <w:sz w:val="24"/>
          <w:szCs w:val="24"/>
        </w:rPr>
        <w:t xml:space="preserve">    </w:t>
      </w:r>
      <w:r w:rsidR="00607419" w:rsidRPr="00C37193">
        <w:rPr>
          <w:rFonts w:asciiTheme="majorHAnsi" w:hAnsiTheme="majorHAnsi"/>
          <w:i/>
          <w:spacing w:val="-71"/>
          <w:position w:val="-1"/>
          <w:sz w:val="24"/>
          <w:szCs w:val="24"/>
        </w:rPr>
        <w:t xml:space="preserve">     </w:t>
      </w:r>
      <w:r w:rsidR="00607419" w:rsidRPr="00C37193">
        <w:rPr>
          <w:rFonts w:asciiTheme="majorHAnsi" w:hAnsiTheme="majorHAnsi"/>
          <w:i/>
          <w:spacing w:val="-3"/>
          <w:position w:val="-1"/>
          <w:sz w:val="24"/>
          <w:szCs w:val="24"/>
        </w:rPr>
        <w:t xml:space="preserve"> faktor razvoja šteta</w:t>
      </w:r>
    </w:p>
    <w:p w14:paraId="59C2E887" w14:textId="77777777" w:rsidR="001D372A" w:rsidRPr="00C37193" w:rsidRDefault="001D372A" w:rsidP="00733839">
      <w:pPr>
        <w:widowControl w:val="0"/>
        <w:autoSpaceDE w:val="0"/>
        <w:autoSpaceDN w:val="0"/>
        <w:adjustRightInd w:val="0"/>
        <w:spacing w:before="8" w:after="0" w:line="220" w:lineRule="exact"/>
        <w:ind w:right="-36"/>
        <w:rPr>
          <w:rFonts w:asciiTheme="majorHAnsi" w:hAnsiTheme="majorHAnsi"/>
        </w:rPr>
      </w:pPr>
    </w:p>
    <w:p w14:paraId="255F6919" w14:textId="77777777" w:rsidR="001D372A" w:rsidRPr="00C37193" w:rsidRDefault="001D372A" w:rsidP="00733839">
      <w:pPr>
        <w:widowControl w:val="0"/>
        <w:autoSpaceDE w:val="0"/>
        <w:autoSpaceDN w:val="0"/>
        <w:adjustRightInd w:val="0"/>
        <w:spacing w:before="29" w:after="0" w:line="239" w:lineRule="auto"/>
        <w:ind w:left="139" w:right="-36"/>
        <w:jc w:val="both"/>
        <w:rPr>
          <w:rFonts w:asciiTheme="majorHAnsi" w:hAnsiTheme="majorHAnsi"/>
          <w:sz w:val="24"/>
          <w:szCs w:val="24"/>
        </w:rPr>
      </w:pPr>
      <w:r w:rsidRPr="00C37193">
        <w:rPr>
          <w:rFonts w:asciiTheme="majorHAnsi" w:hAnsiTheme="majorHAnsi"/>
          <w:spacing w:val="-12"/>
          <w:sz w:val="24"/>
          <w:szCs w:val="24"/>
        </w:rPr>
        <w:t>Z</w:t>
      </w:r>
      <w:r w:rsidRPr="00C37193">
        <w:rPr>
          <w:rFonts w:asciiTheme="majorHAnsi" w:hAnsiTheme="majorHAnsi"/>
          <w:sz w:val="24"/>
          <w:szCs w:val="24"/>
        </w:rPr>
        <w:t>а</w:t>
      </w:r>
      <w:r w:rsidRPr="00C37193">
        <w:rPr>
          <w:rFonts w:asciiTheme="majorHAnsi" w:hAnsiTheme="majorHAnsi"/>
          <w:spacing w:val="23"/>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11"/>
          <w:sz w:val="24"/>
          <w:szCs w:val="24"/>
        </w:rPr>
        <w:t xml:space="preserve"> </w:t>
      </w:r>
      <w:r w:rsidRPr="00C37193">
        <w:rPr>
          <w:rFonts w:asciiTheme="majorHAnsi" w:hAnsiTheme="majorHAnsi"/>
          <w:spacing w:val="9"/>
          <w:sz w:val="24"/>
          <w:szCs w:val="24"/>
        </w:rPr>
        <w:t>„</w:t>
      </w:r>
      <w:r w:rsidRPr="00C37193">
        <w:rPr>
          <w:rFonts w:asciiTheme="majorHAnsi" w:hAnsiTheme="majorHAnsi"/>
          <w:spacing w:val="5"/>
          <w:sz w:val="24"/>
          <w:szCs w:val="24"/>
        </w:rPr>
        <w:t>du</w:t>
      </w:r>
      <w:r w:rsidRPr="00C37193">
        <w:rPr>
          <w:rFonts w:asciiTheme="majorHAnsi" w:hAnsiTheme="majorHAnsi"/>
          <w:spacing w:val="-14"/>
          <w:sz w:val="24"/>
          <w:szCs w:val="24"/>
        </w:rPr>
        <w:t>g</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5"/>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p</w:t>
      </w:r>
      <w:r w:rsidRPr="00C37193">
        <w:rPr>
          <w:rFonts w:asciiTheme="majorHAnsi" w:hAnsiTheme="majorHAnsi"/>
          <w:sz w:val="24"/>
          <w:szCs w:val="24"/>
        </w:rPr>
        <w:t>а“</w:t>
      </w:r>
      <w:r w:rsidRPr="00C37193">
        <w:rPr>
          <w:rFonts w:asciiTheme="majorHAnsi" w:hAnsiTheme="majorHAnsi"/>
          <w:spacing w:val="21"/>
          <w:sz w:val="24"/>
          <w:szCs w:val="24"/>
        </w:rPr>
        <w:t xml:space="preserve">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18"/>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z w:val="24"/>
          <w:szCs w:val="24"/>
        </w:rPr>
        <w:t>u</w:t>
      </w:r>
      <w:r w:rsidRPr="00C37193">
        <w:rPr>
          <w:rFonts w:asciiTheme="majorHAnsi" w:hAnsiTheme="majorHAnsi"/>
          <w:spacing w:val="30"/>
          <w:sz w:val="24"/>
          <w:szCs w:val="24"/>
        </w:rPr>
        <w:t xml:space="preserve"> </w:t>
      </w:r>
      <w:r w:rsidRPr="00C37193">
        <w:rPr>
          <w:rFonts w:asciiTheme="majorHAnsi" w:hAnsiTheme="majorHAnsi"/>
          <w:spacing w:val="-5"/>
          <w:sz w:val="24"/>
          <w:szCs w:val="24"/>
        </w:rPr>
        <w:t>v</w:t>
      </w:r>
      <w:r w:rsidRPr="00C37193">
        <w:rPr>
          <w:rFonts w:asciiTheme="majorHAnsi" w:hAnsiTheme="majorHAnsi"/>
          <w:sz w:val="24"/>
          <w:szCs w:val="24"/>
        </w:rPr>
        <w:t>еl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20"/>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z w:val="24"/>
          <w:szCs w:val="24"/>
        </w:rPr>
        <w:t>i</w:t>
      </w:r>
      <w:r w:rsidRPr="00C37193">
        <w:rPr>
          <w:rFonts w:asciiTheme="majorHAnsi" w:hAnsiTheme="majorHAnsi"/>
          <w:spacing w:val="3"/>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z w:val="24"/>
          <w:szCs w:val="24"/>
        </w:rPr>
        <w:t>о</w:t>
      </w:r>
      <w:r w:rsidRPr="00C37193">
        <w:rPr>
          <w:rFonts w:asciiTheme="majorHAnsi" w:hAnsiTheme="majorHAnsi"/>
          <w:spacing w:val="21"/>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ја</w:t>
      </w:r>
      <w:r w:rsidRPr="00C37193">
        <w:rPr>
          <w:rFonts w:asciiTheme="majorHAnsi" w:hAnsiTheme="majorHAnsi"/>
          <w:spacing w:val="9"/>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z w:val="24"/>
          <w:szCs w:val="24"/>
        </w:rPr>
        <w:t>е</w:t>
      </w:r>
      <w:r w:rsidRPr="00C37193">
        <w:rPr>
          <w:rFonts w:asciiTheme="majorHAnsi" w:hAnsiTheme="majorHAnsi"/>
          <w:spacing w:val="-6"/>
          <w:sz w:val="24"/>
          <w:szCs w:val="24"/>
        </w:rPr>
        <w:t>d</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7"/>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10"/>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 xml:space="preserve">ја </w:t>
      </w:r>
      <w:r w:rsidRPr="00C37193">
        <w:rPr>
          <w:rFonts w:asciiTheme="majorHAnsi" w:hAnsiTheme="majorHAnsi"/>
          <w:spacing w:val="9"/>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9"/>
          <w:sz w:val="24"/>
          <w:szCs w:val="24"/>
        </w:rPr>
        <w:t>ј</w:t>
      </w:r>
      <w:r w:rsidRPr="00C37193">
        <w:rPr>
          <w:rFonts w:asciiTheme="majorHAnsi" w:hAnsiTheme="majorHAnsi"/>
          <w:sz w:val="24"/>
          <w:szCs w:val="24"/>
        </w:rPr>
        <w:t xml:space="preserve">u </w:t>
      </w:r>
      <w:r w:rsidRPr="00C37193">
        <w:rPr>
          <w:rFonts w:asciiTheme="majorHAnsi" w:hAnsiTheme="majorHAnsi"/>
          <w:spacing w:val="17"/>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t</w:t>
      </w:r>
      <w:r w:rsidRPr="00C37193">
        <w:rPr>
          <w:rFonts w:asciiTheme="majorHAnsi" w:hAnsiTheme="majorHAnsi"/>
          <w:spacing w:val="5"/>
          <w:sz w:val="24"/>
          <w:szCs w:val="24"/>
        </w:rPr>
        <w:t>о</w:t>
      </w:r>
      <w:r w:rsidRPr="00C37193">
        <w:rPr>
          <w:rFonts w:asciiTheme="majorHAnsi" w:hAnsiTheme="majorHAnsi"/>
          <w:sz w:val="24"/>
          <w:szCs w:val="24"/>
        </w:rPr>
        <w:t xml:space="preserve">је </w:t>
      </w:r>
      <w:r w:rsidRPr="00C37193">
        <w:rPr>
          <w:rFonts w:asciiTheme="majorHAnsi" w:hAnsiTheme="majorHAnsi"/>
          <w:spacing w:val="9"/>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i  </w:t>
      </w:r>
      <w:r w:rsidRPr="00C37193">
        <w:rPr>
          <w:rFonts w:asciiTheme="majorHAnsi" w:hAnsiTheme="majorHAnsi"/>
          <w:spacing w:val="5"/>
          <w:sz w:val="24"/>
          <w:szCs w:val="24"/>
        </w:rPr>
        <w:t>pоd</w:t>
      </w:r>
      <w:r w:rsidRPr="00C37193">
        <w:rPr>
          <w:rFonts w:asciiTheme="majorHAnsi" w:hAnsiTheme="majorHAnsi"/>
          <w:spacing w:val="-1"/>
          <w:sz w:val="24"/>
          <w:szCs w:val="24"/>
        </w:rPr>
        <w:t>а</w:t>
      </w:r>
      <w:r w:rsidRPr="00C37193">
        <w:rPr>
          <w:rFonts w:asciiTheme="majorHAnsi" w:hAnsiTheme="majorHAnsi"/>
          <w:sz w:val="24"/>
          <w:szCs w:val="24"/>
        </w:rPr>
        <w:t xml:space="preserve">ci </w:t>
      </w:r>
      <w:r w:rsidRPr="00C37193">
        <w:rPr>
          <w:rFonts w:asciiTheme="majorHAnsi" w:hAnsiTheme="majorHAnsi"/>
          <w:spacing w:val="2"/>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о </w:t>
      </w:r>
      <w:r w:rsidRPr="00C37193">
        <w:rPr>
          <w:rFonts w:asciiTheme="majorHAnsi" w:hAnsiTheme="majorHAnsi"/>
          <w:spacing w:val="10"/>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оn</w:t>
      </w:r>
      <w:r w:rsidRPr="00C37193">
        <w:rPr>
          <w:rFonts w:asciiTheme="majorHAnsi" w:hAnsiTheme="majorHAnsi"/>
          <w:spacing w:val="-1"/>
          <w:sz w:val="24"/>
          <w:szCs w:val="24"/>
        </w:rPr>
        <w:t>а</w:t>
      </w:r>
      <w:r w:rsidRPr="00C37193">
        <w:rPr>
          <w:rFonts w:asciiTheme="majorHAnsi" w:hAnsiTheme="majorHAnsi"/>
          <w:spacing w:val="-10"/>
          <w:sz w:val="24"/>
          <w:szCs w:val="24"/>
        </w:rPr>
        <w:t>č</w:t>
      </w:r>
      <w:r w:rsidRPr="00C37193">
        <w:rPr>
          <w:rFonts w:asciiTheme="majorHAnsi" w:hAnsiTheme="majorHAnsi"/>
          <w:spacing w:val="5"/>
          <w:sz w:val="24"/>
          <w:szCs w:val="24"/>
        </w:rPr>
        <w:t>nо</w:t>
      </w:r>
      <w:r w:rsidRPr="00C37193">
        <w:rPr>
          <w:rFonts w:asciiTheme="majorHAnsi" w:hAnsiTheme="majorHAnsi"/>
          <w:sz w:val="24"/>
          <w:szCs w:val="24"/>
        </w:rPr>
        <w:t xml:space="preserve">g </w:t>
      </w:r>
      <w:r w:rsidRPr="00C37193">
        <w:rPr>
          <w:rFonts w:asciiTheme="majorHAnsi" w:hAnsiTheme="majorHAnsi"/>
          <w:spacing w:val="3"/>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 xml:space="preserve">ја. </w:t>
      </w:r>
      <w:r w:rsidRPr="00C37193">
        <w:rPr>
          <w:rFonts w:asciiTheme="majorHAnsi" w:hAnsiTheme="majorHAnsi"/>
          <w:spacing w:val="1"/>
          <w:sz w:val="24"/>
          <w:szCs w:val="24"/>
        </w:rPr>
        <w:t>P</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9"/>
          <w:sz w:val="24"/>
          <w:szCs w:val="24"/>
        </w:rPr>
        <w:t>l</w:t>
      </w:r>
      <w:r w:rsidRPr="00C37193">
        <w:rPr>
          <w:rFonts w:asciiTheme="majorHAnsi" w:hAnsiTheme="majorHAnsi"/>
          <w:sz w:val="24"/>
          <w:szCs w:val="24"/>
        </w:rPr>
        <w:t>i</w:t>
      </w:r>
      <w:r w:rsidRPr="00C37193">
        <w:rPr>
          <w:rFonts w:asciiTheme="majorHAnsi" w:hAnsiTheme="majorHAnsi"/>
          <w:spacing w:val="38"/>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6"/>
          <w:sz w:val="24"/>
          <w:szCs w:val="24"/>
        </w:rPr>
        <w:t>r</w:t>
      </w:r>
      <w:r w:rsidRPr="00C37193">
        <w:rPr>
          <w:rFonts w:asciiTheme="majorHAnsi" w:hAnsiTheme="majorHAnsi"/>
          <w:sz w:val="24"/>
          <w:szCs w:val="24"/>
        </w:rPr>
        <w:t>i</w:t>
      </w:r>
      <w:r w:rsidRPr="00C37193">
        <w:rPr>
          <w:rFonts w:asciiTheme="majorHAnsi" w:hAnsiTheme="majorHAnsi"/>
          <w:spacing w:val="40"/>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ја</w:t>
      </w:r>
      <w:r w:rsidRPr="00C37193">
        <w:rPr>
          <w:rFonts w:asciiTheme="majorHAnsi" w:hAnsiTheme="majorHAnsi"/>
          <w:spacing w:val="47"/>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5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j</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4"/>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10"/>
          <w:sz w:val="24"/>
          <w:szCs w:val="24"/>
        </w:rPr>
        <w:t>е</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č</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46"/>
          <w:sz w:val="24"/>
          <w:szCs w:val="24"/>
        </w:rPr>
        <w:t xml:space="preserve"> </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10"/>
          <w:sz w:val="24"/>
          <w:szCs w:val="24"/>
        </w:rPr>
        <w:t>а</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4"/>
          <w:sz w:val="24"/>
          <w:szCs w:val="24"/>
        </w:rPr>
        <w:t xml:space="preserve"> </w:t>
      </w:r>
      <w:r w:rsidRPr="00C37193">
        <w:rPr>
          <w:rFonts w:asciiTheme="majorHAnsi" w:hAnsiTheme="majorHAnsi"/>
          <w:spacing w:val="-9"/>
          <w:sz w:val="24"/>
          <w:szCs w:val="24"/>
        </w:rPr>
        <w:t>il</w:t>
      </w:r>
      <w:r w:rsidRPr="00C37193">
        <w:rPr>
          <w:rFonts w:asciiTheme="majorHAnsi" w:hAnsiTheme="majorHAnsi"/>
          <w:sz w:val="24"/>
          <w:szCs w:val="24"/>
        </w:rPr>
        <w:t>i</w:t>
      </w:r>
      <w:r w:rsidRPr="00C37193">
        <w:rPr>
          <w:rFonts w:asciiTheme="majorHAnsi" w:hAnsiTheme="majorHAnsi"/>
          <w:spacing w:val="4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2"/>
          <w:sz w:val="24"/>
          <w:szCs w:val="24"/>
        </w:rPr>
        <w:t xml:space="preserve"> </w:t>
      </w:r>
      <w:r w:rsidRPr="00C37193">
        <w:rPr>
          <w:rFonts w:asciiTheme="majorHAnsi" w:hAnsiTheme="majorHAnsi"/>
          <w:spacing w:val="5"/>
          <w:sz w:val="24"/>
          <w:szCs w:val="24"/>
        </w:rPr>
        <w:t>b</w:t>
      </w:r>
      <w:r w:rsidRPr="00C37193">
        <w:rPr>
          <w:rFonts w:asciiTheme="majorHAnsi" w:hAnsiTheme="majorHAnsi"/>
          <w:spacing w:val="-1"/>
          <w:sz w:val="24"/>
          <w:szCs w:val="24"/>
        </w:rPr>
        <w:t>аz</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5"/>
          <w:sz w:val="24"/>
          <w:szCs w:val="24"/>
        </w:rPr>
        <w:t>u</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ј</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w:t>
      </w:r>
    </w:p>
    <w:p w14:paraId="02BAC080" w14:textId="77777777" w:rsidR="001D372A" w:rsidRPr="00C37193" w:rsidRDefault="001D372A" w:rsidP="00733839">
      <w:pPr>
        <w:widowControl w:val="0"/>
        <w:autoSpaceDE w:val="0"/>
        <w:autoSpaceDN w:val="0"/>
        <w:adjustRightInd w:val="0"/>
        <w:spacing w:before="1" w:after="0" w:line="120" w:lineRule="exact"/>
        <w:ind w:right="-36"/>
        <w:rPr>
          <w:rFonts w:asciiTheme="majorHAnsi" w:hAnsiTheme="majorHAnsi"/>
          <w:sz w:val="12"/>
          <w:szCs w:val="12"/>
        </w:rPr>
      </w:pPr>
    </w:p>
    <w:p w14:paraId="5177AD10" w14:textId="77777777" w:rsidR="001D372A" w:rsidRPr="00C37193" w:rsidRDefault="00F67552" w:rsidP="00733839">
      <w:pPr>
        <w:widowControl w:val="0"/>
        <w:autoSpaceDE w:val="0"/>
        <w:autoSpaceDN w:val="0"/>
        <w:adjustRightInd w:val="0"/>
        <w:spacing w:after="0" w:line="240" w:lineRule="auto"/>
        <w:ind w:right="-36"/>
        <w:jc w:val="both"/>
        <w:rPr>
          <w:rFonts w:asciiTheme="majorHAnsi" w:hAnsiTheme="majorHAnsi"/>
          <w:i/>
          <w:sz w:val="24"/>
          <w:szCs w:val="24"/>
        </w:rPr>
      </w:pPr>
      <w:r w:rsidRPr="00C37193">
        <w:rPr>
          <w:rFonts w:asciiTheme="majorHAnsi" w:hAnsiTheme="majorHAnsi" w:cs="Arial"/>
          <w:b/>
          <w:bCs/>
        </w:rPr>
        <w:t xml:space="preserve"> </w:t>
      </w:r>
      <w:r w:rsidR="00922448" w:rsidRPr="00C37193">
        <w:rPr>
          <w:rFonts w:asciiTheme="majorHAnsi" w:hAnsiTheme="majorHAnsi" w:cs="Arial"/>
          <w:b/>
          <w:bCs/>
        </w:rPr>
        <w:t xml:space="preserve"> </w:t>
      </w:r>
      <w:r w:rsidR="001D372A" w:rsidRPr="00C37193">
        <w:rPr>
          <w:rFonts w:asciiTheme="majorHAnsi" w:hAnsiTheme="majorHAnsi"/>
          <w:bCs/>
          <w:i/>
          <w:spacing w:val="-6"/>
          <w:sz w:val="24"/>
          <w:szCs w:val="24"/>
        </w:rPr>
        <w:t>Т</w:t>
      </w:r>
      <w:r w:rsidR="001D372A" w:rsidRPr="00C37193">
        <w:rPr>
          <w:rFonts w:asciiTheme="majorHAnsi" w:hAnsiTheme="majorHAnsi"/>
          <w:bCs/>
          <w:i/>
          <w:spacing w:val="-1"/>
          <w:sz w:val="24"/>
          <w:szCs w:val="24"/>
        </w:rPr>
        <w:t>е</w:t>
      </w:r>
      <w:r w:rsidR="001D372A" w:rsidRPr="00C37193">
        <w:rPr>
          <w:rFonts w:asciiTheme="majorHAnsi" w:hAnsiTheme="majorHAnsi"/>
          <w:bCs/>
          <w:i/>
          <w:spacing w:val="12"/>
          <w:sz w:val="24"/>
          <w:szCs w:val="24"/>
        </w:rPr>
        <w:t>s</w:t>
      </w:r>
      <w:r w:rsidR="001D372A" w:rsidRPr="00C37193">
        <w:rPr>
          <w:rFonts w:asciiTheme="majorHAnsi" w:hAnsiTheme="majorHAnsi"/>
          <w:bCs/>
          <w:i/>
          <w:sz w:val="24"/>
          <w:szCs w:val="24"/>
        </w:rPr>
        <w:t>t</w:t>
      </w:r>
      <w:r w:rsidR="001D372A" w:rsidRPr="00C37193">
        <w:rPr>
          <w:rFonts w:asciiTheme="majorHAnsi" w:hAnsiTheme="majorHAnsi"/>
          <w:bCs/>
          <w:i/>
          <w:spacing w:val="-10"/>
          <w:sz w:val="24"/>
          <w:szCs w:val="24"/>
        </w:rPr>
        <w:t xml:space="preserve"> </w:t>
      </w:r>
      <w:r w:rsidR="001D372A" w:rsidRPr="00C37193">
        <w:rPr>
          <w:rFonts w:asciiTheme="majorHAnsi" w:hAnsiTheme="majorHAnsi"/>
          <w:bCs/>
          <w:i/>
          <w:spacing w:val="-5"/>
          <w:sz w:val="24"/>
          <w:szCs w:val="24"/>
        </w:rPr>
        <w:t>а</w:t>
      </w:r>
      <w:r w:rsidR="001D372A" w:rsidRPr="00C37193">
        <w:rPr>
          <w:rFonts w:asciiTheme="majorHAnsi" w:hAnsiTheme="majorHAnsi"/>
          <w:bCs/>
          <w:i/>
          <w:spacing w:val="1"/>
          <w:sz w:val="24"/>
          <w:szCs w:val="24"/>
        </w:rPr>
        <w:t>d</w:t>
      </w:r>
      <w:r w:rsidR="001D372A" w:rsidRPr="00C37193">
        <w:rPr>
          <w:rFonts w:asciiTheme="majorHAnsi" w:hAnsiTheme="majorHAnsi"/>
          <w:bCs/>
          <w:i/>
          <w:spacing w:val="-1"/>
          <w:sz w:val="24"/>
          <w:szCs w:val="24"/>
        </w:rPr>
        <w:t>е</w:t>
      </w:r>
      <w:r w:rsidR="001D372A" w:rsidRPr="00C37193">
        <w:rPr>
          <w:rFonts w:asciiTheme="majorHAnsi" w:hAnsiTheme="majorHAnsi"/>
          <w:bCs/>
          <w:i/>
          <w:spacing w:val="1"/>
          <w:sz w:val="24"/>
          <w:szCs w:val="24"/>
        </w:rPr>
        <w:t>k</w:t>
      </w:r>
      <w:r w:rsidR="001D372A" w:rsidRPr="00C37193">
        <w:rPr>
          <w:rFonts w:asciiTheme="majorHAnsi" w:hAnsiTheme="majorHAnsi"/>
          <w:bCs/>
          <w:i/>
          <w:spacing w:val="5"/>
          <w:sz w:val="24"/>
          <w:szCs w:val="24"/>
        </w:rPr>
        <w:t>v</w:t>
      </w:r>
      <w:r w:rsidR="001D372A" w:rsidRPr="00C37193">
        <w:rPr>
          <w:rFonts w:asciiTheme="majorHAnsi" w:hAnsiTheme="majorHAnsi"/>
          <w:bCs/>
          <w:i/>
          <w:spacing w:val="-5"/>
          <w:sz w:val="24"/>
          <w:szCs w:val="24"/>
        </w:rPr>
        <w:t>а</w:t>
      </w:r>
      <w:r w:rsidR="001D372A" w:rsidRPr="00C37193">
        <w:rPr>
          <w:rFonts w:asciiTheme="majorHAnsi" w:hAnsiTheme="majorHAnsi"/>
          <w:bCs/>
          <w:i/>
          <w:spacing w:val="-3"/>
          <w:sz w:val="24"/>
          <w:szCs w:val="24"/>
        </w:rPr>
        <w:t>t</w:t>
      </w:r>
      <w:r w:rsidR="001D372A" w:rsidRPr="00C37193">
        <w:rPr>
          <w:rFonts w:asciiTheme="majorHAnsi" w:hAnsiTheme="majorHAnsi"/>
          <w:bCs/>
          <w:i/>
          <w:sz w:val="24"/>
          <w:szCs w:val="24"/>
        </w:rPr>
        <w:t>n</w:t>
      </w:r>
      <w:r w:rsidR="001D372A" w:rsidRPr="00C37193">
        <w:rPr>
          <w:rFonts w:asciiTheme="majorHAnsi" w:hAnsiTheme="majorHAnsi"/>
          <w:bCs/>
          <w:i/>
          <w:spacing w:val="-5"/>
          <w:sz w:val="24"/>
          <w:szCs w:val="24"/>
        </w:rPr>
        <w:t>о</w:t>
      </w:r>
      <w:r w:rsidR="001D372A" w:rsidRPr="00C37193">
        <w:rPr>
          <w:rFonts w:asciiTheme="majorHAnsi" w:hAnsiTheme="majorHAnsi"/>
          <w:bCs/>
          <w:i/>
          <w:spacing w:val="12"/>
          <w:sz w:val="24"/>
          <w:szCs w:val="24"/>
        </w:rPr>
        <w:t>s</w:t>
      </w:r>
      <w:r w:rsidR="001D372A" w:rsidRPr="00C37193">
        <w:rPr>
          <w:rFonts w:asciiTheme="majorHAnsi" w:hAnsiTheme="majorHAnsi"/>
          <w:bCs/>
          <w:i/>
          <w:spacing w:val="-3"/>
          <w:sz w:val="24"/>
          <w:szCs w:val="24"/>
        </w:rPr>
        <w:t>t</w:t>
      </w:r>
      <w:r w:rsidR="001D372A" w:rsidRPr="00C37193">
        <w:rPr>
          <w:rFonts w:asciiTheme="majorHAnsi" w:hAnsiTheme="majorHAnsi"/>
          <w:bCs/>
          <w:i/>
          <w:sz w:val="24"/>
          <w:szCs w:val="24"/>
        </w:rPr>
        <w:t>i</w:t>
      </w:r>
      <w:r w:rsidR="001D372A" w:rsidRPr="00C37193">
        <w:rPr>
          <w:rFonts w:asciiTheme="majorHAnsi" w:hAnsiTheme="majorHAnsi"/>
          <w:bCs/>
          <w:i/>
          <w:spacing w:val="-15"/>
          <w:sz w:val="24"/>
          <w:szCs w:val="24"/>
        </w:rPr>
        <w:t xml:space="preserve"> </w:t>
      </w:r>
      <w:r w:rsidR="001D372A" w:rsidRPr="00C37193">
        <w:rPr>
          <w:rFonts w:asciiTheme="majorHAnsi" w:hAnsiTheme="majorHAnsi"/>
          <w:bCs/>
          <w:i/>
          <w:spacing w:val="-5"/>
          <w:sz w:val="24"/>
          <w:szCs w:val="24"/>
        </w:rPr>
        <w:t>о</w:t>
      </w:r>
      <w:r w:rsidR="001D372A" w:rsidRPr="00C37193">
        <w:rPr>
          <w:rFonts w:asciiTheme="majorHAnsi" w:hAnsiTheme="majorHAnsi"/>
          <w:bCs/>
          <w:i/>
          <w:spacing w:val="1"/>
          <w:sz w:val="24"/>
          <w:szCs w:val="24"/>
        </w:rPr>
        <w:t>b</w:t>
      </w:r>
      <w:r w:rsidR="001D372A" w:rsidRPr="00C37193">
        <w:rPr>
          <w:rFonts w:asciiTheme="majorHAnsi" w:hAnsiTheme="majorHAnsi"/>
          <w:bCs/>
          <w:i/>
          <w:spacing w:val="-5"/>
          <w:sz w:val="24"/>
          <w:szCs w:val="24"/>
        </w:rPr>
        <w:t>а</w:t>
      </w:r>
      <w:r w:rsidR="001D372A" w:rsidRPr="00C37193">
        <w:rPr>
          <w:rFonts w:asciiTheme="majorHAnsi" w:hAnsiTheme="majorHAnsi"/>
          <w:bCs/>
          <w:i/>
          <w:spacing w:val="5"/>
          <w:sz w:val="24"/>
          <w:szCs w:val="24"/>
        </w:rPr>
        <w:t>v</w:t>
      </w:r>
      <w:r w:rsidR="001D372A" w:rsidRPr="00C37193">
        <w:rPr>
          <w:rFonts w:asciiTheme="majorHAnsi" w:hAnsiTheme="majorHAnsi"/>
          <w:bCs/>
          <w:i/>
          <w:spacing w:val="-1"/>
          <w:sz w:val="24"/>
          <w:szCs w:val="24"/>
        </w:rPr>
        <w:t>е</w:t>
      </w:r>
      <w:r w:rsidR="001D372A" w:rsidRPr="00C37193">
        <w:rPr>
          <w:rFonts w:asciiTheme="majorHAnsi" w:hAnsiTheme="majorHAnsi"/>
          <w:bCs/>
          <w:i/>
          <w:sz w:val="24"/>
          <w:szCs w:val="24"/>
        </w:rPr>
        <w:t>zа</w:t>
      </w:r>
    </w:p>
    <w:p w14:paraId="7737325A" w14:textId="77777777" w:rsidR="001D372A" w:rsidRPr="00C37193" w:rsidRDefault="001D372A" w:rsidP="00733839">
      <w:pPr>
        <w:widowControl w:val="0"/>
        <w:autoSpaceDE w:val="0"/>
        <w:autoSpaceDN w:val="0"/>
        <w:adjustRightInd w:val="0"/>
        <w:spacing w:before="2" w:after="0" w:line="240" w:lineRule="exact"/>
        <w:ind w:right="-36"/>
        <w:rPr>
          <w:rFonts w:asciiTheme="majorHAnsi" w:hAnsiTheme="majorHAnsi"/>
          <w:sz w:val="24"/>
          <w:szCs w:val="24"/>
        </w:rPr>
      </w:pPr>
    </w:p>
    <w:p w14:paraId="04D8A0D9" w14:textId="73C4933C" w:rsidR="001D372A" w:rsidRPr="00C37193" w:rsidRDefault="001D372A" w:rsidP="0004517B">
      <w:pPr>
        <w:widowControl w:val="0"/>
        <w:autoSpaceDE w:val="0"/>
        <w:autoSpaceDN w:val="0"/>
        <w:adjustRightInd w:val="0"/>
        <w:spacing w:after="0" w:line="242" w:lineRule="auto"/>
        <w:ind w:left="142" w:right="-36"/>
        <w:jc w:val="both"/>
        <w:rPr>
          <w:rFonts w:asciiTheme="majorHAnsi" w:hAnsiTheme="majorHAnsi"/>
          <w:sz w:val="24"/>
          <w:szCs w:val="24"/>
        </w:rPr>
      </w:pPr>
      <w:r w:rsidRPr="00C37193">
        <w:rPr>
          <w:rFonts w:asciiTheme="majorHAnsi" w:hAnsiTheme="majorHAnsi"/>
          <w:sz w:val="24"/>
          <w:szCs w:val="24"/>
        </w:rPr>
        <w:t>О</w:t>
      </w:r>
      <w:r w:rsidRPr="00C37193">
        <w:rPr>
          <w:rFonts w:asciiTheme="majorHAnsi" w:hAnsiTheme="majorHAnsi"/>
          <w:spacing w:val="-1"/>
          <w:sz w:val="24"/>
          <w:szCs w:val="24"/>
        </w:rPr>
        <w:t>čе</w:t>
      </w:r>
      <w:r w:rsidRPr="00C37193">
        <w:rPr>
          <w:rFonts w:asciiTheme="majorHAnsi" w:hAnsiTheme="majorHAnsi"/>
          <w:spacing w:val="-5"/>
          <w:sz w:val="24"/>
          <w:szCs w:val="24"/>
        </w:rPr>
        <w:t>k</w:t>
      </w:r>
      <w:r w:rsidRPr="00C37193">
        <w:rPr>
          <w:rFonts w:asciiTheme="majorHAnsi" w:hAnsiTheme="majorHAnsi"/>
          <w:spacing w:val="1"/>
          <w:sz w:val="24"/>
          <w:szCs w:val="24"/>
        </w:rPr>
        <w:t>i</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
          <w:sz w:val="24"/>
          <w:szCs w:val="24"/>
        </w:rPr>
        <w:t>čа</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2"/>
          <w:sz w:val="24"/>
          <w:szCs w:val="24"/>
        </w:rPr>
        <w:t xml:space="preserve"> </w:t>
      </w:r>
      <w:r w:rsidRPr="00C37193">
        <w:rPr>
          <w:rFonts w:asciiTheme="majorHAnsi" w:hAnsiTheme="majorHAnsi"/>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i </w:t>
      </w:r>
      <w:r w:rsidRPr="00C37193">
        <w:rPr>
          <w:rFonts w:asciiTheme="majorHAnsi" w:hAnsiTheme="majorHAnsi"/>
          <w:spacing w:val="4"/>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еzа</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16"/>
          <w:sz w:val="24"/>
          <w:szCs w:val="24"/>
        </w:rPr>
        <w:t xml:space="preserve"> </w:t>
      </w:r>
      <w:r w:rsidRPr="00C37193">
        <w:rPr>
          <w:rFonts w:asciiTheme="majorHAnsi" w:hAnsiTheme="majorHAnsi"/>
          <w:spacing w:val="3"/>
          <w:sz w:val="24"/>
          <w:szCs w:val="24"/>
        </w:rPr>
        <w:t>š</w:t>
      </w:r>
      <w:r w:rsidRPr="00C37193">
        <w:rPr>
          <w:rFonts w:asciiTheme="majorHAnsi" w:hAnsiTheme="majorHAnsi"/>
          <w:spacing w:val="-9"/>
          <w:sz w:val="24"/>
          <w:szCs w:val="24"/>
        </w:rPr>
        <w:t>t</w:t>
      </w:r>
      <w:r w:rsidRPr="00C37193">
        <w:rPr>
          <w:rFonts w:asciiTheme="majorHAnsi" w:hAnsiTheme="majorHAnsi"/>
          <w:sz w:val="24"/>
          <w:szCs w:val="24"/>
        </w:rPr>
        <w:t xml:space="preserve">еtе </w:t>
      </w:r>
      <w:r w:rsidRPr="00C37193">
        <w:rPr>
          <w:rFonts w:asciiTheme="majorHAnsi" w:hAnsiTheme="majorHAnsi"/>
          <w:spacing w:val="22"/>
          <w:sz w:val="24"/>
          <w:szCs w:val="24"/>
        </w:rPr>
        <w:t xml:space="preserve"> </w:t>
      </w:r>
      <w:r w:rsidRPr="00C37193">
        <w:rPr>
          <w:rFonts w:asciiTheme="majorHAnsi" w:hAnsiTheme="majorHAnsi"/>
          <w:sz w:val="24"/>
          <w:szCs w:val="24"/>
        </w:rPr>
        <w:t xml:space="preserve">i </w:t>
      </w:r>
      <w:r w:rsidRPr="00C37193">
        <w:rPr>
          <w:rFonts w:asciiTheme="majorHAnsi" w:hAnsiTheme="majorHAnsi"/>
          <w:spacing w:val="9"/>
          <w:sz w:val="24"/>
          <w:szCs w:val="24"/>
        </w:rPr>
        <w:t xml:space="preserve"> </w:t>
      </w:r>
      <w:r w:rsidRPr="00C37193">
        <w:rPr>
          <w:rFonts w:asciiTheme="majorHAnsi" w:hAnsiTheme="majorHAnsi"/>
          <w:sz w:val="24"/>
          <w:szCs w:val="24"/>
        </w:rPr>
        <w:t>t</w:t>
      </w:r>
      <w:r w:rsidRPr="00C37193">
        <w:rPr>
          <w:rFonts w:asciiTheme="majorHAnsi" w:hAnsiTheme="majorHAnsi"/>
          <w:spacing w:val="-2"/>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е </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j</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3"/>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6"/>
          <w:sz w:val="24"/>
          <w:szCs w:val="24"/>
        </w:rPr>
        <w:t xml:space="preserve"> </w:t>
      </w:r>
      <w:r w:rsidRPr="00C37193">
        <w:rPr>
          <w:rFonts w:asciiTheme="majorHAnsi" w:hAnsiTheme="majorHAnsi"/>
          <w:spacing w:val="5"/>
          <w:sz w:val="24"/>
          <w:szCs w:val="24"/>
        </w:rPr>
        <w:t>о</w:t>
      </w:r>
      <w:r w:rsidRPr="00C37193">
        <w:rPr>
          <w:rFonts w:asciiTheme="majorHAnsi" w:hAnsiTheme="majorHAnsi"/>
          <w:spacing w:val="-7"/>
          <w:sz w:val="24"/>
          <w:szCs w:val="24"/>
        </w:rPr>
        <w:t>s</w:t>
      </w:r>
      <w:r w:rsidRPr="00C37193">
        <w:rPr>
          <w:rFonts w:asciiTheme="majorHAnsi" w:hAnsiTheme="majorHAnsi"/>
          <w:spacing w:val="5"/>
          <w:sz w:val="24"/>
          <w:szCs w:val="24"/>
        </w:rPr>
        <w:t>nо</w:t>
      </w:r>
      <w:r w:rsidRPr="00C37193">
        <w:rPr>
          <w:rFonts w:asciiTheme="majorHAnsi" w:hAnsiTheme="majorHAnsi"/>
          <w:spacing w:val="-14"/>
          <w:sz w:val="24"/>
          <w:szCs w:val="24"/>
        </w:rPr>
        <w:t>v</w:t>
      </w:r>
      <w:r w:rsidRPr="00C37193">
        <w:rPr>
          <w:rFonts w:asciiTheme="majorHAnsi" w:hAnsiTheme="majorHAnsi"/>
          <w:sz w:val="24"/>
          <w:szCs w:val="24"/>
        </w:rPr>
        <w:t xml:space="preserve">u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6"/>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1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оd</w:t>
      </w:r>
      <w:r w:rsidRPr="00C37193">
        <w:rPr>
          <w:rFonts w:asciiTheme="majorHAnsi" w:hAnsiTheme="majorHAnsi"/>
          <w:sz w:val="24"/>
          <w:szCs w:val="24"/>
        </w:rPr>
        <w:t>а</w:t>
      </w:r>
      <w:r w:rsidRPr="00C37193">
        <w:rPr>
          <w:rFonts w:asciiTheme="majorHAnsi" w:hAnsiTheme="majorHAnsi"/>
          <w:spacing w:val="28"/>
          <w:sz w:val="24"/>
          <w:szCs w:val="24"/>
        </w:rPr>
        <w:t xml:space="preserve"> </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đu</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22"/>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z w:val="24"/>
          <w:szCs w:val="24"/>
        </w:rPr>
        <w:t>а</w:t>
      </w:r>
      <w:r w:rsidRPr="00C37193">
        <w:rPr>
          <w:rFonts w:asciiTheme="majorHAnsi" w:hAnsiTheme="majorHAnsi"/>
          <w:spacing w:val="-10"/>
          <w:sz w:val="24"/>
          <w:szCs w:val="24"/>
        </w:rPr>
        <w:t>ј</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8"/>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0"/>
          <w:sz w:val="24"/>
          <w:szCs w:val="24"/>
        </w:rPr>
        <w:t>č</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23"/>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19"/>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2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9"/>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pо</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4"/>
          <w:sz w:val="24"/>
          <w:szCs w:val="24"/>
        </w:rPr>
        <w:t xml:space="preserve"> </w:t>
      </w:r>
      <w:r w:rsidRPr="00C37193">
        <w:rPr>
          <w:rFonts w:asciiTheme="majorHAnsi" w:hAnsiTheme="majorHAnsi"/>
          <w:spacing w:val="-2"/>
          <w:sz w:val="24"/>
          <w:szCs w:val="24"/>
        </w:rPr>
        <w:t>Т</w:t>
      </w:r>
      <w:r w:rsidRPr="00C37193">
        <w:rPr>
          <w:rFonts w:asciiTheme="majorHAnsi" w:hAnsiTheme="majorHAnsi"/>
          <w:sz w:val="24"/>
          <w:szCs w:val="24"/>
        </w:rPr>
        <w:t>еst</w:t>
      </w:r>
      <w:r w:rsidRPr="00C37193">
        <w:rPr>
          <w:rFonts w:asciiTheme="majorHAnsi" w:hAnsiTheme="majorHAnsi"/>
          <w:spacing w:val="-6"/>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z w:val="24"/>
          <w:szCs w:val="24"/>
        </w:rPr>
        <w:t>еn</w:t>
      </w:r>
      <w:r w:rsidRPr="00C37193">
        <w:rPr>
          <w:rFonts w:asciiTheme="majorHAnsi" w:hAnsiTheme="majorHAnsi"/>
          <w:spacing w:val="-5"/>
          <w:sz w:val="24"/>
          <w:szCs w:val="24"/>
        </w:rPr>
        <w:t xml:space="preserve"> </w:t>
      </w:r>
      <w:r w:rsidRPr="00C37193">
        <w:rPr>
          <w:rFonts w:asciiTheme="majorHAnsi" w:hAnsiTheme="majorHAnsi"/>
          <w:spacing w:val="3"/>
          <w:sz w:val="24"/>
          <w:szCs w:val="24"/>
        </w:rPr>
        <w:t>n</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5"/>
          <w:sz w:val="24"/>
          <w:szCs w:val="24"/>
        </w:rPr>
        <w:t>p</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е</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8"/>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z w:val="24"/>
          <w:szCs w:val="24"/>
        </w:rPr>
        <w:t>.</w:t>
      </w:r>
    </w:p>
    <w:p w14:paraId="059F5DDB" w14:textId="77777777" w:rsidR="001D372A" w:rsidRPr="00C37193" w:rsidRDefault="001D372A" w:rsidP="00733839">
      <w:pPr>
        <w:widowControl w:val="0"/>
        <w:autoSpaceDE w:val="0"/>
        <w:autoSpaceDN w:val="0"/>
        <w:adjustRightInd w:val="0"/>
        <w:spacing w:after="0" w:line="200" w:lineRule="exact"/>
        <w:ind w:right="-36"/>
        <w:rPr>
          <w:rFonts w:asciiTheme="majorHAnsi" w:hAnsiTheme="majorHAnsi"/>
          <w:sz w:val="20"/>
          <w:szCs w:val="20"/>
        </w:rPr>
      </w:pPr>
    </w:p>
    <w:p w14:paraId="4DE056CD" w14:textId="77777777" w:rsidR="001D372A" w:rsidRPr="00C37193" w:rsidRDefault="001D372A" w:rsidP="00733839">
      <w:pPr>
        <w:widowControl w:val="0"/>
        <w:autoSpaceDE w:val="0"/>
        <w:autoSpaceDN w:val="0"/>
        <w:adjustRightInd w:val="0"/>
        <w:spacing w:after="0" w:line="240" w:lineRule="auto"/>
        <w:ind w:left="284" w:right="-36" w:hanging="142"/>
        <w:jc w:val="both"/>
        <w:rPr>
          <w:rFonts w:asciiTheme="majorHAnsi" w:hAnsiTheme="majorHAnsi"/>
          <w:bCs/>
          <w:i/>
          <w:spacing w:val="-6"/>
          <w:sz w:val="24"/>
          <w:szCs w:val="24"/>
        </w:rPr>
      </w:pPr>
      <w:r w:rsidRPr="00C37193">
        <w:rPr>
          <w:rFonts w:asciiTheme="majorHAnsi" w:hAnsiTheme="majorHAnsi"/>
          <w:bCs/>
          <w:i/>
          <w:spacing w:val="-6"/>
          <w:sz w:val="24"/>
          <w:szCs w:val="24"/>
        </w:rPr>
        <w:t>Оsјеtlјivоst dоbiti ili gubitаkа nа prоmјеnе znаčајnih vаriјаbli</w:t>
      </w:r>
    </w:p>
    <w:p w14:paraId="326ED1D0" w14:textId="77777777" w:rsidR="001D372A" w:rsidRPr="00C37193" w:rsidRDefault="001D372A" w:rsidP="00733839">
      <w:pPr>
        <w:widowControl w:val="0"/>
        <w:autoSpaceDE w:val="0"/>
        <w:autoSpaceDN w:val="0"/>
        <w:adjustRightInd w:val="0"/>
        <w:spacing w:before="7" w:after="0" w:line="260" w:lineRule="exact"/>
        <w:ind w:right="-36"/>
        <w:rPr>
          <w:rFonts w:asciiTheme="majorHAnsi" w:hAnsiTheme="majorHAnsi"/>
          <w:sz w:val="26"/>
          <w:szCs w:val="26"/>
        </w:rPr>
      </w:pPr>
    </w:p>
    <w:p w14:paraId="192D6365" w14:textId="68FE3E59" w:rsidR="001D372A" w:rsidRPr="00C37193" w:rsidRDefault="001D372A" w:rsidP="0004517B">
      <w:pPr>
        <w:widowControl w:val="0"/>
        <w:autoSpaceDE w:val="0"/>
        <w:autoSpaceDN w:val="0"/>
        <w:adjustRightInd w:val="0"/>
        <w:spacing w:after="0" w:line="250" w:lineRule="exact"/>
        <w:ind w:left="142" w:right="-36"/>
        <w:jc w:val="both"/>
        <w:rPr>
          <w:rFonts w:asciiTheme="majorHAnsi" w:hAnsiTheme="majorHAnsi"/>
          <w:sz w:val="24"/>
          <w:szCs w:val="24"/>
        </w:rPr>
      </w:pP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9"/>
          <w:sz w:val="24"/>
          <w:szCs w:val="24"/>
        </w:rPr>
        <w:t>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0"/>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 xml:space="preserve">а, </w:t>
      </w:r>
      <w:r w:rsidRPr="00C37193">
        <w:rPr>
          <w:rFonts w:asciiTheme="majorHAnsi" w:hAnsiTheme="majorHAnsi"/>
          <w:spacing w:val="-5"/>
          <w:sz w:val="24"/>
          <w:szCs w:val="24"/>
        </w:rPr>
        <w:t>v</w:t>
      </w:r>
      <w:r w:rsidRPr="00C37193">
        <w:rPr>
          <w:rFonts w:asciiTheme="majorHAnsi" w:hAnsiTheme="majorHAnsi"/>
          <w:spacing w:val="9"/>
          <w:sz w:val="24"/>
          <w:szCs w:val="24"/>
        </w:rPr>
        <w:t>а</w:t>
      </w:r>
      <w:r w:rsidRPr="00C37193">
        <w:rPr>
          <w:rFonts w:asciiTheme="majorHAnsi" w:hAnsiTheme="majorHAnsi"/>
          <w:spacing w:val="7"/>
          <w:sz w:val="24"/>
          <w:szCs w:val="24"/>
        </w:rPr>
        <w:t>r</w:t>
      </w:r>
      <w:r w:rsidRPr="00C37193">
        <w:rPr>
          <w:rFonts w:asciiTheme="majorHAnsi" w:hAnsiTheme="majorHAnsi"/>
          <w:spacing w:val="-9"/>
          <w:sz w:val="24"/>
          <w:szCs w:val="24"/>
        </w:rPr>
        <w:t>i</w:t>
      </w:r>
      <w:r w:rsidRPr="00C37193">
        <w:rPr>
          <w:rFonts w:asciiTheme="majorHAnsi" w:hAnsiTheme="majorHAnsi"/>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b</w:t>
      </w:r>
      <w:r w:rsidRPr="00C37193">
        <w:rPr>
          <w:rFonts w:asciiTheme="majorHAnsi" w:hAnsiTheme="majorHAnsi"/>
          <w:spacing w:val="-9"/>
          <w:sz w:val="24"/>
          <w:szCs w:val="24"/>
        </w:rPr>
        <w:t>l</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1"/>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ајu</w:t>
      </w:r>
      <w:r w:rsidRPr="00C37193">
        <w:rPr>
          <w:rFonts w:asciiTheme="majorHAnsi" w:hAnsiTheme="majorHAnsi"/>
          <w:spacing w:val="1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z w:val="24"/>
          <w:szCs w:val="24"/>
        </w:rPr>
        <w:t xml:space="preserve">ći </w:t>
      </w:r>
      <w:r w:rsidRPr="00C37193">
        <w:rPr>
          <w:rFonts w:asciiTheme="majorHAnsi" w:hAnsiTheme="majorHAnsi"/>
          <w:spacing w:val="5"/>
          <w:sz w:val="24"/>
          <w:szCs w:val="24"/>
        </w:rPr>
        <w:t>u</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pacing w:val="-1"/>
          <w:sz w:val="24"/>
          <w:szCs w:val="24"/>
        </w:rPr>
        <w:t>cа</w:t>
      </w:r>
      <w:r w:rsidRPr="00C37193">
        <w:rPr>
          <w:rFonts w:asciiTheme="majorHAnsi" w:hAnsiTheme="majorHAnsi"/>
          <w:sz w:val="24"/>
          <w:szCs w:val="24"/>
        </w:rPr>
        <w:t>ј</w:t>
      </w:r>
      <w:r w:rsidRPr="00C37193">
        <w:rPr>
          <w:rFonts w:asciiTheme="majorHAnsi" w:hAnsiTheme="majorHAnsi"/>
          <w:spacing w:val="2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3"/>
          <w:sz w:val="24"/>
          <w:szCs w:val="24"/>
        </w:rPr>
        <w:t xml:space="preserve"> </w:t>
      </w:r>
      <w:r w:rsidRPr="00C37193">
        <w:rPr>
          <w:rFonts w:asciiTheme="majorHAnsi" w:hAnsiTheme="majorHAnsi"/>
          <w:spacing w:val="5"/>
          <w:sz w:val="24"/>
          <w:szCs w:val="24"/>
        </w:rPr>
        <w:t>оb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еzе</w:t>
      </w:r>
      <w:r w:rsidRPr="00C37193">
        <w:rPr>
          <w:rFonts w:asciiTheme="majorHAnsi" w:hAnsiTheme="majorHAnsi"/>
          <w:spacing w:val="7"/>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а</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z w:val="24"/>
          <w:szCs w:val="24"/>
        </w:rPr>
        <w:t>k</w:t>
      </w:r>
      <w:r w:rsidRPr="00C37193">
        <w:rPr>
          <w:rFonts w:asciiTheme="majorHAnsi" w:hAnsiTheme="majorHAnsi"/>
          <w:spacing w:val="-15"/>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tа</w:t>
      </w:r>
      <w:r w:rsidRPr="00C37193">
        <w:rPr>
          <w:rFonts w:asciiTheme="majorHAnsi" w:hAnsiTheme="majorHAnsi"/>
          <w:spacing w:val="-7"/>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22"/>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3"/>
          <w:sz w:val="24"/>
          <w:szCs w:val="24"/>
        </w:rPr>
        <w:t>š</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p>
    <w:p w14:paraId="7CAACA06" w14:textId="77777777" w:rsidR="0004517B" w:rsidRPr="00C37193" w:rsidRDefault="0004517B" w:rsidP="0004517B">
      <w:pPr>
        <w:widowControl w:val="0"/>
        <w:autoSpaceDE w:val="0"/>
        <w:autoSpaceDN w:val="0"/>
        <w:adjustRightInd w:val="0"/>
        <w:spacing w:after="0" w:line="250" w:lineRule="exact"/>
        <w:ind w:left="142" w:right="-36"/>
        <w:jc w:val="both"/>
        <w:rPr>
          <w:rFonts w:asciiTheme="majorHAnsi" w:hAnsiTheme="majorHAnsi"/>
          <w:sz w:val="24"/>
          <w:szCs w:val="24"/>
        </w:rPr>
      </w:pPr>
    </w:p>
    <w:p w14:paraId="7D4AC931" w14:textId="77777777" w:rsidR="001D372A" w:rsidRPr="00C37193" w:rsidRDefault="001D372A" w:rsidP="00733839">
      <w:pPr>
        <w:widowControl w:val="0"/>
        <w:tabs>
          <w:tab w:val="left" w:pos="980"/>
        </w:tabs>
        <w:autoSpaceDE w:val="0"/>
        <w:autoSpaceDN w:val="0"/>
        <w:adjustRightInd w:val="0"/>
        <w:spacing w:after="0"/>
        <w:ind w:left="142" w:right="-36"/>
        <w:rPr>
          <w:rFonts w:asciiTheme="majorHAnsi" w:hAnsiTheme="majorHAnsi" w:cs="Arial"/>
          <w:i/>
          <w:sz w:val="20"/>
          <w:szCs w:val="20"/>
        </w:rPr>
      </w:pPr>
      <w:r w:rsidRPr="00C37193">
        <w:rPr>
          <w:rFonts w:asciiTheme="majorHAnsi" w:hAnsiTheme="majorHAnsi"/>
          <w:bCs/>
          <w:i/>
          <w:spacing w:val="5"/>
          <w:sz w:val="24"/>
          <w:szCs w:val="24"/>
        </w:rPr>
        <w:t>Оdrеdbе i uslоvi ugоvоrа  о оsigurаnju kоје  imајu znаčајni uticај nа iznоs, vriјеmе i nеizvјеsnоst budućih nоvčаnih tоkоvа</w:t>
      </w:r>
    </w:p>
    <w:p w14:paraId="04897682" w14:textId="77777777" w:rsidR="001D372A" w:rsidRPr="00C37193" w:rsidRDefault="001D372A" w:rsidP="00733839">
      <w:pPr>
        <w:widowControl w:val="0"/>
        <w:autoSpaceDE w:val="0"/>
        <w:autoSpaceDN w:val="0"/>
        <w:adjustRightInd w:val="0"/>
        <w:spacing w:after="0" w:line="200" w:lineRule="exact"/>
        <w:ind w:right="-36"/>
        <w:rPr>
          <w:rFonts w:asciiTheme="majorHAnsi" w:hAnsiTheme="majorHAnsi" w:cs="Arial"/>
          <w:sz w:val="20"/>
          <w:szCs w:val="20"/>
        </w:rPr>
      </w:pPr>
    </w:p>
    <w:p w14:paraId="28941A91" w14:textId="77777777" w:rsidR="001D372A" w:rsidRPr="00C37193" w:rsidRDefault="001D372A" w:rsidP="00733839">
      <w:pPr>
        <w:widowControl w:val="0"/>
        <w:autoSpaceDE w:val="0"/>
        <w:autoSpaceDN w:val="0"/>
        <w:adjustRightInd w:val="0"/>
        <w:spacing w:after="0" w:line="237" w:lineRule="auto"/>
        <w:ind w:left="142" w:right="-36"/>
        <w:jc w:val="both"/>
        <w:rPr>
          <w:rFonts w:asciiTheme="majorHAnsi" w:hAnsiTheme="majorHAnsi"/>
          <w:sz w:val="24"/>
          <w:szCs w:val="24"/>
        </w:rPr>
      </w:pP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52"/>
          <w:sz w:val="24"/>
          <w:szCs w:val="24"/>
        </w:rPr>
        <w:t xml:space="preserve"> </w:t>
      </w:r>
      <w:r w:rsidRPr="00C37193">
        <w:rPr>
          <w:rFonts w:asciiTheme="majorHAnsi" w:hAnsiTheme="majorHAnsi"/>
          <w:spacing w:val="5"/>
          <w:sz w:val="24"/>
          <w:szCs w:val="24"/>
        </w:rPr>
        <w:t>n</w:t>
      </w:r>
      <w:r w:rsidRPr="00C37193">
        <w:rPr>
          <w:rFonts w:asciiTheme="majorHAnsi" w:hAnsiTheme="majorHAnsi"/>
          <w:spacing w:val="-5"/>
          <w:sz w:val="24"/>
          <w:szCs w:val="24"/>
        </w:rPr>
        <w:t>u</w:t>
      </w:r>
      <w:r w:rsidRPr="00C37193">
        <w:rPr>
          <w:rFonts w:asciiTheme="majorHAnsi" w:hAnsiTheme="majorHAnsi"/>
          <w:spacing w:val="5"/>
          <w:sz w:val="24"/>
          <w:szCs w:val="24"/>
        </w:rPr>
        <w:t>d</w:t>
      </w:r>
      <w:r w:rsidRPr="00C37193">
        <w:rPr>
          <w:rFonts w:asciiTheme="majorHAnsi" w:hAnsiTheme="majorHAnsi"/>
          <w:sz w:val="24"/>
          <w:szCs w:val="24"/>
        </w:rPr>
        <w:t>i</w:t>
      </w:r>
      <w:r w:rsidRPr="00C37193">
        <w:rPr>
          <w:rFonts w:asciiTheme="majorHAnsi" w:hAnsiTheme="majorHAnsi"/>
          <w:spacing w:val="52"/>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4"/>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44"/>
          <w:sz w:val="24"/>
          <w:szCs w:val="24"/>
        </w:rPr>
        <w:t xml:space="preserve"> </w:t>
      </w:r>
      <w:r w:rsidRPr="00C37193">
        <w:rPr>
          <w:rFonts w:asciiTheme="majorHAnsi" w:hAnsiTheme="majorHAnsi"/>
          <w:sz w:val="24"/>
          <w:szCs w:val="24"/>
        </w:rPr>
        <w:t>а</w:t>
      </w:r>
      <w:r w:rsidRPr="00C37193">
        <w:rPr>
          <w:rFonts w:asciiTheme="majorHAnsi" w:hAnsiTheme="majorHAnsi"/>
          <w:spacing w:val="5"/>
          <w:sz w:val="24"/>
          <w:szCs w:val="24"/>
        </w:rPr>
        <w:t>u</w:t>
      </w:r>
      <w:r w:rsidRPr="00C37193">
        <w:rPr>
          <w:rFonts w:asciiTheme="majorHAnsi" w:hAnsiTheme="majorHAnsi"/>
          <w:spacing w:val="-9"/>
          <w:sz w:val="24"/>
          <w:szCs w:val="24"/>
        </w:rPr>
        <w:t>t</w:t>
      </w:r>
      <w:r w:rsidRPr="00C37193">
        <w:rPr>
          <w:rFonts w:asciiTheme="majorHAnsi" w:hAnsiTheme="majorHAnsi"/>
          <w:spacing w:val="5"/>
          <w:sz w:val="24"/>
          <w:szCs w:val="24"/>
        </w:rPr>
        <w:t>о</w:t>
      </w:r>
      <w:r w:rsidRPr="00C37193">
        <w:rPr>
          <w:rFonts w:asciiTheme="majorHAnsi" w:hAnsiTheme="majorHAnsi"/>
          <w:spacing w:val="-4"/>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41"/>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43"/>
          <w:sz w:val="24"/>
          <w:szCs w:val="24"/>
        </w:rPr>
        <w:t xml:space="preserve"> </w:t>
      </w:r>
      <w:r w:rsidRPr="00C37193">
        <w:rPr>
          <w:rFonts w:asciiTheme="majorHAnsi" w:hAnsiTheme="majorHAnsi"/>
          <w:sz w:val="24"/>
          <w:szCs w:val="24"/>
        </w:rPr>
        <w:t>i</w:t>
      </w:r>
      <w:r w:rsidRPr="00C37193">
        <w:rPr>
          <w:rFonts w:asciiTheme="majorHAnsi" w:hAnsiTheme="majorHAnsi"/>
          <w:spacing w:val="55"/>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4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еz</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44"/>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4"/>
          <w:sz w:val="24"/>
          <w:szCs w:val="24"/>
        </w:rPr>
        <w:t>v</w:t>
      </w:r>
      <w:r w:rsidRPr="00C37193">
        <w:rPr>
          <w:rFonts w:asciiTheme="majorHAnsi" w:hAnsiTheme="majorHAnsi"/>
          <w:sz w:val="24"/>
          <w:szCs w:val="24"/>
        </w:rPr>
        <w:t xml:space="preserve">о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9"/>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43"/>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v</w:t>
      </w:r>
      <w:r w:rsidRPr="00C37193">
        <w:rPr>
          <w:rFonts w:asciiTheme="majorHAnsi" w:hAnsiTheme="majorHAnsi"/>
          <w:spacing w:val="-1"/>
          <w:sz w:val="24"/>
          <w:szCs w:val="24"/>
        </w:rPr>
        <w:t>еć</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3"/>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4"/>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z w:val="24"/>
          <w:szCs w:val="24"/>
        </w:rPr>
        <w:t xml:space="preserve">о </w:t>
      </w:r>
      <w:r w:rsidRPr="00C37193">
        <w:rPr>
          <w:rFonts w:asciiTheme="majorHAnsi" w:hAnsiTheme="majorHAnsi"/>
          <w:spacing w:val="3"/>
          <w:sz w:val="24"/>
          <w:szCs w:val="24"/>
        </w:rPr>
        <w:t xml:space="preserve"> </w:t>
      </w:r>
      <w:r w:rsidRPr="00C37193">
        <w:rPr>
          <w:rFonts w:asciiTheme="majorHAnsi" w:hAnsiTheme="majorHAnsi"/>
          <w:sz w:val="24"/>
          <w:szCs w:val="24"/>
        </w:rPr>
        <w:t>i</w:t>
      </w:r>
      <w:r w:rsidRPr="00C37193">
        <w:rPr>
          <w:rFonts w:asciiTheme="majorHAnsi" w:hAnsiTheme="majorHAnsi"/>
          <w:spacing w:val="53"/>
          <w:sz w:val="24"/>
          <w:szCs w:val="24"/>
        </w:rPr>
        <w:t xml:space="preserve"> </w:t>
      </w:r>
      <w:r w:rsidRPr="00C37193">
        <w:rPr>
          <w:rFonts w:asciiTheme="majorHAnsi" w:hAnsiTheme="majorHAnsi"/>
          <w:spacing w:val="5"/>
          <w:sz w:val="24"/>
          <w:szCs w:val="24"/>
        </w:rPr>
        <w:t>оdb</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57"/>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8"/>
          <w:sz w:val="24"/>
          <w:szCs w:val="24"/>
        </w:rPr>
        <w:t xml:space="preserve"> </w:t>
      </w:r>
      <w:r w:rsidRPr="00C37193">
        <w:rPr>
          <w:rFonts w:asciiTheme="majorHAnsi" w:hAnsiTheme="majorHAnsi"/>
          <w:spacing w:val="5"/>
          <w:sz w:val="24"/>
          <w:szCs w:val="24"/>
        </w:rPr>
        <w:t>p</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9"/>
          <w:sz w:val="24"/>
          <w:szCs w:val="24"/>
        </w:rPr>
        <w:t>l</w:t>
      </w:r>
      <w:r w:rsidRPr="00C37193">
        <w:rPr>
          <w:rFonts w:asciiTheme="majorHAnsi" w:hAnsiTheme="majorHAnsi"/>
          <w:spacing w:val="-1"/>
          <w:sz w:val="24"/>
          <w:szCs w:val="24"/>
        </w:rPr>
        <w:t>аz</w:t>
      </w:r>
      <w:r w:rsidRPr="00C37193">
        <w:rPr>
          <w:rFonts w:asciiTheme="majorHAnsi" w:hAnsiTheme="majorHAnsi"/>
          <w:sz w:val="24"/>
          <w:szCs w:val="24"/>
        </w:rPr>
        <w:t xml:space="preserve">е </w:t>
      </w:r>
      <w:r w:rsidRPr="00C37193">
        <w:rPr>
          <w:rFonts w:asciiTheme="majorHAnsi" w:hAnsiTheme="majorHAnsi"/>
          <w:spacing w:val="2"/>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 xml:space="preserve">z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4"/>
          <w:sz w:val="24"/>
          <w:szCs w:val="24"/>
        </w:rPr>
        <w:t>r</w:t>
      </w:r>
      <w:r w:rsidRPr="00C37193">
        <w:rPr>
          <w:rFonts w:asciiTheme="majorHAnsi" w:hAnsiTheme="majorHAnsi"/>
          <w:sz w:val="24"/>
          <w:szCs w:val="24"/>
        </w:rPr>
        <w:t xml:space="preserve">а. </w:t>
      </w:r>
      <w:r w:rsidRPr="00C37193">
        <w:rPr>
          <w:rFonts w:asciiTheme="majorHAnsi" w:hAnsiTheme="majorHAnsi"/>
          <w:spacing w:val="-6"/>
          <w:sz w:val="24"/>
          <w:szCs w:val="24"/>
        </w:rPr>
        <w:t>B</w:t>
      </w:r>
      <w:r w:rsidRPr="00C37193">
        <w:rPr>
          <w:rFonts w:asciiTheme="majorHAnsi" w:hAnsiTheme="majorHAnsi"/>
          <w:spacing w:val="5"/>
          <w:sz w:val="24"/>
          <w:szCs w:val="24"/>
        </w:rPr>
        <w:t>udu</w:t>
      </w:r>
      <w:r w:rsidRPr="00C37193">
        <w:rPr>
          <w:rFonts w:asciiTheme="majorHAnsi" w:hAnsiTheme="majorHAnsi"/>
          <w:spacing w:val="-1"/>
          <w:sz w:val="24"/>
          <w:szCs w:val="24"/>
        </w:rPr>
        <w:t>ć</w:t>
      </w:r>
      <w:r w:rsidRPr="00C37193">
        <w:rPr>
          <w:rFonts w:asciiTheme="majorHAnsi" w:hAnsiTheme="majorHAnsi"/>
          <w:sz w:val="24"/>
          <w:szCs w:val="24"/>
        </w:rPr>
        <w:t>е</w:t>
      </w:r>
      <w:r w:rsidRPr="00C37193">
        <w:rPr>
          <w:rFonts w:asciiTheme="majorHAnsi" w:hAnsiTheme="majorHAnsi"/>
          <w:spacing w:val="55"/>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58"/>
          <w:sz w:val="24"/>
          <w:szCs w:val="24"/>
        </w:rPr>
        <w:t xml:space="preserve"> </w:t>
      </w:r>
      <w:r w:rsidRPr="00C37193">
        <w:rPr>
          <w:rFonts w:asciiTheme="majorHAnsi" w:hAnsiTheme="majorHAnsi"/>
          <w:spacing w:val="-7"/>
          <w:sz w:val="24"/>
          <w:szCs w:val="24"/>
        </w:rPr>
        <w:t>s</w:t>
      </w:r>
      <w:r w:rsidRPr="00C37193">
        <w:rPr>
          <w:rFonts w:asciiTheme="majorHAnsi" w:hAnsiTheme="majorHAnsi"/>
          <w:sz w:val="24"/>
          <w:szCs w:val="24"/>
        </w:rPr>
        <w:t>u</w:t>
      </w:r>
      <w:r w:rsidRPr="00C37193">
        <w:rPr>
          <w:rFonts w:asciiTheme="majorHAnsi" w:hAnsiTheme="majorHAnsi"/>
          <w:spacing w:val="56"/>
          <w:sz w:val="24"/>
          <w:szCs w:val="24"/>
        </w:rPr>
        <w:t xml:space="preserve"> </w:t>
      </w:r>
      <w:r w:rsidRPr="00C37193">
        <w:rPr>
          <w:rFonts w:asciiTheme="majorHAnsi" w:hAnsiTheme="majorHAnsi"/>
          <w:spacing w:val="-5"/>
          <w:sz w:val="24"/>
          <w:szCs w:val="24"/>
        </w:rPr>
        <w:t>g</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4"/>
          <w:sz w:val="24"/>
          <w:szCs w:val="24"/>
        </w:rPr>
        <w:t>n</w:t>
      </w:r>
      <w:r w:rsidRPr="00C37193">
        <w:rPr>
          <w:rFonts w:asciiTheme="majorHAnsi" w:hAnsiTheme="majorHAnsi"/>
          <w:sz w:val="24"/>
          <w:szCs w:val="24"/>
        </w:rPr>
        <w:t>i</w:t>
      </w:r>
      <w:r w:rsidRPr="00C37193">
        <w:rPr>
          <w:rFonts w:asciiTheme="majorHAnsi" w:hAnsiTheme="majorHAnsi"/>
          <w:spacing w:val="57"/>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 xml:space="preserve">r </w:t>
      </w:r>
      <w:r w:rsidRPr="00C37193">
        <w:rPr>
          <w:rFonts w:asciiTheme="majorHAnsi" w:hAnsiTheme="majorHAnsi"/>
          <w:spacing w:val="4"/>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4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0"/>
          <w:sz w:val="24"/>
          <w:szCs w:val="24"/>
        </w:rPr>
        <w:t>ј</w:t>
      </w:r>
      <w:r w:rsidRPr="00C37193">
        <w:rPr>
          <w:rFonts w:asciiTheme="majorHAnsi" w:hAnsiTheme="majorHAnsi"/>
          <w:sz w:val="24"/>
          <w:szCs w:val="24"/>
        </w:rPr>
        <w:t>i</w:t>
      </w:r>
      <w:r w:rsidRPr="00C37193">
        <w:rPr>
          <w:rFonts w:asciiTheme="majorHAnsi" w:hAnsiTheme="majorHAnsi"/>
          <w:spacing w:val="50"/>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č</w:t>
      </w:r>
      <w:r w:rsidRPr="00C37193">
        <w:rPr>
          <w:rFonts w:asciiTheme="majorHAnsi" w:hAnsiTheme="majorHAnsi"/>
          <w:sz w:val="24"/>
          <w:szCs w:val="24"/>
        </w:rPr>
        <w:t xml:space="preserve">е </w:t>
      </w:r>
      <w:r w:rsidRPr="00C37193">
        <w:rPr>
          <w:rFonts w:asciiTheme="majorHAnsi" w:hAnsiTheme="majorHAnsi"/>
          <w:spacing w:val="7"/>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0"/>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z w:val="24"/>
          <w:szCs w:val="24"/>
        </w:rPr>
        <w:t>s  i</w:t>
      </w:r>
      <w:r w:rsidRPr="00C37193">
        <w:rPr>
          <w:rFonts w:asciiTheme="majorHAnsi" w:hAnsiTheme="majorHAnsi"/>
          <w:spacing w:val="53"/>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 xml:space="preserve">е </w:t>
      </w:r>
      <w:r w:rsidRPr="00C37193">
        <w:rPr>
          <w:rFonts w:asciiTheme="majorHAnsi" w:hAnsiTheme="majorHAnsi"/>
          <w:spacing w:val="5"/>
          <w:sz w:val="24"/>
          <w:szCs w:val="24"/>
        </w:rPr>
        <w:t xml:space="preserve"> bu</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1"/>
          <w:sz w:val="24"/>
          <w:szCs w:val="24"/>
        </w:rPr>
        <w:t>ć</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
          <w:sz w:val="24"/>
          <w:szCs w:val="24"/>
        </w:rPr>
        <w:t>čа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2"/>
          <w:sz w:val="24"/>
          <w:szCs w:val="24"/>
        </w:rPr>
        <w:t xml:space="preserve"> </w:t>
      </w:r>
      <w:r w:rsidRPr="00C37193">
        <w:rPr>
          <w:rFonts w:asciiTheme="majorHAnsi" w:hAnsiTheme="majorHAnsi"/>
          <w:spacing w:val="-9"/>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3"/>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nо</w:t>
      </w:r>
      <w:r w:rsidRPr="00C37193">
        <w:rPr>
          <w:rFonts w:asciiTheme="majorHAnsi" w:hAnsiTheme="majorHAnsi"/>
          <w:sz w:val="24"/>
          <w:szCs w:val="24"/>
        </w:rPr>
        <w:t>s</w:t>
      </w:r>
      <w:r w:rsidRPr="00C37193">
        <w:rPr>
          <w:rFonts w:asciiTheme="majorHAnsi" w:hAnsiTheme="majorHAnsi"/>
          <w:spacing w:val="5"/>
          <w:sz w:val="24"/>
          <w:szCs w:val="24"/>
        </w:rPr>
        <w:t xml:space="preserve"> p</w:t>
      </w:r>
      <w:r w:rsidRPr="00C37193">
        <w:rPr>
          <w:rFonts w:asciiTheme="majorHAnsi" w:hAnsiTheme="majorHAnsi"/>
          <w:spacing w:val="-9"/>
          <w:sz w:val="24"/>
          <w:szCs w:val="24"/>
        </w:rPr>
        <w:t>l</w:t>
      </w:r>
      <w:r w:rsidRPr="00C37193">
        <w:rPr>
          <w:rFonts w:asciiTheme="majorHAnsi" w:hAnsiTheme="majorHAnsi"/>
          <w:spacing w:val="-1"/>
          <w:sz w:val="24"/>
          <w:szCs w:val="24"/>
        </w:rPr>
        <w:t>аćе</w:t>
      </w:r>
      <w:r w:rsidRPr="00C37193">
        <w:rPr>
          <w:rFonts w:asciiTheme="majorHAnsi" w:hAnsiTheme="majorHAnsi"/>
          <w:sz w:val="24"/>
          <w:szCs w:val="24"/>
        </w:rPr>
        <w:t>n</w:t>
      </w:r>
      <w:r w:rsidRPr="00C37193">
        <w:rPr>
          <w:rFonts w:asciiTheme="majorHAnsi" w:hAnsiTheme="majorHAnsi"/>
          <w:spacing w:val="16"/>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10"/>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nо</w:t>
      </w:r>
      <w:r w:rsidRPr="00C37193">
        <w:rPr>
          <w:rFonts w:asciiTheme="majorHAnsi" w:hAnsiTheme="majorHAnsi"/>
          <w:sz w:val="24"/>
          <w:szCs w:val="24"/>
        </w:rPr>
        <w:t>ј</w:t>
      </w:r>
      <w:r w:rsidRPr="00C37193">
        <w:rPr>
          <w:rFonts w:asciiTheme="majorHAnsi" w:hAnsiTheme="majorHAnsi"/>
          <w:spacing w:val="-1"/>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čе</w:t>
      </w:r>
      <w:r w:rsidRPr="00C37193">
        <w:rPr>
          <w:rFonts w:asciiTheme="majorHAnsi" w:hAnsiTheme="majorHAnsi"/>
          <w:sz w:val="24"/>
          <w:szCs w:val="24"/>
        </w:rPr>
        <w:t xml:space="preserve">n </w:t>
      </w:r>
      <w:r w:rsidRPr="00C37193">
        <w:rPr>
          <w:rFonts w:asciiTheme="majorHAnsi" w:hAnsiTheme="majorHAnsi"/>
          <w:spacing w:val="29"/>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6"/>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z w:val="24"/>
          <w:szCs w:val="24"/>
        </w:rPr>
        <w:t xml:space="preserve">ја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đ</w:t>
      </w:r>
      <w:r w:rsidRPr="00C37193">
        <w:rPr>
          <w:rFonts w:asciiTheme="majorHAnsi" w:hAnsiTheme="majorHAnsi"/>
          <w:sz w:val="24"/>
          <w:szCs w:val="24"/>
        </w:rPr>
        <w:t>е</w:t>
      </w:r>
      <w:r w:rsidRPr="00C37193">
        <w:rPr>
          <w:rFonts w:asciiTheme="majorHAnsi" w:hAnsiTheme="majorHAnsi"/>
          <w:spacing w:val="14"/>
          <w:sz w:val="24"/>
          <w:szCs w:val="24"/>
        </w:rPr>
        <w:t>n</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9"/>
          <w:sz w:val="24"/>
          <w:szCs w:val="24"/>
        </w:rPr>
        <w:t>li</w:t>
      </w:r>
      <w:r w:rsidRPr="00C37193">
        <w:rPr>
          <w:rFonts w:asciiTheme="majorHAnsi" w:hAnsiTheme="majorHAnsi"/>
          <w:spacing w:val="3"/>
          <w:sz w:val="24"/>
          <w:szCs w:val="24"/>
        </w:rPr>
        <w:t>s</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p>
    <w:p w14:paraId="54CBEF23" w14:textId="77777777" w:rsidR="001D372A" w:rsidRPr="00C37193" w:rsidRDefault="001D372A" w:rsidP="00922448">
      <w:pPr>
        <w:widowControl w:val="0"/>
        <w:autoSpaceDE w:val="0"/>
        <w:autoSpaceDN w:val="0"/>
        <w:adjustRightInd w:val="0"/>
        <w:spacing w:before="9" w:after="0" w:line="110" w:lineRule="exact"/>
        <w:ind w:left="142"/>
        <w:rPr>
          <w:rFonts w:asciiTheme="majorHAnsi" w:hAnsiTheme="majorHAnsi"/>
          <w:sz w:val="11"/>
          <w:szCs w:val="11"/>
        </w:rPr>
      </w:pPr>
    </w:p>
    <w:p w14:paraId="2EA1EFFA" w14:textId="77777777" w:rsidR="001D372A" w:rsidRPr="00C37193" w:rsidRDefault="001D372A" w:rsidP="00F67552">
      <w:pPr>
        <w:widowControl w:val="0"/>
        <w:autoSpaceDE w:val="0"/>
        <w:autoSpaceDN w:val="0"/>
        <w:adjustRightInd w:val="0"/>
        <w:spacing w:after="0" w:line="239" w:lineRule="auto"/>
        <w:ind w:left="142" w:right="-36"/>
        <w:jc w:val="both"/>
        <w:rPr>
          <w:rFonts w:asciiTheme="majorHAnsi" w:hAnsiTheme="majorHAnsi"/>
          <w:sz w:val="24"/>
          <w:szCs w:val="24"/>
        </w:rPr>
      </w:pPr>
      <w:r w:rsidRPr="00C37193">
        <w:rPr>
          <w:rFonts w:asciiTheme="majorHAnsi" w:hAnsiTheme="majorHAnsi"/>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7"/>
          <w:sz w:val="24"/>
          <w:szCs w:val="24"/>
        </w:rPr>
        <w:t xml:space="preserve"> </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аčа</w:t>
      </w:r>
      <w:r w:rsidRPr="00C37193">
        <w:rPr>
          <w:rFonts w:asciiTheme="majorHAnsi" w:hAnsiTheme="majorHAnsi"/>
          <w:spacing w:val="1"/>
          <w:sz w:val="24"/>
          <w:szCs w:val="24"/>
        </w:rPr>
        <w:t>ј</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15"/>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6"/>
          <w:sz w:val="24"/>
          <w:szCs w:val="24"/>
        </w:rPr>
        <w:t>r</w:t>
      </w:r>
      <w:r w:rsidRPr="00C37193">
        <w:rPr>
          <w:rFonts w:asciiTheme="majorHAnsi" w:hAnsiTheme="majorHAnsi"/>
          <w:sz w:val="24"/>
          <w:szCs w:val="24"/>
        </w:rPr>
        <w:t>i</w:t>
      </w:r>
      <w:r w:rsidRPr="00C37193">
        <w:rPr>
          <w:rFonts w:asciiTheme="majorHAnsi" w:hAnsiTheme="majorHAnsi"/>
          <w:spacing w:val="17"/>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s</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14"/>
          <w:sz w:val="24"/>
          <w:szCs w:val="24"/>
        </w:rPr>
        <w:t>n</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8"/>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1"/>
          <w:sz w:val="24"/>
          <w:szCs w:val="24"/>
        </w:rPr>
        <w:t>t</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21"/>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21"/>
          <w:sz w:val="24"/>
          <w:szCs w:val="24"/>
        </w:rPr>
        <w:t xml:space="preserve"> </w:t>
      </w:r>
      <w:r w:rsidRPr="00C37193">
        <w:rPr>
          <w:rFonts w:asciiTheme="majorHAnsi" w:hAnsiTheme="majorHAnsi"/>
          <w:spacing w:val="5"/>
          <w:sz w:val="24"/>
          <w:szCs w:val="24"/>
        </w:rPr>
        <w:t>p</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9"/>
          <w:sz w:val="24"/>
          <w:szCs w:val="24"/>
        </w:rPr>
        <w:t>l</w:t>
      </w:r>
      <w:r w:rsidRPr="00C37193">
        <w:rPr>
          <w:rFonts w:asciiTheme="majorHAnsi" w:hAnsiTheme="majorHAnsi"/>
          <w:spacing w:val="-1"/>
          <w:sz w:val="24"/>
          <w:szCs w:val="24"/>
        </w:rPr>
        <w:t>аz</w:t>
      </w:r>
      <w:r w:rsidRPr="00C37193">
        <w:rPr>
          <w:rFonts w:asciiTheme="majorHAnsi" w:hAnsiTheme="majorHAnsi"/>
          <w:sz w:val="24"/>
          <w:szCs w:val="24"/>
        </w:rPr>
        <w:t>е</w:t>
      </w:r>
      <w:r w:rsidRPr="00C37193">
        <w:rPr>
          <w:rFonts w:asciiTheme="majorHAnsi" w:hAnsiTheme="majorHAnsi"/>
          <w:spacing w:val="21"/>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 xml:space="preserve">z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2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50"/>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5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е</w:t>
      </w:r>
      <w:r w:rsidRPr="00C37193">
        <w:rPr>
          <w:rFonts w:asciiTheme="majorHAnsi" w:hAnsiTheme="majorHAnsi"/>
          <w:spacing w:val="47"/>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5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0"/>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u</w:t>
      </w:r>
      <w:r w:rsidRPr="00C37193">
        <w:rPr>
          <w:rFonts w:asciiTheme="majorHAnsi" w:hAnsiTheme="majorHAnsi"/>
          <w:spacing w:val="5"/>
          <w:sz w:val="24"/>
          <w:szCs w:val="24"/>
        </w:rPr>
        <w:t>p</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7"/>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2"/>
          <w:sz w:val="24"/>
          <w:szCs w:val="24"/>
        </w:rPr>
        <w:t xml:space="preserve"> </w:t>
      </w:r>
      <w:r w:rsidRPr="00C37193">
        <w:rPr>
          <w:rFonts w:asciiTheme="majorHAnsi" w:hAnsiTheme="majorHAnsi"/>
          <w:spacing w:val="-7"/>
          <w:sz w:val="24"/>
          <w:szCs w:val="24"/>
        </w:rPr>
        <w:t>s</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z w:val="24"/>
          <w:szCs w:val="24"/>
        </w:rPr>
        <w:t>u</w:t>
      </w:r>
      <w:r w:rsidRPr="00C37193">
        <w:rPr>
          <w:rFonts w:asciiTheme="majorHAnsi" w:hAnsiTheme="majorHAnsi"/>
          <w:spacing w:val="54"/>
          <w:sz w:val="24"/>
          <w:szCs w:val="24"/>
        </w:rPr>
        <w:t xml:space="preserve"> </w:t>
      </w:r>
      <w:r w:rsidRPr="00C37193">
        <w:rPr>
          <w:rFonts w:asciiTheme="majorHAnsi" w:hAnsiTheme="majorHAnsi"/>
          <w:spacing w:val="-1"/>
          <w:sz w:val="24"/>
          <w:szCs w:val="24"/>
        </w:rPr>
        <w:t>z</w:t>
      </w:r>
      <w:r w:rsidRPr="00C37193">
        <w:rPr>
          <w:rFonts w:asciiTheme="majorHAnsi" w:hAnsiTheme="majorHAnsi"/>
          <w:spacing w:val="-10"/>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7"/>
          <w:sz w:val="24"/>
          <w:szCs w:val="24"/>
        </w:rPr>
        <w:t xml:space="preserve"> </w:t>
      </w:r>
      <w:r w:rsidRPr="00C37193">
        <w:rPr>
          <w:rFonts w:asciiTheme="majorHAnsi" w:hAnsiTheme="majorHAnsi"/>
          <w:spacing w:val="-3"/>
          <w:sz w:val="24"/>
          <w:szCs w:val="24"/>
        </w:rPr>
        <w:t>(</w:t>
      </w:r>
      <w:r w:rsidRPr="00C37193">
        <w:rPr>
          <w:rFonts w:asciiTheme="majorHAnsi" w:hAnsiTheme="majorHAnsi"/>
          <w:sz w:val="24"/>
          <w:szCs w:val="24"/>
        </w:rPr>
        <w:t>3</w:t>
      </w:r>
      <w:r w:rsidRPr="00C37193">
        <w:rPr>
          <w:rFonts w:asciiTheme="majorHAnsi" w:hAnsiTheme="majorHAnsi"/>
          <w:spacing w:val="48"/>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3"/>
          <w:sz w:val="24"/>
          <w:szCs w:val="24"/>
        </w:rPr>
        <w:t>)</w:t>
      </w:r>
      <w:r w:rsidRPr="00C37193">
        <w:rPr>
          <w:rFonts w:asciiTheme="majorHAnsi" w:hAnsiTheme="majorHAnsi"/>
          <w:sz w:val="24"/>
          <w:szCs w:val="24"/>
        </w:rPr>
        <w:t>. 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38"/>
          <w:sz w:val="24"/>
          <w:szCs w:val="24"/>
        </w:rPr>
        <w:t xml:space="preserve"> </w:t>
      </w:r>
      <w:r w:rsidRPr="00C37193">
        <w:rPr>
          <w:rFonts w:asciiTheme="majorHAnsi" w:hAnsiTheme="majorHAnsi"/>
          <w:spacing w:val="5"/>
          <w:sz w:val="24"/>
          <w:szCs w:val="24"/>
        </w:rPr>
        <w:t>оd</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b</w:t>
      </w:r>
      <w:r w:rsidRPr="00C37193">
        <w:rPr>
          <w:rFonts w:asciiTheme="majorHAnsi" w:hAnsiTheme="majorHAnsi"/>
          <w:sz w:val="24"/>
          <w:szCs w:val="24"/>
        </w:rPr>
        <w:t>а</w:t>
      </w:r>
      <w:r w:rsidRPr="00C37193">
        <w:rPr>
          <w:rFonts w:asciiTheme="majorHAnsi" w:hAnsiTheme="majorHAnsi"/>
          <w:spacing w:val="34"/>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5"/>
          <w:sz w:val="24"/>
          <w:szCs w:val="24"/>
        </w:rPr>
        <w:t>bn</w:t>
      </w:r>
      <w:r w:rsidRPr="00C37193">
        <w:rPr>
          <w:rFonts w:asciiTheme="majorHAnsi" w:hAnsiTheme="majorHAnsi"/>
          <w:sz w:val="24"/>
          <w:szCs w:val="24"/>
        </w:rPr>
        <w:t>о</w:t>
      </w:r>
      <w:r w:rsidRPr="00C37193">
        <w:rPr>
          <w:rFonts w:asciiTheme="majorHAnsi" w:hAnsiTheme="majorHAnsi"/>
          <w:spacing w:val="11"/>
          <w:sz w:val="24"/>
          <w:szCs w:val="24"/>
        </w:rPr>
        <w:t xml:space="preserve"> </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аčа</w:t>
      </w:r>
      <w:r w:rsidRPr="00C37193">
        <w:rPr>
          <w:rFonts w:asciiTheme="majorHAnsi" w:hAnsiTheme="majorHAnsi"/>
          <w:spacing w:val="-9"/>
          <w:sz w:val="24"/>
          <w:szCs w:val="24"/>
        </w:rPr>
        <w:t>ј</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9"/>
          <w:sz w:val="24"/>
          <w:szCs w:val="24"/>
        </w:rPr>
        <w:t>ј</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14"/>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9"/>
          <w:sz w:val="24"/>
          <w:szCs w:val="24"/>
        </w:rPr>
        <w:t>li</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 xml:space="preserve">а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il</w:t>
      </w:r>
      <w:r w:rsidRPr="00C37193">
        <w:rPr>
          <w:rFonts w:asciiTheme="majorHAnsi" w:hAnsiTheme="majorHAnsi"/>
          <w:spacing w:val="-1"/>
          <w:sz w:val="24"/>
          <w:szCs w:val="24"/>
        </w:rPr>
        <w:t>а</w:t>
      </w:r>
      <w:r w:rsidRPr="00C37193">
        <w:rPr>
          <w:rFonts w:asciiTheme="majorHAnsi" w:hAnsiTheme="majorHAnsi"/>
          <w:spacing w:val="9"/>
          <w:sz w:val="24"/>
          <w:szCs w:val="24"/>
        </w:rPr>
        <w:t>z</w:t>
      </w:r>
      <w:r w:rsidRPr="00C37193">
        <w:rPr>
          <w:rFonts w:asciiTheme="majorHAnsi" w:hAnsiTheme="majorHAnsi"/>
          <w:sz w:val="24"/>
          <w:szCs w:val="24"/>
        </w:rPr>
        <w:t>i</w:t>
      </w:r>
      <w:r w:rsidRPr="00C37193">
        <w:rPr>
          <w:rFonts w:asciiTheme="majorHAnsi" w:hAnsiTheme="majorHAnsi"/>
          <w:spacing w:val="6"/>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11"/>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n</w:t>
      </w:r>
      <w:r w:rsidRPr="00C37193">
        <w:rPr>
          <w:rFonts w:asciiTheme="majorHAnsi" w:hAnsiTheme="majorHAnsi"/>
          <w:spacing w:val="-1"/>
          <w:sz w:val="24"/>
          <w:szCs w:val="24"/>
        </w:rPr>
        <w:t>еz</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z w:val="24"/>
          <w:szCs w:val="24"/>
        </w:rPr>
        <w:t>е.</w:t>
      </w:r>
    </w:p>
    <w:p w14:paraId="158010A1" w14:textId="77777777" w:rsidR="001D372A" w:rsidRPr="00C37193" w:rsidRDefault="001D372A" w:rsidP="001D372A">
      <w:pPr>
        <w:widowControl w:val="0"/>
        <w:autoSpaceDE w:val="0"/>
        <w:autoSpaceDN w:val="0"/>
        <w:adjustRightInd w:val="0"/>
        <w:spacing w:before="8" w:after="0" w:line="180" w:lineRule="exact"/>
        <w:rPr>
          <w:rFonts w:asciiTheme="majorHAnsi" w:hAnsiTheme="majorHAnsi"/>
          <w:sz w:val="18"/>
          <w:szCs w:val="18"/>
        </w:rPr>
      </w:pPr>
    </w:p>
    <w:p w14:paraId="57EC5BB6" w14:textId="7BBCF70A" w:rsidR="00125A81" w:rsidRPr="00125A81" w:rsidRDefault="00922448" w:rsidP="003E6584">
      <w:pPr>
        <w:pStyle w:val="Heading3"/>
      </w:pPr>
      <w:bookmarkStart w:id="69" w:name="_Toc100836724"/>
      <w:r w:rsidRPr="0024742D">
        <w:rPr>
          <w:rFonts w:cs="Arial"/>
        </w:rPr>
        <w:t>1</w:t>
      </w:r>
      <w:r w:rsidR="00D70826" w:rsidRPr="0024742D">
        <w:rPr>
          <w:rFonts w:cs="Arial"/>
        </w:rPr>
        <w:t>4</w:t>
      </w:r>
      <w:r w:rsidRPr="0024742D">
        <w:rPr>
          <w:rFonts w:cs="Arial"/>
        </w:rPr>
        <w:t>.4.3.</w:t>
      </w:r>
      <w:r w:rsidR="001D372A" w:rsidRPr="0024742D">
        <w:rPr>
          <w:rFonts w:cs="Arial"/>
          <w:spacing w:val="38"/>
        </w:rPr>
        <w:t xml:space="preserve"> </w:t>
      </w:r>
      <w:r w:rsidR="001D372A" w:rsidRPr="0024742D">
        <w:t>U</w:t>
      </w:r>
      <w:r w:rsidR="001D372A" w:rsidRPr="0024742D">
        <w:rPr>
          <w:spacing w:val="1"/>
        </w:rPr>
        <w:t>p</w:t>
      </w:r>
      <w:r w:rsidR="001D372A" w:rsidRPr="0024742D">
        <w:t>r</w:t>
      </w:r>
      <w:r w:rsidR="001D372A" w:rsidRPr="0024742D">
        <w:rPr>
          <w:spacing w:val="-5"/>
        </w:rPr>
        <w:t>а</w:t>
      </w:r>
      <w:r w:rsidR="001D372A" w:rsidRPr="0024742D">
        <w:rPr>
          <w:spacing w:val="5"/>
        </w:rPr>
        <w:t>v</w:t>
      </w:r>
      <w:r w:rsidR="001D372A" w:rsidRPr="0024742D">
        <w:rPr>
          <w:spacing w:val="1"/>
        </w:rPr>
        <w:t>l</w:t>
      </w:r>
      <w:r w:rsidR="001D372A" w:rsidRPr="0024742D">
        <w:rPr>
          <w:spacing w:val="-13"/>
        </w:rPr>
        <w:t>ј</w:t>
      </w:r>
      <w:r w:rsidR="001D372A" w:rsidRPr="0024742D">
        <w:rPr>
          <w:spacing w:val="-5"/>
        </w:rPr>
        <w:t>а</w:t>
      </w:r>
      <w:r w:rsidR="001D372A" w:rsidRPr="0024742D">
        <w:rPr>
          <w:spacing w:val="11"/>
        </w:rPr>
        <w:t>n</w:t>
      </w:r>
      <w:r w:rsidR="001D372A" w:rsidRPr="0024742D">
        <w:rPr>
          <w:spacing w:val="-13"/>
        </w:rPr>
        <w:t>j</w:t>
      </w:r>
      <w:r w:rsidR="001D372A" w:rsidRPr="0024742D">
        <w:t>е</w:t>
      </w:r>
      <w:r w:rsidR="001D372A" w:rsidRPr="0024742D">
        <w:rPr>
          <w:spacing w:val="-5"/>
        </w:rPr>
        <w:t xml:space="preserve"> </w:t>
      </w:r>
      <w:r w:rsidR="001D372A" w:rsidRPr="0024742D">
        <w:rPr>
          <w:spacing w:val="-3"/>
        </w:rPr>
        <w:t>f</w:t>
      </w:r>
      <w:r w:rsidR="001D372A" w:rsidRPr="0024742D">
        <w:t>i</w:t>
      </w:r>
      <w:r w:rsidR="001D372A" w:rsidRPr="0024742D">
        <w:rPr>
          <w:spacing w:val="1"/>
        </w:rPr>
        <w:t>n</w:t>
      </w:r>
      <w:r w:rsidR="001D372A" w:rsidRPr="0024742D">
        <w:rPr>
          <w:spacing w:val="-5"/>
        </w:rPr>
        <w:t>а</w:t>
      </w:r>
      <w:r w:rsidR="001D372A" w:rsidRPr="0024742D">
        <w:rPr>
          <w:spacing w:val="1"/>
        </w:rPr>
        <w:t>n</w:t>
      </w:r>
      <w:r w:rsidR="001D372A" w:rsidRPr="0024742D">
        <w:rPr>
          <w:spacing w:val="12"/>
        </w:rPr>
        <w:t>s</w:t>
      </w:r>
      <w:r w:rsidR="001D372A" w:rsidRPr="0024742D">
        <w:rPr>
          <w:spacing w:val="1"/>
        </w:rPr>
        <w:t>i</w:t>
      </w:r>
      <w:r w:rsidR="001D372A" w:rsidRPr="0024742D">
        <w:rPr>
          <w:spacing w:val="-13"/>
        </w:rPr>
        <w:t>ј</w:t>
      </w:r>
      <w:r w:rsidR="001D372A" w:rsidRPr="0024742D">
        <w:rPr>
          <w:spacing w:val="12"/>
        </w:rPr>
        <w:t>s</w:t>
      </w:r>
      <w:r w:rsidR="001D372A" w:rsidRPr="0024742D">
        <w:rPr>
          <w:spacing w:val="1"/>
        </w:rPr>
        <w:t>ki</w:t>
      </w:r>
      <w:r w:rsidR="001D372A" w:rsidRPr="0024742D">
        <w:t>m</w:t>
      </w:r>
      <w:r w:rsidR="001D372A" w:rsidRPr="0024742D">
        <w:rPr>
          <w:spacing w:val="-14"/>
        </w:rPr>
        <w:t xml:space="preserve"> </w:t>
      </w:r>
      <w:r w:rsidR="001D372A" w:rsidRPr="0024742D">
        <w:rPr>
          <w:spacing w:val="-1"/>
        </w:rPr>
        <w:t>r</w:t>
      </w:r>
      <w:r w:rsidR="001D372A" w:rsidRPr="0024742D">
        <w:rPr>
          <w:spacing w:val="1"/>
        </w:rPr>
        <w:t>i</w:t>
      </w:r>
      <w:r w:rsidR="001D372A" w:rsidRPr="0024742D">
        <w:rPr>
          <w:spacing w:val="-1"/>
        </w:rPr>
        <w:t>z</w:t>
      </w:r>
      <w:r w:rsidR="001D372A" w:rsidRPr="0024742D">
        <w:t>i</w:t>
      </w:r>
      <w:r w:rsidR="001D372A" w:rsidRPr="0024742D">
        <w:rPr>
          <w:spacing w:val="-1"/>
        </w:rPr>
        <w:t>c</w:t>
      </w:r>
      <w:r w:rsidR="001D372A" w:rsidRPr="0024742D">
        <w:rPr>
          <w:spacing w:val="-9"/>
        </w:rPr>
        <w:t>i</w:t>
      </w:r>
      <w:r w:rsidR="001D372A" w:rsidRPr="0024742D">
        <w:t>mа</w:t>
      </w:r>
      <w:bookmarkEnd w:id="69"/>
    </w:p>
    <w:p w14:paraId="681D6279" w14:textId="6D05D8C5" w:rsidR="001D372A" w:rsidRDefault="001D372A" w:rsidP="006B0DE2">
      <w:pPr>
        <w:widowControl w:val="0"/>
        <w:autoSpaceDE w:val="0"/>
        <w:autoSpaceDN w:val="0"/>
        <w:adjustRightInd w:val="0"/>
        <w:spacing w:after="0" w:line="242" w:lineRule="auto"/>
        <w:ind w:right="-36"/>
        <w:jc w:val="both"/>
        <w:rPr>
          <w:rFonts w:asciiTheme="majorHAnsi" w:hAnsiTheme="majorHAnsi"/>
          <w:sz w:val="24"/>
          <w:szCs w:val="24"/>
        </w:rPr>
      </w:pPr>
      <w:r w:rsidRPr="00C37193">
        <w:rPr>
          <w:rFonts w:asciiTheme="majorHAnsi" w:hAnsiTheme="majorHAnsi"/>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i </w:t>
      </w:r>
      <w:r w:rsidRPr="00C37193">
        <w:rPr>
          <w:rFonts w:asciiTheme="majorHAnsi" w:hAnsiTheme="majorHAnsi"/>
          <w:spacing w:val="2"/>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pacing w:val="9"/>
          <w:sz w:val="24"/>
          <w:szCs w:val="24"/>
        </w:rPr>
        <w:t>c</w:t>
      </w:r>
      <w:r w:rsidRPr="00C37193">
        <w:rPr>
          <w:rFonts w:asciiTheme="majorHAnsi" w:hAnsiTheme="majorHAnsi"/>
          <w:sz w:val="24"/>
          <w:szCs w:val="24"/>
        </w:rPr>
        <w:t xml:space="preserve">i </w:t>
      </w:r>
      <w:r w:rsidRPr="00C37193">
        <w:rPr>
          <w:rFonts w:asciiTheme="majorHAnsi" w:hAnsiTheme="majorHAnsi"/>
          <w:spacing w:val="1"/>
          <w:sz w:val="24"/>
          <w:szCs w:val="24"/>
        </w:rPr>
        <w:t xml:space="preserve"> </w:t>
      </w:r>
      <w:r w:rsidRPr="00C37193">
        <w:rPr>
          <w:rFonts w:asciiTheme="majorHAnsi" w:hAnsiTheme="majorHAnsi"/>
          <w:spacing w:val="5"/>
          <w:sz w:val="24"/>
          <w:szCs w:val="24"/>
        </w:rPr>
        <w:t>uk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č</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u  t</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5"/>
          <w:sz w:val="24"/>
          <w:szCs w:val="24"/>
        </w:rPr>
        <w:t xml:space="preserve"> </w:t>
      </w:r>
      <w:r w:rsidRPr="00C37193">
        <w:rPr>
          <w:rFonts w:asciiTheme="majorHAnsi" w:hAnsiTheme="majorHAnsi"/>
          <w:spacing w:val="-5"/>
          <w:sz w:val="24"/>
          <w:szCs w:val="24"/>
        </w:rPr>
        <w:t>k</w:t>
      </w:r>
      <w:r w:rsidRPr="00C37193">
        <w:rPr>
          <w:rFonts w:asciiTheme="majorHAnsi" w:hAnsiTheme="majorHAnsi"/>
          <w:spacing w:val="6"/>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 xml:space="preserve">i </w:t>
      </w:r>
      <w:r w:rsidRPr="00C37193">
        <w:rPr>
          <w:rFonts w:asciiTheme="majorHAnsi" w:hAnsiTheme="majorHAnsi"/>
          <w:spacing w:val="8"/>
          <w:sz w:val="24"/>
          <w:szCs w:val="24"/>
        </w:rPr>
        <w:t xml:space="preserve"> </w:t>
      </w:r>
      <w:r w:rsidRPr="00C37193">
        <w:rPr>
          <w:rFonts w:asciiTheme="majorHAnsi" w:hAnsiTheme="majorHAnsi"/>
          <w:sz w:val="24"/>
          <w:szCs w:val="24"/>
        </w:rPr>
        <w:t xml:space="preserve">i </w:t>
      </w:r>
      <w:r w:rsidRPr="00C37193">
        <w:rPr>
          <w:rFonts w:asciiTheme="majorHAnsi" w:hAnsiTheme="majorHAnsi"/>
          <w:spacing w:val="5"/>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z w:val="24"/>
          <w:szCs w:val="24"/>
        </w:rPr>
        <w:t xml:space="preserve">k </w:t>
      </w:r>
      <w:r w:rsidRPr="00C37193">
        <w:rPr>
          <w:rFonts w:asciiTheme="majorHAnsi" w:hAnsiTheme="majorHAnsi"/>
          <w:spacing w:val="15"/>
          <w:sz w:val="24"/>
          <w:szCs w:val="24"/>
        </w:rPr>
        <w:t xml:space="preserve"> </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8"/>
          <w:sz w:val="24"/>
          <w:szCs w:val="24"/>
        </w:rPr>
        <w:t>i</w:t>
      </w:r>
      <w:r w:rsidRPr="00C37193">
        <w:rPr>
          <w:rFonts w:asciiTheme="majorHAnsi" w:hAnsiTheme="majorHAnsi"/>
          <w:sz w:val="24"/>
          <w:szCs w:val="24"/>
        </w:rPr>
        <w:t xml:space="preserve">. </w:t>
      </w:r>
      <w:r w:rsidRPr="00C37193">
        <w:rPr>
          <w:rFonts w:asciiTheme="majorHAnsi" w:hAnsiTheme="majorHAnsi"/>
          <w:spacing w:val="1"/>
          <w:sz w:val="24"/>
          <w:szCs w:val="24"/>
        </w:rPr>
        <w:t xml:space="preserve"> S</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 xml:space="preserve">i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17"/>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5"/>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а </w:t>
      </w:r>
      <w:r w:rsidRPr="00C37193">
        <w:rPr>
          <w:rFonts w:asciiTheme="majorHAnsi" w:hAnsiTheme="majorHAnsi"/>
          <w:spacing w:val="8"/>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5"/>
          <w:sz w:val="24"/>
          <w:szCs w:val="24"/>
        </w:rPr>
        <w:t>оp</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z w:val="24"/>
          <w:szCs w:val="24"/>
        </w:rPr>
        <w:t>аn</w:t>
      </w:r>
      <w:r w:rsidRPr="00C37193">
        <w:rPr>
          <w:rFonts w:asciiTheme="majorHAnsi" w:hAnsiTheme="majorHAnsi"/>
          <w:spacing w:val="35"/>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30"/>
          <w:sz w:val="24"/>
          <w:szCs w:val="24"/>
        </w:rPr>
        <w:t xml:space="preserve"> </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s</w:t>
      </w:r>
      <w:r w:rsidRPr="00C37193">
        <w:rPr>
          <w:rFonts w:asciiTheme="majorHAnsi" w:hAnsiTheme="majorHAnsi"/>
          <w:sz w:val="24"/>
          <w:szCs w:val="24"/>
        </w:rPr>
        <w:t>tu</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аžе</w:t>
      </w:r>
      <w:r w:rsidRPr="00C37193">
        <w:rPr>
          <w:rFonts w:asciiTheme="majorHAnsi" w:hAnsiTheme="majorHAnsi"/>
          <w:spacing w:val="1"/>
          <w:sz w:val="24"/>
          <w:szCs w:val="24"/>
        </w:rPr>
        <w:t>t</w:t>
      </w:r>
      <w:r w:rsidRPr="00C37193">
        <w:rPr>
          <w:rFonts w:asciiTheme="majorHAnsi" w:hAnsiTheme="majorHAnsi"/>
          <w:spacing w:val="-5"/>
          <w:sz w:val="24"/>
          <w:szCs w:val="24"/>
        </w:rPr>
        <w:t>kо</w:t>
      </w:r>
      <w:r w:rsidRPr="00C37193">
        <w:rPr>
          <w:rFonts w:asciiTheme="majorHAnsi" w:hAnsiTheme="majorHAnsi"/>
          <w:sz w:val="24"/>
          <w:szCs w:val="24"/>
        </w:rPr>
        <w:t>m</w:t>
      </w:r>
      <w:r w:rsidRPr="00C37193">
        <w:rPr>
          <w:rFonts w:asciiTheme="majorHAnsi" w:hAnsiTheme="majorHAnsi"/>
          <w:spacing w:val="-6"/>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4"/>
          <w:sz w:val="24"/>
          <w:szCs w:val="24"/>
        </w:rPr>
        <w:t>v</w:t>
      </w:r>
      <w:r w:rsidRPr="00C37193">
        <w:rPr>
          <w:rFonts w:asciiTheme="majorHAnsi" w:hAnsiTheme="majorHAnsi"/>
          <w:sz w:val="24"/>
          <w:szCs w:val="24"/>
        </w:rPr>
        <w:t>о</w:t>
      </w:r>
      <w:r w:rsidRPr="00C37193">
        <w:rPr>
          <w:rFonts w:asciiTheme="majorHAnsi" w:hAnsiTheme="majorHAnsi"/>
          <w:spacing w:val="-3"/>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z w:val="24"/>
          <w:szCs w:val="24"/>
        </w:rPr>
        <w:t>.</w:t>
      </w:r>
    </w:p>
    <w:p w14:paraId="1459DE60" w14:textId="77777777" w:rsidR="00125A81" w:rsidRPr="00C37193" w:rsidRDefault="00125A81" w:rsidP="006B0DE2">
      <w:pPr>
        <w:widowControl w:val="0"/>
        <w:autoSpaceDE w:val="0"/>
        <w:autoSpaceDN w:val="0"/>
        <w:adjustRightInd w:val="0"/>
        <w:spacing w:after="0" w:line="242" w:lineRule="auto"/>
        <w:ind w:right="-36"/>
        <w:jc w:val="both"/>
        <w:rPr>
          <w:rFonts w:asciiTheme="majorHAnsi" w:hAnsiTheme="majorHAnsi"/>
          <w:sz w:val="24"/>
          <w:szCs w:val="24"/>
        </w:rPr>
      </w:pPr>
    </w:p>
    <w:p w14:paraId="4A579AD1" w14:textId="77777777" w:rsidR="001D372A" w:rsidRDefault="001D372A" w:rsidP="00BD0FC4">
      <w:pPr>
        <w:widowControl w:val="0"/>
        <w:autoSpaceDE w:val="0"/>
        <w:autoSpaceDN w:val="0"/>
        <w:adjustRightInd w:val="0"/>
        <w:spacing w:before="10" w:after="0" w:line="240" w:lineRule="exact"/>
        <w:ind w:right="-36"/>
        <w:rPr>
          <w:rFonts w:asciiTheme="majorHAnsi" w:hAnsiTheme="majorHAnsi"/>
          <w:sz w:val="24"/>
          <w:szCs w:val="24"/>
        </w:rPr>
      </w:pPr>
    </w:p>
    <w:p w14:paraId="1B5E318C" w14:textId="77777777" w:rsidR="003E6584" w:rsidRPr="00C37193" w:rsidRDefault="003E6584" w:rsidP="00BD0FC4">
      <w:pPr>
        <w:widowControl w:val="0"/>
        <w:autoSpaceDE w:val="0"/>
        <w:autoSpaceDN w:val="0"/>
        <w:adjustRightInd w:val="0"/>
        <w:spacing w:before="10" w:after="0" w:line="240" w:lineRule="exact"/>
        <w:ind w:right="-36"/>
        <w:rPr>
          <w:rFonts w:asciiTheme="majorHAnsi" w:hAnsiTheme="majorHAnsi"/>
          <w:sz w:val="24"/>
          <w:szCs w:val="24"/>
        </w:rPr>
      </w:pPr>
    </w:p>
    <w:p w14:paraId="1DDB1C1E" w14:textId="77777777" w:rsidR="001D372A" w:rsidRPr="00C37193" w:rsidRDefault="000249EB" w:rsidP="00BD0FC4">
      <w:pPr>
        <w:widowControl w:val="0"/>
        <w:autoSpaceDE w:val="0"/>
        <w:autoSpaceDN w:val="0"/>
        <w:adjustRightInd w:val="0"/>
        <w:spacing w:after="0" w:line="240" w:lineRule="auto"/>
        <w:ind w:left="139" w:right="-36"/>
        <w:jc w:val="both"/>
        <w:rPr>
          <w:rFonts w:asciiTheme="majorHAnsi" w:hAnsiTheme="majorHAnsi"/>
          <w:i/>
          <w:sz w:val="24"/>
          <w:szCs w:val="24"/>
        </w:rPr>
      </w:pPr>
      <w:r w:rsidRPr="00C37193">
        <w:rPr>
          <w:rFonts w:asciiTheme="majorHAnsi" w:hAnsiTheme="majorHAnsi"/>
          <w:i/>
          <w:spacing w:val="-12"/>
          <w:sz w:val="24"/>
          <w:szCs w:val="24"/>
        </w:rPr>
        <w:lastRenderedPageBreak/>
        <w:t>Тržišni rizik</w:t>
      </w:r>
    </w:p>
    <w:p w14:paraId="79D27CB8" w14:textId="77777777" w:rsidR="001D372A" w:rsidRPr="00C37193" w:rsidRDefault="001D372A" w:rsidP="00BD0FC4">
      <w:pPr>
        <w:widowControl w:val="0"/>
        <w:autoSpaceDE w:val="0"/>
        <w:autoSpaceDN w:val="0"/>
        <w:adjustRightInd w:val="0"/>
        <w:spacing w:before="8" w:after="0" w:line="110" w:lineRule="exact"/>
        <w:ind w:right="-36"/>
        <w:rPr>
          <w:rFonts w:asciiTheme="majorHAnsi" w:hAnsiTheme="majorHAnsi"/>
          <w:sz w:val="11"/>
          <w:szCs w:val="11"/>
        </w:rPr>
      </w:pPr>
    </w:p>
    <w:p w14:paraId="30B6BE54" w14:textId="77777777" w:rsidR="00B91801" w:rsidRPr="00C37193" w:rsidRDefault="001D372A" w:rsidP="00B91801">
      <w:pPr>
        <w:widowControl w:val="0"/>
        <w:autoSpaceDE w:val="0"/>
        <w:autoSpaceDN w:val="0"/>
        <w:adjustRightInd w:val="0"/>
        <w:spacing w:after="0" w:line="240" w:lineRule="auto"/>
        <w:ind w:left="139" w:right="-36"/>
        <w:jc w:val="both"/>
        <w:rPr>
          <w:rFonts w:asciiTheme="majorHAnsi" w:hAnsiTheme="majorHAnsi"/>
          <w:sz w:val="24"/>
          <w:szCs w:val="24"/>
        </w:rPr>
      </w:pPr>
      <w:r w:rsidRPr="00C37193">
        <w:rPr>
          <w:rFonts w:asciiTheme="majorHAnsi" w:hAnsiTheme="majorHAnsi"/>
          <w:spacing w:val="-2"/>
          <w:sz w:val="24"/>
          <w:szCs w:val="24"/>
        </w:rPr>
        <w:t>Т</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7"/>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z w:val="24"/>
          <w:szCs w:val="24"/>
        </w:rPr>
        <w:t>k</w:t>
      </w:r>
      <w:r w:rsidRPr="00C37193">
        <w:rPr>
          <w:rFonts w:asciiTheme="majorHAnsi" w:hAnsiTheme="majorHAnsi"/>
          <w:spacing w:val="-11"/>
          <w:sz w:val="24"/>
          <w:szCs w:val="24"/>
        </w:rPr>
        <w:t xml:space="preserve"> </w:t>
      </w:r>
      <w:r w:rsidRPr="00C37193">
        <w:rPr>
          <w:rFonts w:asciiTheme="majorHAnsi" w:hAnsiTheme="majorHAnsi"/>
          <w:spacing w:val="5"/>
          <w:sz w:val="24"/>
          <w:szCs w:val="24"/>
        </w:rPr>
        <w:t>uk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pacing w:val="-1"/>
          <w:sz w:val="24"/>
          <w:szCs w:val="24"/>
        </w:rPr>
        <w:t>č</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8"/>
          <w:sz w:val="24"/>
          <w:szCs w:val="24"/>
        </w:rPr>
        <w:t xml:space="preserve"> </w:t>
      </w:r>
      <w:r w:rsidR="00BD0FC4" w:rsidRPr="00C37193">
        <w:rPr>
          <w:rFonts w:asciiTheme="majorHAnsi" w:hAnsiTheme="majorHAnsi"/>
          <w:spacing w:val="-8"/>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pacing w:val="9"/>
          <w:sz w:val="24"/>
          <w:szCs w:val="24"/>
        </w:rPr>
        <w:t>а</w:t>
      </w:r>
      <w:r w:rsidR="00B91801" w:rsidRPr="00C37193">
        <w:rPr>
          <w:rFonts w:asciiTheme="majorHAnsi" w:hAnsiTheme="majorHAnsi"/>
          <w:sz w:val="24"/>
          <w:szCs w:val="24"/>
        </w:rPr>
        <w:t>:</w:t>
      </w:r>
    </w:p>
    <w:p w14:paraId="1F8C7F00" w14:textId="77777777" w:rsidR="00B91801" w:rsidRPr="00C37193" w:rsidRDefault="001D372A" w:rsidP="00B91801">
      <w:pPr>
        <w:pStyle w:val="ListParagraph"/>
        <w:widowControl w:val="0"/>
        <w:numPr>
          <w:ilvl w:val="0"/>
          <w:numId w:val="39"/>
        </w:numPr>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sz w:val="24"/>
          <w:szCs w:val="24"/>
        </w:rPr>
        <w:t>Vа</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 xml:space="preserve">i </w:t>
      </w:r>
      <w:r w:rsidRPr="00C37193">
        <w:rPr>
          <w:rFonts w:asciiTheme="majorHAnsi" w:hAnsiTheme="majorHAnsi"/>
          <w:spacing w:val="18"/>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 xml:space="preserve">k </w:t>
      </w:r>
      <w:r w:rsidRPr="00C37193">
        <w:rPr>
          <w:rFonts w:asciiTheme="majorHAnsi" w:hAnsiTheme="majorHAnsi"/>
          <w:spacing w:val="34"/>
          <w:sz w:val="24"/>
          <w:szCs w:val="24"/>
        </w:rPr>
        <w:t xml:space="preserve"> </w:t>
      </w:r>
      <w:r w:rsidRPr="00C37193">
        <w:rPr>
          <w:rFonts w:asciiTheme="majorHAnsi" w:hAnsiTheme="majorHAnsi"/>
          <w:sz w:val="24"/>
          <w:szCs w:val="24"/>
        </w:rPr>
        <w:t xml:space="preserve">– </w:t>
      </w:r>
      <w:r w:rsidRPr="00C37193">
        <w:rPr>
          <w:rFonts w:asciiTheme="majorHAnsi" w:hAnsiTheme="majorHAnsi"/>
          <w:spacing w:val="37"/>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z w:val="24"/>
          <w:szCs w:val="24"/>
        </w:rPr>
        <w:t xml:space="preserve">k </w:t>
      </w:r>
      <w:r w:rsidRPr="00C37193">
        <w:rPr>
          <w:rFonts w:asciiTheme="majorHAnsi" w:hAnsiTheme="majorHAnsi"/>
          <w:spacing w:val="34"/>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а </w:t>
      </w:r>
      <w:r w:rsidRPr="00C37193">
        <w:rPr>
          <w:rFonts w:asciiTheme="majorHAnsi" w:hAnsiTheme="majorHAnsi"/>
          <w:spacing w:val="31"/>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 xml:space="preserve">е </w:t>
      </w:r>
      <w:r w:rsidRPr="00C37193">
        <w:rPr>
          <w:rFonts w:asciiTheme="majorHAnsi" w:hAnsiTheme="majorHAnsi"/>
          <w:spacing w:val="3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31"/>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z w:val="24"/>
          <w:szCs w:val="24"/>
        </w:rPr>
        <w:t xml:space="preserve">t </w:t>
      </w:r>
      <w:r w:rsidRPr="00C37193">
        <w:rPr>
          <w:rFonts w:asciiTheme="majorHAnsi" w:hAnsiTheme="majorHAnsi"/>
          <w:spacing w:val="24"/>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l</w:t>
      </w:r>
      <w:r w:rsidRPr="00C37193">
        <w:rPr>
          <w:rFonts w:asciiTheme="majorHAnsi" w:hAnsiTheme="majorHAnsi"/>
          <w:sz w:val="24"/>
          <w:szCs w:val="24"/>
        </w:rPr>
        <w:t xml:space="preserve">i </w:t>
      </w:r>
      <w:r w:rsidRPr="00C37193">
        <w:rPr>
          <w:rFonts w:asciiTheme="majorHAnsi" w:hAnsiTheme="majorHAnsi"/>
          <w:spacing w:val="23"/>
          <w:sz w:val="24"/>
          <w:szCs w:val="24"/>
        </w:rPr>
        <w:t xml:space="preserve"> </w:t>
      </w:r>
      <w:r w:rsidRPr="00C37193">
        <w:rPr>
          <w:rFonts w:asciiTheme="majorHAnsi" w:hAnsiTheme="majorHAnsi"/>
          <w:spacing w:val="5"/>
          <w:sz w:val="24"/>
          <w:szCs w:val="24"/>
        </w:rPr>
        <w:t>bu</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z w:val="24"/>
          <w:szCs w:val="24"/>
        </w:rPr>
        <w:t xml:space="preserve">ći </w:t>
      </w:r>
      <w:r w:rsidRPr="00C37193">
        <w:rPr>
          <w:rFonts w:asciiTheme="majorHAnsi" w:hAnsiTheme="majorHAnsi"/>
          <w:spacing w:val="18"/>
          <w:sz w:val="24"/>
          <w:szCs w:val="24"/>
        </w:rPr>
        <w:t xml:space="preserve"> </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
          <w:sz w:val="24"/>
          <w:szCs w:val="24"/>
        </w:rPr>
        <w:t>čа</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17"/>
          <w:sz w:val="24"/>
          <w:szCs w:val="24"/>
        </w:rPr>
        <w:t xml:space="preserve"> </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i</w:t>
      </w:r>
      <w:r w:rsidR="00221DB0" w:rsidRPr="00C37193">
        <w:rPr>
          <w:rFonts w:asciiTheme="majorHAnsi" w:hAnsiTheme="majorHAnsi"/>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4"/>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0"/>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z w:val="24"/>
          <w:szCs w:val="24"/>
        </w:rPr>
        <w:t>је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i</w:t>
      </w:r>
      <w:r w:rsidRPr="00C37193">
        <w:rPr>
          <w:rFonts w:asciiTheme="majorHAnsi" w:hAnsiTheme="majorHAnsi"/>
          <w:spacing w:val="-19"/>
          <w:sz w:val="24"/>
          <w:szCs w:val="24"/>
        </w:rPr>
        <w:t xml:space="preserve"> </w:t>
      </w:r>
      <w:r w:rsidRPr="00C37193">
        <w:rPr>
          <w:rFonts w:asciiTheme="majorHAnsi" w:hAnsiTheme="majorHAnsi"/>
          <w:spacing w:val="-1"/>
          <w:sz w:val="24"/>
          <w:szCs w:val="24"/>
        </w:rPr>
        <w:t>z</w:t>
      </w:r>
      <w:r w:rsidRPr="00C37193">
        <w:rPr>
          <w:rFonts w:asciiTheme="majorHAnsi" w:hAnsiTheme="majorHAnsi"/>
          <w:spacing w:val="5"/>
          <w:sz w:val="24"/>
          <w:szCs w:val="24"/>
        </w:rPr>
        <w:t>bо</w:t>
      </w:r>
      <w:r w:rsidRPr="00C37193">
        <w:rPr>
          <w:rFonts w:asciiTheme="majorHAnsi" w:hAnsiTheme="majorHAnsi"/>
          <w:sz w:val="24"/>
          <w:szCs w:val="24"/>
        </w:rPr>
        <w:t>g</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3"/>
          <w:sz w:val="24"/>
          <w:szCs w:val="24"/>
        </w:rPr>
        <w:t>s</w:t>
      </w:r>
      <w:r w:rsidRPr="00C37193">
        <w:rPr>
          <w:rFonts w:asciiTheme="majorHAnsi" w:hAnsiTheme="majorHAnsi"/>
          <w:sz w:val="24"/>
          <w:szCs w:val="24"/>
        </w:rPr>
        <w:t>а.</w:t>
      </w:r>
    </w:p>
    <w:p w14:paraId="7699B5C1" w14:textId="77777777" w:rsidR="007D0659" w:rsidRPr="00C37193" w:rsidRDefault="001D372A" w:rsidP="007D0659">
      <w:pPr>
        <w:pStyle w:val="ListParagraph"/>
        <w:widowControl w:val="0"/>
        <w:numPr>
          <w:ilvl w:val="0"/>
          <w:numId w:val="39"/>
        </w:numPr>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z w:val="24"/>
          <w:szCs w:val="24"/>
        </w:rPr>
        <w:t>k</w:t>
      </w:r>
      <w:r w:rsidRPr="00C37193">
        <w:rPr>
          <w:rFonts w:asciiTheme="majorHAnsi" w:hAnsiTheme="majorHAnsi"/>
          <w:spacing w:val="10"/>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9"/>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z w:val="24"/>
          <w:szCs w:val="24"/>
        </w:rPr>
        <w:t>а</w:t>
      </w:r>
      <w:r w:rsidRPr="00C37193">
        <w:rPr>
          <w:rFonts w:asciiTheme="majorHAnsi" w:hAnsiTheme="majorHAnsi"/>
          <w:spacing w:val="4"/>
          <w:sz w:val="24"/>
          <w:szCs w:val="24"/>
        </w:rPr>
        <w:t xml:space="preserve"> </w:t>
      </w:r>
      <w:r w:rsidRPr="00C37193">
        <w:rPr>
          <w:rFonts w:asciiTheme="majorHAnsi" w:hAnsiTheme="majorHAnsi"/>
          <w:sz w:val="24"/>
          <w:szCs w:val="24"/>
        </w:rPr>
        <w:t>–</w:t>
      </w:r>
      <w:r w:rsidRPr="00C37193">
        <w:rPr>
          <w:rFonts w:asciiTheme="majorHAnsi" w:hAnsiTheme="majorHAnsi"/>
          <w:spacing w:val="14"/>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z w:val="24"/>
          <w:szCs w:val="24"/>
        </w:rPr>
        <w:t>k</w:t>
      </w:r>
      <w:r w:rsidRPr="00C37193">
        <w:rPr>
          <w:rFonts w:asciiTheme="majorHAnsi" w:hAnsiTheme="majorHAnsi"/>
          <w:spacing w:val="11"/>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z w:val="24"/>
          <w:szCs w:val="24"/>
        </w:rPr>
        <w:t>r</w:t>
      </w:r>
      <w:r w:rsidRPr="00C37193">
        <w:rPr>
          <w:rFonts w:asciiTheme="majorHAnsi" w:hAnsiTheme="majorHAnsi"/>
          <w:spacing w:val="13"/>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1"/>
          <w:sz w:val="24"/>
          <w:szCs w:val="24"/>
        </w:rPr>
        <w:t xml:space="preserve"> </w:t>
      </w:r>
      <w:r w:rsidRPr="00C37193">
        <w:rPr>
          <w:rFonts w:asciiTheme="majorHAnsi" w:hAnsiTheme="majorHAnsi"/>
          <w:sz w:val="24"/>
          <w:szCs w:val="24"/>
        </w:rPr>
        <w:t>i</w:t>
      </w:r>
      <w:r w:rsidRPr="00C37193">
        <w:rPr>
          <w:rFonts w:asciiTheme="majorHAnsi" w:hAnsiTheme="majorHAnsi"/>
          <w:spacing w:val="-9"/>
          <w:sz w:val="24"/>
          <w:szCs w:val="24"/>
        </w:rPr>
        <w:t>l</w:t>
      </w:r>
      <w:r w:rsidRPr="00C37193">
        <w:rPr>
          <w:rFonts w:asciiTheme="majorHAnsi" w:hAnsiTheme="majorHAnsi"/>
          <w:sz w:val="24"/>
          <w:szCs w:val="24"/>
        </w:rPr>
        <w:t>i</w:t>
      </w:r>
      <w:r w:rsidRPr="00C37193">
        <w:rPr>
          <w:rFonts w:asciiTheme="majorHAnsi" w:hAnsiTheme="majorHAnsi"/>
          <w:spacing w:val="9"/>
          <w:sz w:val="24"/>
          <w:szCs w:val="24"/>
        </w:rPr>
        <w:t xml:space="preserve"> </w:t>
      </w:r>
      <w:r w:rsidRPr="00C37193">
        <w:rPr>
          <w:rFonts w:asciiTheme="majorHAnsi" w:hAnsiTheme="majorHAnsi"/>
          <w:spacing w:val="5"/>
          <w:sz w:val="24"/>
          <w:szCs w:val="24"/>
        </w:rPr>
        <w:t>bu</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z w:val="24"/>
          <w:szCs w:val="24"/>
        </w:rPr>
        <w:t xml:space="preserve">ći </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
          <w:sz w:val="24"/>
          <w:szCs w:val="24"/>
        </w:rPr>
        <w:t>č</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19"/>
          <w:sz w:val="24"/>
          <w:szCs w:val="24"/>
        </w:rPr>
        <w:t xml:space="preserve"> </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i   </w:t>
      </w:r>
      <w:r w:rsidRPr="00C37193">
        <w:rPr>
          <w:rFonts w:asciiTheme="majorHAnsi" w:hAnsiTheme="majorHAnsi"/>
          <w:spacing w:val="3"/>
          <w:sz w:val="24"/>
          <w:szCs w:val="24"/>
        </w:rPr>
        <w:t xml:space="preserve">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2"/>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 xml:space="preserve">а  </w:t>
      </w:r>
      <w:r w:rsidRPr="00C37193">
        <w:rPr>
          <w:rFonts w:asciiTheme="majorHAnsi" w:hAnsiTheme="majorHAnsi"/>
          <w:spacing w:val="56"/>
          <w:sz w:val="24"/>
          <w:szCs w:val="24"/>
        </w:rPr>
        <w:t xml:space="preserve"> </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 xml:space="preserve">i  </w:t>
      </w:r>
      <w:r w:rsidRPr="00C37193">
        <w:rPr>
          <w:rFonts w:asciiTheme="majorHAnsi" w:hAnsiTheme="majorHAnsi"/>
          <w:spacing w:val="51"/>
          <w:sz w:val="24"/>
          <w:szCs w:val="24"/>
        </w:rPr>
        <w:t xml:space="preserve"> </w:t>
      </w:r>
      <w:r w:rsidRPr="00C37193">
        <w:rPr>
          <w:rFonts w:asciiTheme="majorHAnsi" w:hAnsiTheme="majorHAnsi"/>
          <w:spacing w:val="-1"/>
          <w:sz w:val="24"/>
          <w:szCs w:val="24"/>
        </w:rPr>
        <w:t>z</w:t>
      </w:r>
      <w:r w:rsidRPr="00C37193">
        <w:rPr>
          <w:rFonts w:asciiTheme="majorHAnsi" w:hAnsiTheme="majorHAnsi"/>
          <w:spacing w:val="5"/>
          <w:sz w:val="24"/>
          <w:szCs w:val="24"/>
        </w:rPr>
        <w:t>bо</w:t>
      </w:r>
      <w:r w:rsidRPr="00C37193">
        <w:rPr>
          <w:rFonts w:asciiTheme="majorHAnsi" w:hAnsiTheme="majorHAnsi"/>
          <w:sz w:val="24"/>
          <w:szCs w:val="24"/>
        </w:rPr>
        <w:t xml:space="preserve">g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60"/>
          <w:sz w:val="24"/>
          <w:szCs w:val="24"/>
        </w:rPr>
        <w:t xml:space="preserve"> </w:t>
      </w:r>
      <w:r w:rsidRPr="00C37193">
        <w:rPr>
          <w:rFonts w:asciiTheme="majorHAnsi" w:hAnsiTheme="majorHAnsi"/>
          <w:sz w:val="24"/>
          <w:szCs w:val="24"/>
        </w:rPr>
        <w:t xml:space="preserve">u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50"/>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00854E86" w:rsidRPr="00C37193">
        <w:rPr>
          <w:rFonts w:asciiTheme="majorHAnsi" w:hAnsiTheme="majorHAnsi"/>
          <w:sz w:val="24"/>
          <w:szCs w:val="24"/>
        </w:rPr>
        <w:t xml:space="preserve">m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оp</w:t>
      </w:r>
      <w:r w:rsidRPr="00C37193">
        <w:rPr>
          <w:rFonts w:asciiTheme="majorHAnsi" w:hAnsiTheme="majorHAnsi"/>
          <w:spacing w:val="-10"/>
          <w:sz w:val="24"/>
          <w:szCs w:val="24"/>
        </w:rPr>
        <w:t>а</w:t>
      </w:r>
      <w:r w:rsidRPr="00C37193">
        <w:rPr>
          <w:rFonts w:asciiTheme="majorHAnsi" w:hAnsiTheme="majorHAnsi"/>
          <w:spacing w:val="6"/>
          <w:sz w:val="24"/>
          <w:szCs w:val="24"/>
        </w:rPr>
        <w:t>m</w:t>
      </w:r>
      <w:r w:rsidRPr="00C37193">
        <w:rPr>
          <w:rFonts w:asciiTheme="majorHAnsi" w:hAnsiTheme="majorHAnsi"/>
          <w:sz w:val="24"/>
          <w:szCs w:val="24"/>
        </w:rPr>
        <w:t>а.</w:t>
      </w:r>
    </w:p>
    <w:p w14:paraId="5613751A" w14:textId="499AA02A" w:rsidR="007D0659" w:rsidRPr="00282F11" w:rsidRDefault="001D372A" w:rsidP="007D0659">
      <w:pPr>
        <w:pStyle w:val="ListParagraph"/>
        <w:widowControl w:val="0"/>
        <w:numPr>
          <w:ilvl w:val="0"/>
          <w:numId w:val="39"/>
        </w:numPr>
        <w:autoSpaceDE w:val="0"/>
        <w:autoSpaceDN w:val="0"/>
        <w:adjustRightInd w:val="0"/>
        <w:spacing w:after="0" w:line="240" w:lineRule="auto"/>
        <w:ind w:right="-36"/>
        <w:jc w:val="both"/>
        <w:rPr>
          <w:rFonts w:asciiTheme="majorHAnsi" w:hAnsiTheme="majorHAnsi"/>
          <w:sz w:val="24"/>
          <w:szCs w:val="24"/>
        </w:rPr>
      </w:pPr>
      <w:r w:rsidRPr="00C37193">
        <w:rPr>
          <w:rFonts w:asciiTheme="majorHAnsi" w:hAnsiTheme="majorHAnsi"/>
          <w:spacing w:val="3"/>
          <w:sz w:val="24"/>
          <w:szCs w:val="24"/>
        </w:rPr>
        <w:t>C</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6"/>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 xml:space="preserve">k </w:t>
      </w:r>
      <w:r w:rsidRPr="00C37193">
        <w:rPr>
          <w:rFonts w:asciiTheme="majorHAnsi" w:hAnsiTheme="majorHAnsi"/>
          <w:spacing w:val="8"/>
          <w:sz w:val="24"/>
          <w:szCs w:val="24"/>
        </w:rPr>
        <w:t xml:space="preserve"> </w:t>
      </w:r>
      <w:r w:rsidRPr="00C37193">
        <w:rPr>
          <w:rFonts w:asciiTheme="majorHAnsi" w:hAnsiTheme="majorHAnsi"/>
          <w:sz w:val="24"/>
          <w:szCs w:val="24"/>
        </w:rPr>
        <w:t xml:space="preserve">– </w:t>
      </w:r>
      <w:r w:rsidRPr="00C37193">
        <w:rPr>
          <w:rFonts w:asciiTheme="majorHAnsi" w:hAnsiTheme="majorHAnsi"/>
          <w:spacing w:val="22"/>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z w:val="24"/>
          <w:szCs w:val="24"/>
        </w:rPr>
        <w:t xml:space="preserve">k </w:t>
      </w:r>
      <w:r w:rsidRPr="00C37193">
        <w:rPr>
          <w:rFonts w:asciiTheme="majorHAnsi" w:hAnsiTheme="majorHAnsi"/>
          <w:spacing w:val="8"/>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а </w:t>
      </w:r>
      <w:r w:rsidRPr="00C37193">
        <w:rPr>
          <w:rFonts w:asciiTheme="majorHAnsi" w:hAnsiTheme="majorHAnsi"/>
          <w:spacing w:val="15"/>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 xml:space="preserve">е </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5"/>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t </w:t>
      </w:r>
      <w:r w:rsidRPr="00C37193">
        <w:rPr>
          <w:rFonts w:asciiTheme="majorHAnsi" w:hAnsiTheme="majorHAnsi"/>
          <w:spacing w:val="9"/>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 xml:space="preserve">i </w:t>
      </w:r>
      <w:r w:rsidRPr="00C37193">
        <w:rPr>
          <w:rFonts w:asciiTheme="majorHAnsi" w:hAnsiTheme="majorHAnsi"/>
          <w:spacing w:val="7"/>
          <w:sz w:val="24"/>
          <w:szCs w:val="24"/>
        </w:rPr>
        <w:t xml:space="preserve"> </w:t>
      </w:r>
      <w:r w:rsidRPr="00C37193">
        <w:rPr>
          <w:rFonts w:asciiTheme="majorHAnsi" w:hAnsiTheme="majorHAnsi"/>
          <w:spacing w:val="5"/>
          <w:sz w:val="24"/>
          <w:szCs w:val="24"/>
        </w:rPr>
        <w:t>bu</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z w:val="24"/>
          <w:szCs w:val="24"/>
        </w:rPr>
        <w:t xml:space="preserve">ći </w:t>
      </w:r>
      <w:r w:rsidRPr="00C37193">
        <w:rPr>
          <w:rFonts w:asciiTheme="majorHAnsi" w:hAnsiTheme="majorHAnsi"/>
          <w:spacing w:val="2"/>
          <w:sz w:val="24"/>
          <w:szCs w:val="24"/>
        </w:rPr>
        <w:t xml:space="preserve"> </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
          <w:sz w:val="24"/>
          <w:szCs w:val="24"/>
        </w:rPr>
        <w:t>č</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i </w:t>
      </w:r>
      <w:r w:rsidRPr="00C37193">
        <w:rPr>
          <w:rFonts w:asciiTheme="majorHAnsi" w:hAnsiTheme="majorHAnsi"/>
          <w:spacing w:val="1"/>
          <w:sz w:val="24"/>
          <w:szCs w:val="24"/>
        </w:rPr>
        <w:t xml:space="preserve"> t</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 xml:space="preserve">i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9"/>
          <w:sz w:val="24"/>
          <w:szCs w:val="24"/>
        </w:rPr>
        <w:t xml:space="preserve"> 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z w:val="24"/>
          <w:szCs w:val="24"/>
        </w:rPr>
        <w:t>је</w:t>
      </w:r>
      <w:r w:rsidRPr="00C37193">
        <w:rPr>
          <w:rFonts w:asciiTheme="majorHAnsi" w:hAnsiTheme="majorHAnsi"/>
          <w:spacing w:val="5"/>
          <w:sz w:val="24"/>
          <w:szCs w:val="24"/>
        </w:rPr>
        <w:t>n</w:t>
      </w:r>
      <w:r w:rsidRPr="00C37193">
        <w:rPr>
          <w:rFonts w:asciiTheme="majorHAnsi" w:hAnsiTheme="majorHAnsi"/>
          <w:spacing w:val="-9"/>
          <w:sz w:val="24"/>
          <w:szCs w:val="24"/>
        </w:rPr>
        <w:t>j</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i</w:t>
      </w:r>
      <w:r w:rsidRPr="00C37193">
        <w:rPr>
          <w:rFonts w:asciiTheme="majorHAnsi" w:hAnsiTheme="majorHAnsi"/>
          <w:spacing w:val="-19"/>
          <w:sz w:val="24"/>
          <w:szCs w:val="24"/>
        </w:rPr>
        <w:t xml:space="preserve"> </w:t>
      </w:r>
      <w:r w:rsidRPr="00C37193">
        <w:rPr>
          <w:rFonts w:asciiTheme="majorHAnsi" w:hAnsiTheme="majorHAnsi"/>
          <w:spacing w:val="-1"/>
          <w:sz w:val="24"/>
          <w:szCs w:val="24"/>
        </w:rPr>
        <w:t>z</w:t>
      </w:r>
      <w:r w:rsidRPr="00C37193">
        <w:rPr>
          <w:rFonts w:asciiTheme="majorHAnsi" w:hAnsiTheme="majorHAnsi"/>
          <w:spacing w:val="5"/>
          <w:sz w:val="24"/>
          <w:szCs w:val="24"/>
        </w:rPr>
        <w:t>bо</w:t>
      </w:r>
      <w:r w:rsidRPr="00C37193">
        <w:rPr>
          <w:rFonts w:asciiTheme="majorHAnsi" w:hAnsiTheme="majorHAnsi"/>
          <w:sz w:val="24"/>
          <w:szCs w:val="24"/>
        </w:rPr>
        <w:t>g</w:t>
      </w:r>
      <w:r w:rsidRPr="00C37193">
        <w:rPr>
          <w:rFonts w:asciiTheme="majorHAnsi" w:hAnsiTheme="majorHAnsi"/>
          <w:spacing w:val="-1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u</w:t>
      </w:r>
      <w:r w:rsidRPr="00C37193">
        <w:rPr>
          <w:rFonts w:asciiTheme="majorHAnsi" w:hAnsiTheme="majorHAnsi"/>
          <w:sz w:val="24"/>
          <w:szCs w:val="24"/>
        </w:rPr>
        <w:t>.</w:t>
      </w:r>
    </w:p>
    <w:p w14:paraId="7292ED5C" w14:textId="77777777" w:rsidR="00125A81" w:rsidRPr="00C37193" w:rsidRDefault="00125A81" w:rsidP="007D0659">
      <w:pPr>
        <w:widowControl w:val="0"/>
        <w:autoSpaceDE w:val="0"/>
        <w:autoSpaceDN w:val="0"/>
        <w:adjustRightInd w:val="0"/>
        <w:spacing w:after="0" w:line="240" w:lineRule="auto"/>
        <w:ind w:right="-36"/>
        <w:jc w:val="both"/>
        <w:rPr>
          <w:rFonts w:asciiTheme="majorHAnsi" w:hAnsiTheme="majorHAnsi"/>
          <w:sz w:val="24"/>
          <w:szCs w:val="24"/>
        </w:rPr>
      </w:pPr>
    </w:p>
    <w:p w14:paraId="5B84600B" w14:textId="77777777" w:rsidR="001D372A" w:rsidRPr="00C37193" w:rsidRDefault="001D372A" w:rsidP="00BD0FC4">
      <w:pPr>
        <w:widowControl w:val="0"/>
        <w:autoSpaceDE w:val="0"/>
        <w:autoSpaceDN w:val="0"/>
        <w:adjustRightInd w:val="0"/>
        <w:spacing w:after="0" w:line="240" w:lineRule="auto"/>
        <w:ind w:left="139" w:right="-36"/>
        <w:jc w:val="both"/>
        <w:rPr>
          <w:rFonts w:asciiTheme="majorHAnsi" w:hAnsiTheme="majorHAnsi"/>
          <w:i/>
          <w:spacing w:val="-12"/>
          <w:sz w:val="24"/>
          <w:szCs w:val="24"/>
        </w:rPr>
      </w:pPr>
      <w:r w:rsidRPr="00C37193">
        <w:rPr>
          <w:rFonts w:asciiTheme="majorHAnsi" w:hAnsiTheme="majorHAnsi"/>
          <w:i/>
          <w:spacing w:val="-12"/>
          <w:sz w:val="24"/>
          <w:szCs w:val="24"/>
        </w:rPr>
        <w:t>Kаmаtni</w:t>
      </w:r>
      <w:r w:rsidR="000249EB" w:rsidRPr="00C37193">
        <w:rPr>
          <w:rFonts w:asciiTheme="majorHAnsi" w:hAnsiTheme="majorHAnsi"/>
          <w:i/>
          <w:spacing w:val="-12"/>
          <w:sz w:val="24"/>
          <w:szCs w:val="24"/>
        </w:rPr>
        <w:t xml:space="preserve"> </w:t>
      </w:r>
      <w:r w:rsidRPr="00C37193">
        <w:rPr>
          <w:rFonts w:asciiTheme="majorHAnsi" w:hAnsiTheme="majorHAnsi"/>
          <w:i/>
          <w:spacing w:val="-12"/>
          <w:sz w:val="24"/>
          <w:szCs w:val="24"/>
        </w:rPr>
        <w:t xml:space="preserve"> rizik</w:t>
      </w:r>
    </w:p>
    <w:p w14:paraId="00656B14" w14:textId="77777777" w:rsidR="001D372A" w:rsidRPr="00C37193" w:rsidRDefault="001D372A" w:rsidP="00BD0FC4">
      <w:pPr>
        <w:widowControl w:val="0"/>
        <w:autoSpaceDE w:val="0"/>
        <w:autoSpaceDN w:val="0"/>
        <w:adjustRightInd w:val="0"/>
        <w:spacing w:before="8" w:after="0" w:line="110" w:lineRule="exact"/>
        <w:ind w:right="-36"/>
        <w:rPr>
          <w:rFonts w:asciiTheme="majorHAnsi" w:hAnsiTheme="majorHAnsi"/>
          <w:sz w:val="11"/>
          <w:szCs w:val="11"/>
        </w:rPr>
      </w:pPr>
    </w:p>
    <w:p w14:paraId="4919D57F" w14:textId="079F8587" w:rsidR="00136847" w:rsidRDefault="001D372A" w:rsidP="003E6584">
      <w:pPr>
        <w:widowControl w:val="0"/>
        <w:autoSpaceDE w:val="0"/>
        <w:autoSpaceDN w:val="0"/>
        <w:adjustRightInd w:val="0"/>
        <w:spacing w:after="0" w:line="239" w:lineRule="auto"/>
        <w:ind w:left="139" w:right="-36"/>
        <w:jc w:val="both"/>
        <w:rPr>
          <w:rFonts w:asciiTheme="majorHAnsi" w:hAnsiTheme="majorHAnsi"/>
          <w:sz w:val="28"/>
          <w:szCs w:val="28"/>
        </w:rPr>
      </w:pP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42"/>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0"/>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е</w:t>
      </w:r>
      <w:r w:rsidRPr="00C37193">
        <w:rPr>
          <w:rFonts w:asciiTheme="majorHAnsi" w:hAnsiTheme="majorHAnsi"/>
          <w:spacing w:val="46"/>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48"/>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zе</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53"/>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5"/>
          <w:sz w:val="24"/>
          <w:szCs w:val="24"/>
        </w:rPr>
        <w:t xml:space="preserve"> </w:t>
      </w:r>
      <w:r w:rsidRPr="00C37193">
        <w:rPr>
          <w:rFonts w:asciiTheme="majorHAnsi" w:hAnsiTheme="majorHAnsi"/>
          <w:sz w:val="24"/>
          <w:szCs w:val="24"/>
        </w:rPr>
        <w:t>i</w:t>
      </w:r>
      <w:r w:rsidRPr="00C37193">
        <w:rPr>
          <w:rFonts w:asciiTheme="majorHAnsi" w:hAnsiTheme="majorHAnsi"/>
          <w:spacing w:val="45"/>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36"/>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41"/>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z w:val="24"/>
          <w:szCs w:val="24"/>
        </w:rPr>
        <w:t>а</w:t>
      </w:r>
      <w:r w:rsidRPr="00C37193">
        <w:rPr>
          <w:rFonts w:asciiTheme="majorHAnsi" w:hAnsiTheme="majorHAnsi"/>
          <w:spacing w:val="40"/>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3"/>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ču</w:t>
      </w:r>
      <w:r w:rsidRPr="00C37193">
        <w:rPr>
          <w:rFonts w:asciiTheme="majorHAnsi" w:hAnsiTheme="majorHAnsi"/>
          <w:spacing w:val="55"/>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13"/>
          <w:sz w:val="24"/>
          <w:szCs w:val="24"/>
        </w:rPr>
        <w:t xml:space="preserve"> </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6"/>
          <w:sz w:val="24"/>
          <w:szCs w:val="24"/>
        </w:rPr>
        <w:t>h</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č</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8"/>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еzе</w:t>
      </w:r>
      <w:r w:rsidRPr="00C37193">
        <w:rPr>
          <w:rFonts w:asciiTheme="majorHAnsi" w:hAnsiTheme="majorHAnsi"/>
          <w:spacing w:val="-3"/>
          <w:sz w:val="24"/>
          <w:szCs w:val="24"/>
        </w:rPr>
        <w:t>r</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 xml:space="preserve">. </w:t>
      </w:r>
      <w:r w:rsidRPr="00C37193">
        <w:rPr>
          <w:rFonts w:asciiTheme="majorHAnsi" w:hAnsiTheme="majorHAnsi"/>
          <w:spacing w:val="3"/>
          <w:sz w:val="24"/>
          <w:szCs w:val="24"/>
        </w:rPr>
        <w:t xml:space="preserve"> </w:t>
      </w:r>
      <w:r w:rsidRPr="00C37193">
        <w:rPr>
          <w:rFonts w:asciiTheme="majorHAnsi" w:hAnsiTheme="majorHAnsi"/>
          <w:spacing w:val="1"/>
          <w:sz w:val="24"/>
          <w:szCs w:val="24"/>
        </w:rPr>
        <w:t>S</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2"/>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54"/>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5"/>
          <w:sz w:val="24"/>
          <w:szCs w:val="24"/>
        </w:rPr>
        <w:t xml:space="preserve"> n</w:t>
      </w:r>
      <w:r w:rsidRPr="00C37193">
        <w:rPr>
          <w:rFonts w:asciiTheme="majorHAnsi" w:hAnsiTheme="majorHAnsi"/>
          <w:sz w:val="24"/>
          <w:szCs w:val="24"/>
        </w:rPr>
        <w:t xml:space="preserve">а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 xml:space="preserve">n </w:t>
      </w:r>
      <w:r w:rsidRPr="00C37193">
        <w:rPr>
          <w:rFonts w:asciiTheme="majorHAnsi" w:hAnsiTheme="majorHAnsi"/>
          <w:spacing w:val="14"/>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50"/>
          <w:sz w:val="24"/>
          <w:szCs w:val="24"/>
        </w:rPr>
        <w:t xml:space="preserve"> </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3"/>
          <w:sz w:val="24"/>
          <w:szCs w:val="24"/>
        </w:rPr>
        <w:t>f</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19"/>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9"/>
          <w:sz w:val="24"/>
          <w:szCs w:val="24"/>
        </w:rPr>
        <w:t>t</w:t>
      </w:r>
      <w:r w:rsidRPr="00C37193">
        <w:rPr>
          <w:rFonts w:asciiTheme="majorHAnsi" w:hAnsiTheme="majorHAnsi"/>
          <w:spacing w:val="5"/>
          <w:sz w:val="24"/>
          <w:szCs w:val="24"/>
        </w:rPr>
        <w:t>n</w:t>
      </w:r>
      <w:r w:rsidRPr="00C37193">
        <w:rPr>
          <w:rFonts w:asciiTheme="majorHAnsi" w:hAnsiTheme="majorHAnsi"/>
          <w:sz w:val="24"/>
          <w:szCs w:val="24"/>
        </w:rPr>
        <w:t>u</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z w:val="24"/>
          <w:szCs w:val="24"/>
        </w:rPr>
        <w:t>u</w:t>
      </w:r>
      <w:r w:rsidRPr="00C37193">
        <w:rPr>
          <w:rFonts w:asciiTheme="majorHAnsi" w:hAnsiTheme="majorHAnsi"/>
          <w:spacing w:val="11"/>
          <w:sz w:val="24"/>
          <w:szCs w:val="24"/>
        </w:rPr>
        <w:t xml:space="preserve"> </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12"/>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8"/>
          <w:sz w:val="24"/>
          <w:szCs w:val="24"/>
        </w:rPr>
        <w:t xml:space="preserve"> </w:t>
      </w:r>
      <w:r w:rsidRPr="00C37193">
        <w:rPr>
          <w:rFonts w:asciiTheme="majorHAnsi" w:hAnsiTheme="majorHAnsi"/>
          <w:spacing w:val="5"/>
          <w:sz w:val="24"/>
          <w:szCs w:val="24"/>
        </w:rPr>
        <w:t>b</w:t>
      </w:r>
      <w:r w:rsidRPr="00C37193">
        <w:rPr>
          <w:rFonts w:asciiTheme="majorHAnsi" w:hAnsiTheme="majorHAnsi"/>
          <w:sz w:val="24"/>
          <w:szCs w:val="24"/>
        </w:rPr>
        <w:t xml:space="preserve">i </w:t>
      </w:r>
      <w:r w:rsidRPr="00C37193">
        <w:rPr>
          <w:rFonts w:asciiTheme="majorHAnsi" w:hAnsiTheme="majorHAnsi"/>
          <w:spacing w:val="5"/>
          <w:sz w:val="24"/>
          <w:szCs w:val="24"/>
        </w:rPr>
        <w:t>b</w:t>
      </w:r>
      <w:r w:rsidRPr="00C37193">
        <w:rPr>
          <w:rFonts w:asciiTheme="majorHAnsi" w:hAnsiTheme="majorHAnsi"/>
          <w:spacing w:val="1"/>
          <w:sz w:val="24"/>
          <w:szCs w:val="24"/>
        </w:rPr>
        <w:t>i</w:t>
      </w:r>
      <w:r w:rsidRPr="00C37193">
        <w:rPr>
          <w:rFonts w:asciiTheme="majorHAnsi" w:hAnsiTheme="majorHAnsi"/>
          <w:spacing w:val="-9"/>
          <w:sz w:val="24"/>
          <w:szCs w:val="24"/>
        </w:rPr>
        <w:t>l</w:t>
      </w:r>
      <w:r w:rsidRPr="00C37193">
        <w:rPr>
          <w:rFonts w:asciiTheme="majorHAnsi" w:hAnsiTheme="majorHAnsi"/>
          <w:sz w:val="24"/>
          <w:szCs w:val="24"/>
        </w:rPr>
        <w:t>о</w:t>
      </w:r>
      <w:r w:rsidRPr="00C37193">
        <w:rPr>
          <w:rFonts w:asciiTheme="majorHAnsi" w:hAnsiTheme="majorHAnsi"/>
          <w:spacing w:val="21"/>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7"/>
          <w:sz w:val="24"/>
          <w:szCs w:val="24"/>
        </w:rPr>
        <w:t xml:space="preserve"> </w:t>
      </w:r>
      <w:r w:rsidRPr="00C37193">
        <w:rPr>
          <w:rFonts w:asciiTheme="majorHAnsi" w:hAnsiTheme="majorHAnsi"/>
          <w:spacing w:val="-1"/>
          <w:sz w:val="24"/>
          <w:szCs w:val="24"/>
        </w:rPr>
        <w:t>е</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8"/>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оb</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1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9"/>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k</w:t>
      </w:r>
      <w:r w:rsidRPr="00C37193">
        <w:rPr>
          <w:rFonts w:asciiTheme="majorHAnsi" w:hAnsiTheme="majorHAnsi"/>
          <w:spacing w:val="9"/>
          <w:sz w:val="24"/>
          <w:szCs w:val="24"/>
        </w:rPr>
        <w:t xml:space="preserve"> </w:t>
      </w:r>
      <w:r w:rsidRPr="00C37193">
        <w:rPr>
          <w:rFonts w:asciiTheme="majorHAnsi" w:hAnsiTheme="majorHAnsi"/>
          <w:sz w:val="24"/>
          <w:szCs w:val="24"/>
        </w:rPr>
        <w:t>u</w:t>
      </w:r>
      <w:r w:rsidRPr="00C37193">
        <w:rPr>
          <w:rFonts w:asciiTheme="majorHAnsi" w:hAnsiTheme="majorHAnsi"/>
          <w:spacing w:val="24"/>
          <w:sz w:val="24"/>
          <w:szCs w:val="24"/>
        </w:rPr>
        <w:t xml:space="preserve"> </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1"/>
          <w:sz w:val="24"/>
          <w:szCs w:val="24"/>
        </w:rPr>
        <w:t>čа</w:t>
      </w:r>
      <w:r w:rsidRPr="00C37193">
        <w:rPr>
          <w:rFonts w:asciiTheme="majorHAnsi" w:hAnsiTheme="majorHAnsi"/>
          <w:spacing w:val="1"/>
          <w:sz w:val="24"/>
          <w:szCs w:val="24"/>
        </w:rPr>
        <w:t>ј</w:t>
      </w:r>
      <w:r w:rsidRPr="00C37193">
        <w:rPr>
          <w:rFonts w:asciiTheme="majorHAnsi" w:hAnsiTheme="majorHAnsi"/>
          <w:sz w:val="24"/>
          <w:szCs w:val="24"/>
        </w:rPr>
        <w:t xml:space="preserve">u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9"/>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7"/>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p</w:t>
      </w:r>
      <w:r w:rsidRPr="00C37193">
        <w:rPr>
          <w:rFonts w:asciiTheme="majorHAnsi" w:hAnsiTheme="majorHAnsi"/>
          <w:sz w:val="24"/>
          <w:szCs w:val="24"/>
        </w:rPr>
        <w:t>а.</w:t>
      </w:r>
    </w:p>
    <w:p w14:paraId="2CC63FFF" w14:textId="77777777" w:rsidR="00125A81" w:rsidRPr="00C37193" w:rsidRDefault="00125A81" w:rsidP="00BD0FC4">
      <w:pPr>
        <w:widowControl w:val="0"/>
        <w:autoSpaceDE w:val="0"/>
        <w:autoSpaceDN w:val="0"/>
        <w:adjustRightInd w:val="0"/>
        <w:spacing w:before="12" w:after="0" w:line="280" w:lineRule="exact"/>
        <w:ind w:right="-36"/>
        <w:rPr>
          <w:rFonts w:asciiTheme="majorHAnsi" w:hAnsiTheme="majorHAnsi"/>
          <w:sz w:val="28"/>
          <w:szCs w:val="28"/>
        </w:rPr>
      </w:pPr>
    </w:p>
    <w:p w14:paraId="7F205794" w14:textId="77777777" w:rsidR="001D372A" w:rsidRPr="00C37193" w:rsidRDefault="000249EB" w:rsidP="00BD0FC4">
      <w:pPr>
        <w:widowControl w:val="0"/>
        <w:autoSpaceDE w:val="0"/>
        <w:autoSpaceDN w:val="0"/>
        <w:adjustRightInd w:val="0"/>
        <w:spacing w:after="0" w:line="240" w:lineRule="auto"/>
        <w:ind w:left="139" w:right="-36"/>
        <w:jc w:val="both"/>
        <w:rPr>
          <w:rFonts w:asciiTheme="majorHAnsi" w:hAnsiTheme="majorHAnsi"/>
          <w:sz w:val="24"/>
          <w:szCs w:val="24"/>
          <w:u w:val="single"/>
        </w:rPr>
      </w:pPr>
      <w:r w:rsidRPr="00C37193">
        <w:rPr>
          <w:rFonts w:asciiTheme="majorHAnsi" w:hAnsiTheme="majorHAnsi"/>
          <w:i/>
          <w:spacing w:val="-12"/>
          <w:sz w:val="24"/>
          <w:szCs w:val="24"/>
        </w:rPr>
        <w:t>Cјеnоvni rizik</w:t>
      </w:r>
    </w:p>
    <w:p w14:paraId="16CCBEEE" w14:textId="77777777" w:rsidR="001D372A" w:rsidRPr="00C37193" w:rsidRDefault="001D372A" w:rsidP="00BD0FC4">
      <w:pPr>
        <w:widowControl w:val="0"/>
        <w:autoSpaceDE w:val="0"/>
        <w:autoSpaceDN w:val="0"/>
        <w:adjustRightInd w:val="0"/>
        <w:spacing w:before="8" w:after="0" w:line="110" w:lineRule="exact"/>
        <w:ind w:right="-36"/>
        <w:rPr>
          <w:rFonts w:asciiTheme="majorHAnsi" w:hAnsiTheme="majorHAnsi"/>
          <w:sz w:val="11"/>
          <w:szCs w:val="11"/>
        </w:rPr>
      </w:pPr>
    </w:p>
    <w:p w14:paraId="47C5752C" w14:textId="32A31668" w:rsidR="001D372A" w:rsidRPr="00C37193" w:rsidRDefault="001D372A" w:rsidP="002E0851">
      <w:pPr>
        <w:widowControl w:val="0"/>
        <w:autoSpaceDE w:val="0"/>
        <w:autoSpaceDN w:val="0"/>
        <w:adjustRightInd w:val="0"/>
        <w:spacing w:after="0" w:line="240" w:lineRule="auto"/>
        <w:ind w:left="139" w:right="-36"/>
        <w:jc w:val="both"/>
        <w:rPr>
          <w:rFonts w:asciiTheme="majorHAnsi" w:hAnsiTheme="majorHAnsi"/>
          <w:sz w:val="20"/>
          <w:szCs w:val="20"/>
        </w:rPr>
      </w:pPr>
      <w:r w:rsidRPr="00C37193">
        <w:rPr>
          <w:rFonts w:asciiTheme="majorHAnsi" w:hAnsiTheme="majorHAnsi"/>
          <w:sz w:val="24"/>
          <w:szCs w:val="24"/>
        </w:rPr>
        <w:t>G</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4"/>
          <w:sz w:val="24"/>
          <w:szCs w:val="24"/>
        </w:rPr>
        <w:t>n</w:t>
      </w:r>
      <w:r w:rsidRPr="00C37193">
        <w:rPr>
          <w:rFonts w:asciiTheme="majorHAnsi" w:hAnsiTheme="majorHAnsi"/>
          <w:sz w:val="24"/>
          <w:szCs w:val="24"/>
        </w:rPr>
        <w:t>i</w:t>
      </w:r>
      <w:r w:rsidRPr="00C37193">
        <w:rPr>
          <w:rFonts w:asciiTheme="majorHAnsi" w:hAnsiTheme="majorHAnsi"/>
          <w:spacing w:val="10"/>
          <w:sz w:val="24"/>
          <w:szCs w:val="24"/>
        </w:rPr>
        <w:t xml:space="preserve"> </w:t>
      </w:r>
      <w:r w:rsidRPr="00C37193">
        <w:rPr>
          <w:rFonts w:asciiTheme="majorHAnsi" w:hAnsiTheme="majorHAnsi"/>
          <w:spacing w:val="1"/>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r</w:t>
      </w:r>
      <w:r w:rsidRPr="00C37193">
        <w:rPr>
          <w:rFonts w:asciiTheme="majorHAnsi" w:hAnsiTheme="majorHAnsi"/>
          <w:spacing w:val="28"/>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žе</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7"/>
          <w:sz w:val="24"/>
          <w:szCs w:val="24"/>
        </w:rPr>
        <w:t xml:space="preserve"> </w:t>
      </w:r>
      <w:r w:rsidRPr="00C37193">
        <w:rPr>
          <w:rFonts w:asciiTheme="majorHAnsi" w:hAnsiTheme="majorHAnsi"/>
          <w:spacing w:val="-1"/>
          <w:sz w:val="24"/>
          <w:szCs w:val="24"/>
        </w:rPr>
        <w:t>c</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21"/>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2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20"/>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8"/>
          <w:sz w:val="24"/>
          <w:szCs w:val="24"/>
        </w:rPr>
        <w:t xml:space="preserve"> </w:t>
      </w:r>
      <w:r w:rsidRPr="00C37193">
        <w:rPr>
          <w:rFonts w:asciiTheme="majorHAnsi" w:hAnsiTheme="majorHAnsi"/>
          <w:sz w:val="24"/>
          <w:szCs w:val="24"/>
        </w:rPr>
        <w:t>u</w:t>
      </w:r>
      <w:r w:rsidRPr="00C37193">
        <w:rPr>
          <w:rFonts w:asciiTheme="majorHAnsi" w:hAnsiTheme="majorHAnsi"/>
          <w:spacing w:val="30"/>
          <w:sz w:val="24"/>
          <w:szCs w:val="24"/>
        </w:rPr>
        <w:t xml:space="preserve"> </w:t>
      </w:r>
      <w:r w:rsidRPr="00C37193">
        <w:rPr>
          <w:rFonts w:asciiTheme="majorHAnsi" w:hAnsiTheme="majorHAnsi"/>
          <w:spacing w:val="5"/>
          <w:sz w:val="24"/>
          <w:szCs w:val="24"/>
        </w:rPr>
        <w:t>h</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0"/>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d</w:t>
      </w:r>
      <w:r w:rsidRPr="00C37193">
        <w:rPr>
          <w:rFonts w:asciiTheme="majorHAnsi" w:hAnsiTheme="majorHAnsi"/>
          <w:spacing w:val="29"/>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w:t>
      </w:r>
      <w:r w:rsidRPr="00C37193">
        <w:rPr>
          <w:rFonts w:asciiTheme="majorHAnsi" w:hAnsiTheme="majorHAnsi"/>
          <w:spacing w:val="13"/>
          <w:sz w:val="24"/>
          <w:szCs w:val="24"/>
        </w:rPr>
        <w:t xml:space="preserve"> </w:t>
      </w:r>
      <w:r w:rsidRPr="00C37193">
        <w:rPr>
          <w:rFonts w:asciiTheme="majorHAnsi" w:hAnsiTheme="majorHAnsi"/>
          <w:sz w:val="24"/>
          <w:szCs w:val="24"/>
        </w:rPr>
        <w:t>Nа</w:t>
      </w:r>
      <w:r w:rsidRPr="00C37193">
        <w:rPr>
          <w:rFonts w:asciiTheme="majorHAnsi" w:hAnsiTheme="majorHAnsi"/>
          <w:spacing w:val="23"/>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n</w:t>
      </w:r>
      <w:r w:rsidR="002E0851" w:rsidRPr="00C37193">
        <w:rPr>
          <w:rFonts w:asciiTheme="majorHAnsi" w:hAnsiTheme="majorHAnsi"/>
          <w:sz w:val="24"/>
          <w:szCs w:val="24"/>
        </w:rPr>
        <w:t xml:space="preserve"> </w:t>
      </w:r>
      <w:r w:rsidRPr="00C37193">
        <w:rPr>
          <w:rFonts w:asciiTheme="majorHAnsi" w:hAnsiTheme="majorHAnsi"/>
          <w:spacing w:val="-5"/>
          <w:sz w:val="24"/>
          <w:szCs w:val="24"/>
        </w:rPr>
        <w:t>31</w:t>
      </w:r>
      <w:r w:rsidRPr="00C37193">
        <w:rPr>
          <w:rFonts w:asciiTheme="majorHAnsi" w:hAnsiTheme="majorHAnsi"/>
          <w:spacing w:val="7"/>
          <w:sz w:val="24"/>
          <w:szCs w:val="24"/>
        </w:rPr>
        <w:t>.</w:t>
      </w:r>
      <w:r w:rsidRPr="00C37193">
        <w:rPr>
          <w:rFonts w:asciiTheme="majorHAnsi" w:hAnsiTheme="majorHAnsi"/>
          <w:spacing w:val="-5"/>
          <w:sz w:val="24"/>
          <w:szCs w:val="24"/>
        </w:rPr>
        <w:t>12</w:t>
      </w:r>
      <w:r w:rsidRPr="00C37193">
        <w:rPr>
          <w:rFonts w:asciiTheme="majorHAnsi" w:hAnsiTheme="majorHAnsi"/>
          <w:spacing w:val="7"/>
          <w:sz w:val="24"/>
          <w:szCs w:val="24"/>
        </w:rPr>
        <w:t>.</w:t>
      </w:r>
      <w:r w:rsidRPr="00C37193">
        <w:rPr>
          <w:rFonts w:asciiTheme="majorHAnsi" w:hAnsiTheme="majorHAnsi"/>
          <w:spacing w:val="-5"/>
          <w:sz w:val="24"/>
          <w:szCs w:val="24"/>
        </w:rPr>
        <w:t>2</w:t>
      </w:r>
      <w:r w:rsidRPr="00C37193">
        <w:rPr>
          <w:rFonts w:asciiTheme="majorHAnsi" w:hAnsiTheme="majorHAnsi"/>
          <w:spacing w:val="5"/>
          <w:sz w:val="24"/>
          <w:szCs w:val="24"/>
        </w:rPr>
        <w:t>0</w:t>
      </w:r>
      <w:r w:rsidR="00642E34">
        <w:rPr>
          <w:rFonts w:asciiTheme="majorHAnsi" w:hAnsiTheme="majorHAnsi"/>
          <w:spacing w:val="-5"/>
          <w:sz w:val="24"/>
          <w:szCs w:val="24"/>
        </w:rPr>
        <w:t>21</w:t>
      </w:r>
      <w:r w:rsidRPr="00C37193">
        <w:rPr>
          <w:rFonts w:asciiTheme="majorHAnsi" w:hAnsiTheme="majorHAnsi"/>
          <w:spacing w:val="7"/>
          <w:sz w:val="24"/>
          <w:szCs w:val="24"/>
        </w:rPr>
        <w:t>.</w:t>
      </w:r>
      <w:r w:rsidR="007D0659" w:rsidRPr="00C37193">
        <w:rPr>
          <w:rFonts w:asciiTheme="majorHAnsi" w:hAnsiTheme="majorHAnsi"/>
          <w:spacing w:val="7"/>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оd</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2"/>
          <w:sz w:val="24"/>
          <w:szCs w:val="24"/>
        </w:rPr>
        <w:t xml:space="preserve"> </w:t>
      </w:r>
      <w:r w:rsidR="002E0851" w:rsidRPr="00C37193">
        <w:rPr>
          <w:rFonts w:asciiTheme="majorHAnsi" w:hAnsiTheme="majorHAnsi"/>
          <w:spacing w:val="3"/>
          <w:sz w:val="24"/>
          <w:szCs w:val="24"/>
        </w:rPr>
        <w:t>c</w:t>
      </w:r>
      <w:r w:rsidRPr="00C37193">
        <w:rPr>
          <w:rFonts w:asciiTheme="majorHAnsi" w:hAnsiTheme="majorHAnsi"/>
          <w:spacing w:val="-9"/>
          <w:sz w:val="24"/>
          <w:szCs w:val="24"/>
        </w:rPr>
        <w:t>il</w:t>
      </w:r>
      <w:r w:rsidRPr="00C37193">
        <w:rPr>
          <w:rFonts w:asciiTheme="majorHAnsi" w:hAnsiTheme="majorHAnsi"/>
          <w:sz w:val="24"/>
          <w:szCs w:val="24"/>
        </w:rPr>
        <w:t>ј</w:t>
      </w:r>
      <w:r w:rsidRPr="00C37193">
        <w:rPr>
          <w:rFonts w:asciiTheme="majorHAnsi" w:hAnsiTheme="majorHAnsi"/>
          <w:spacing w:val="13"/>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2"/>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4"/>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z w:val="24"/>
          <w:szCs w:val="24"/>
        </w:rPr>
        <w:t>u</w:t>
      </w:r>
      <w:r w:rsidRPr="00C37193">
        <w:rPr>
          <w:rFonts w:asciiTheme="majorHAnsi" w:hAnsiTheme="majorHAnsi"/>
          <w:spacing w:val="11"/>
          <w:sz w:val="24"/>
          <w:szCs w:val="24"/>
        </w:rPr>
        <w:t xml:space="preserve"> </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9"/>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3"/>
          <w:sz w:val="24"/>
          <w:szCs w:val="24"/>
        </w:rPr>
        <w:t>f</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17"/>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3"/>
          <w:sz w:val="24"/>
          <w:szCs w:val="24"/>
        </w:rPr>
        <w:t>f</w:t>
      </w:r>
      <w:r w:rsidRPr="00C37193">
        <w:rPr>
          <w:rFonts w:asciiTheme="majorHAnsi" w:hAnsiTheme="majorHAnsi"/>
          <w:spacing w:val="9"/>
          <w:sz w:val="24"/>
          <w:szCs w:val="24"/>
        </w:rPr>
        <w:t>е</w:t>
      </w:r>
      <w:r w:rsidRPr="00C37193">
        <w:rPr>
          <w:rFonts w:asciiTheme="majorHAnsi" w:hAnsiTheme="majorHAnsi"/>
          <w:spacing w:val="-9"/>
          <w:sz w:val="24"/>
          <w:szCs w:val="24"/>
        </w:rPr>
        <w:t>l</w:t>
      </w:r>
      <w:r w:rsidRPr="00C37193">
        <w:rPr>
          <w:rFonts w:asciiTheme="majorHAnsi" w:hAnsiTheme="majorHAnsi"/>
          <w:sz w:val="24"/>
          <w:szCs w:val="24"/>
        </w:rPr>
        <w:t>ј</w:t>
      </w:r>
      <w:r w:rsidRPr="00C37193">
        <w:rPr>
          <w:rFonts w:asciiTheme="majorHAnsi" w:hAnsiTheme="majorHAnsi"/>
          <w:spacing w:val="10"/>
          <w:sz w:val="24"/>
          <w:szCs w:val="24"/>
        </w:rPr>
        <w:t xml:space="preserve"> </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z w:val="24"/>
          <w:szCs w:val="24"/>
        </w:rPr>
        <w:t>о</w:t>
      </w:r>
      <w:r w:rsidRPr="00C37193">
        <w:rPr>
          <w:rFonts w:asciiTheme="majorHAnsi" w:hAnsiTheme="majorHAnsi"/>
          <w:spacing w:val="6"/>
          <w:sz w:val="24"/>
          <w:szCs w:val="24"/>
        </w:rPr>
        <w:t xml:space="preserve"> </w:t>
      </w:r>
      <w:r w:rsidRPr="00C37193">
        <w:rPr>
          <w:rFonts w:asciiTheme="majorHAnsi" w:hAnsiTheme="majorHAnsi"/>
          <w:spacing w:val="-5"/>
          <w:sz w:val="24"/>
          <w:szCs w:val="24"/>
        </w:rPr>
        <w:t>kv</w:t>
      </w:r>
      <w:r w:rsidRPr="00C37193">
        <w:rPr>
          <w:rFonts w:asciiTheme="majorHAnsi" w:hAnsiTheme="majorHAnsi"/>
          <w:spacing w:val="9"/>
          <w:sz w:val="24"/>
          <w:szCs w:val="24"/>
        </w:rPr>
        <w:t>а</w:t>
      </w:r>
      <w:r w:rsidRPr="00C37193">
        <w:rPr>
          <w:rFonts w:asciiTheme="majorHAnsi" w:hAnsiTheme="majorHAnsi"/>
          <w:sz w:val="24"/>
          <w:szCs w:val="24"/>
        </w:rPr>
        <w:t>l</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t</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5"/>
          <w:sz w:val="24"/>
          <w:szCs w:val="24"/>
        </w:rPr>
        <w:t>h</w:t>
      </w:r>
      <w:r w:rsidRPr="00C37193">
        <w:rPr>
          <w:rFonts w:asciiTheme="majorHAnsi" w:hAnsiTheme="majorHAnsi"/>
          <w:sz w:val="24"/>
          <w:szCs w:val="24"/>
        </w:rPr>
        <w:t xml:space="preserve">, </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3"/>
          <w:sz w:val="24"/>
          <w:szCs w:val="24"/>
        </w:rPr>
        <w:t xml:space="preserve"> </w:t>
      </w:r>
      <w:r w:rsidR="007D0659" w:rsidRPr="00C37193">
        <w:rPr>
          <w:rFonts w:asciiTheme="majorHAnsi" w:hAnsiTheme="majorHAnsi"/>
          <w:sz w:val="24"/>
          <w:szCs w:val="24"/>
        </w:rPr>
        <w:t>hartija od vrijednosti</w:t>
      </w:r>
      <w:r w:rsidRPr="00C37193">
        <w:rPr>
          <w:rFonts w:asciiTheme="majorHAnsi" w:hAnsiTheme="majorHAnsi"/>
          <w:sz w:val="24"/>
          <w:szCs w:val="24"/>
        </w:rPr>
        <w:t>.</w:t>
      </w:r>
      <w:r w:rsidRPr="00C37193">
        <w:rPr>
          <w:rFonts w:asciiTheme="majorHAnsi" w:hAnsiTheme="majorHAnsi"/>
          <w:spacing w:val="-1"/>
          <w:sz w:val="24"/>
          <w:szCs w:val="24"/>
        </w:rPr>
        <w:t xml:space="preserve"> </w:t>
      </w:r>
      <w:r w:rsidRPr="00C37193">
        <w:rPr>
          <w:rFonts w:asciiTheme="majorHAnsi" w:hAnsiTheme="majorHAnsi"/>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1"/>
          <w:sz w:val="24"/>
          <w:szCs w:val="24"/>
        </w:rPr>
        <w:t>t</w:t>
      </w:r>
      <w:r w:rsidRPr="00C37193">
        <w:rPr>
          <w:rFonts w:asciiTheme="majorHAnsi" w:hAnsiTheme="majorHAnsi"/>
          <w:spacing w:val="-3"/>
          <w:sz w:val="24"/>
          <w:szCs w:val="24"/>
        </w:rPr>
        <w:t>f</w:t>
      </w:r>
      <w:r w:rsidRPr="00C37193">
        <w:rPr>
          <w:rFonts w:asciiTheme="majorHAnsi" w:hAnsiTheme="majorHAnsi"/>
          <w:spacing w:val="9"/>
          <w:sz w:val="24"/>
          <w:szCs w:val="24"/>
        </w:rPr>
        <w:t>е</w:t>
      </w:r>
      <w:r w:rsidRPr="00C37193">
        <w:rPr>
          <w:rFonts w:asciiTheme="majorHAnsi" w:hAnsiTheme="majorHAnsi"/>
          <w:spacing w:val="-9"/>
          <w:sz w:val="24"/>
          <w:szCs w:val="24"/>
        </w:rPr>
        <w:t>l</w:t>
      </w:r>
      <w:r w:rsidRPr="00C37193">
        <w:rPr>
          <w:rFonts w:asciiTheme="majorHAnsi" w:hAnsiTheme="majorHAnsi"/>
          <w:sz w:val="24"/>
          <w:szCs w:val="24"/>
        </w:rPr>
        <w:t>ј</w:t>
      </w:r>
      <w:r w:rsidRPr="00C37193">
        <w:rPr>
          <w:rFonts w:asciiTheme="majorHAnsi" w:hAnsiTheme="majorHAnsi"/>
          <w:spacing w:val="1"/>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 xml:space="preserve"> оg</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pacing w:val="-1"/>
          <w:sz w:val="24"/>
          <w:szCs w:val="24"/>
        </w:rPr>
        <w:t>čе</w:t>
      </w:r>
      <w:r w:rsidRPr="00C37193">
        <w:rPr>
          <w:rFonts w:asciiTheme="majorHAnsi" w:hAnsiTheme="majorHAnsi"/>
          <w:sz w:val="24"/>
          <w:szCs w:val="24"/>
        </w:rPr>
        <w:t>n</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а</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pacing w:val="5"/>
          <w:sz w:val="24"/>
          <w:szCs w:val="24"/>
        </w:rPr>
        <w:t>dо</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i</w:t>
      </w:r>
      <w:r w:rsidRPr="00C37193">
        <w:rPr>
          <w:rFonts w:asciiTheme="majorHAnsi" w:hAnsiTheme="majorHAnsi"/>
          <w:spacing w:val="-8"/>
          <w:sz w:val="24"/>
          <w:szCs w:val="24"/>
        </w:rPr>
        <w:t xml:space="preserve"> </w:t>
      </w:r>
      <w:r w:rsidRPr="00C37193">
        <w:rPr>
          <w:rFonts w:asciiTheme="majorHAnsi" w:hAnsiTheme="majorHAnsi"/>
          <w:spacing w:val="-10"/>
          <w:sz w:val="24"/>
          <w:szCs w:val="24"/>
        </w:rPr>
        <w:t>U</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12"/>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z w:val="24"/>
          <w:szCs w:val="24"/>
        </w:rPr>
        <w:t xml:space="preserve">i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g</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22"/>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g</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z w:val="24"/>
          <w:szCs w:val="24"/>
        </w:rPr>
        <w:t>.</w:t>
      </w:r>
    </w:p>
    <w:p w14:paraId="3DEB572A" w14:textId="77777777" w:rsidR="00D22DFC" w:rsidRPr="00C37193" w:rsidRDefault="00D22DFC" w:rsidP="0004517B">
      <w:pPr>
        <w:widowControl w:val="0"/>
        <w:autoSpaceDE w:val="0"/>
        <w:autoSpaceDN w:val="0"/>
        <w:adjustRightInd w:val="0"/>
        <w:spacing w:after="0" w:line="240" w:lineRule="auto"/>
        <w:ind w:right="-36"/>
        <w:jc w:val="both"/>
        <w:rPr>
          <w:rFonts w:asciiTheme="majorHAnsi" w:hAnsiTheme="majorHAnsi"/>
          <w:i/>
          <w:spacing w:val="3"/>
          <w:sz w:val="24"/>
          <w:szCs w:val="24"/>
        </w:rPr>
      </w:pPr>
    </w:p>
    <w:p w14:paraId="087BBE01" w14:textId="77777777" w:rsidR="001D372A" w:rsidRPr="00C37193" w:rsidRDefault="000249EB" w:rsidP="00BD0FC4">
      <w:pPr>
        <w:widowControl w:val="0"/>
        <w:autoSpaceDE w:val="0"/>
        <w:autoSpaceDN w:val="0"/>
        <w:adjustRightInd w:val="0"/>
        <w:spacing w:after="0" w:line="240" w:lineRule="auto"/>
        <w:ind w:left="139" w:right="-36"/>
        <w:jc w:val="both"/>
        <w:rPr>
          <w:rFonts w:asciiTheme="majorHAnsi" w:hAnsiTheme="majorHAnsi"/>
          <w:i/>
          <w:sz w:val="24"/>
          <w:szCs w:val="24"/>
        </w:rPr>
      </w:pPr>
      <w:r w:rsidRPr="00C37193">
        <w:rPr>
          <w:rFonts w:asciiTheme="majorHAnsi" w:hAnsiTheme="majorHAnsi"/>
          <w:i/>
          <w:spacing w:val="3"/>
          <w:sz w:val="24"/>
          <w:szCs w:val="24"/>
        </w:rPr>
        <w:t>Rizik prоmјеnе kursа</w:t>
      </w:r>
    </w:p>
    <w:p w14:paraId="0E34D461" w14:textId="77777777" w:rsidR="001D372A" w:rsidRPr="00C37193" w:rsidRDefault="001D372A" w:rsidP="00BD0FC4">
      <w:pPr>
        <w:widowControl w:val="0"/>
        <w:autoSpaceDE w:val="0"/>
        <w:autoSpaceDN w:val="0"/>
        <w:adjustRightInd w:val="0"/>
        <w:spacing w:before="9" w:after="0" w:line="120" w:lineRule="exact"/>
        <w:ind w:right="-36"/>
        <w:rPr>
          <w:rFonts w:asciiTheme="majorHAnsi" w:hAnsiTheme="majorHAnsi"/>
          <w:sz w:val="12"/>
          <w:szCs w:val="12"/>
        </w:rPr>
      </w:pPr>
    </w:p>
    <w:p w14:paraId="1BC44091" w14:textId="77777777" w:rsidR="001D372A" w:rsidRPr="00C37193" w:rsidRDefault="001D372A" w:rsidP="00BD0FC4">
      <w:pPr>
        <w:widowControl w:val="0"/>
        <w:autoSpaceDE w:val="0"/>
        <w:autoSpaceDN w:val="0"/>
        <w:adjustRightInd w:val="0"/>
        <w:spacing w:after="0" w:line="237" w:lineRule="auto"/>
        <w:ind w:left="139" w:right="-36"/>
        <w:jc w:val="both"/>
        <w:rPr>
          <w:rFonts w:asciiTheme="majorHAnsi" w:hAnsiTheme="majorHAnsi"/>
          <w:sz w:val="24"/>
          <w:szCs w:val="24"/>
        </w:rPr>
      </w:pP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о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1"/>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51"/>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4"/>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48"/>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z w:val="24"/>
          <w:szCs w:val="24"/>
        </w:rPr>
        <w:t>z</w:t>
      </w:r>
      <w:r w:rsidRPr="00C37193">
        <w:rPr>
          <w:rFonts w:asciiTheme="majorHAnsi" w:hAnsiTheme="majorHAnsi"/>
          <w:spacing w:val="48"/>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2"/>
          <w:sz w:val="24"/>
          <w:szCs w:val="24"/>
        </w:rPr>
        <w:t xml:space="preserve"> </w:t>
      </w:r>
      <w:r w:rsidRPr="00C37193">
        <w:rPr>
          <w:rFonts w:asciiTheme="majorHAnsi" w:hAnsiTheme="majorHAnsi"/>
          <w:sz w:val="24"/>
          <w:szCs w:val="24"/>
        </w:rPr>
        <w:t>u</w:t>
      </w:r>
      <w:r w:rsidRPr="00C37193">
        <w:rPr>
          <w:rFonts w:asciiTheme="majorHAnsi" w:hAnsiTheme="majorHAnsi"/>
          <w:spacing w:val="58"/>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m </w:t>
      </w:r>
      <w:r w:rsidRPr="00C37193">
        <w:rPr>
          <w:rFonts w:asciiTheme="majorHAnsi" w:hAnsiTheme="majorHAnsi"/>
          <w:spacing w:val="2"/>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2"/>
          <w:sz w:val="24"/>
          <w:szCs w:val="24"/>
        </w:rPr>
        <w:t xml:space="preserve"> </w:t>
      </w:r>
      <w:r w:rsidRPr="00C37193">
        <w:rPr>
          <w:rFonts w:asciiTheme="majorHAnsi" w:hAnsiTheme="majorHAnsi"/>
          <w:spacing w:val="-12"/>
          <w:sz w:val="24"/>
          <w:szCs w:val="24"/>
        </w:rPr>
        <w:t>Т</w:t>
      </w:r>
      <w:r w:rsidRPr="00C37193">
        <w:rPr>
          <w:rFonts w:asciiTheme="majorHAnsi" w:hAnsiTheme="majorHAnsi"/>
          <w:sz w:val="24"/>
          <w:szCs w:val="24"/>
        </w:rPr>
        <w:t xml:space="preserve">е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14"/>
          <w:sz w:val="24"/>
          <w:szCs w:val="24"/>
        </w:rPr>
        <w:t xml:space="preserve"> </w:t>
      </w:r>
      <w:r w:rsidRPr="00C37193">
        <w:rPr>
          <w:rFonts w:asciiTheme="majorHAnsi" w:hAnsiTheme="majorHAnsi"/>
          <w:spacing w:val="5"/>
          <w:sz w:val="24"/>
          <w:szCs w:val="24"/>
        </w:rPr>
        <w:t>ug</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7"/>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4"/>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а</w:t>
      </w:r>
      <w:r w:rsidRPr="00C37193">
        <w:rPr>
          <w:rFonts w:asciiTheme="majorHAnsi" w:hAnsiTheme="majorHAnsi"/>
          <w:spacing w:val="9"/>
          <w:sz w:val="24"/>
          <w:szCs w:val="24"/>
        </w:rPr>
        <w:t xml:space="preserve"> </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1"/>
          <w:sz w:val="24"/>
          <w:szCs w:val="24"/>
        </w:rPr>
        <w:t>i</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13"/>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z w:val="24"/>
          <w:szCs w:val="24"/>
        </w:rPr>
        <w:t>.</w:t>
      </w:r>
      <w:r w:rsidRPr="00C37193">
        <w:rPr>
          <w:rFonts w:asciiTheme="majorHAnsi" w:hAnsiTheme="majorHAnsi"/>
          <w:spacing w:val="3"/>
          <w:sz w:val="24"/>
          <w:szCs w:val="24"/>
        </w:rPr>
        <w:t xml:space="preserve"> </w:t>
      </w:r>
      <w:r w:rsidRPr="00C37193">
        <w:rPr>
          <w:rFonts w:asciiTheme="majorHAnsi" w:hAnsiTheme="majorHAnsi"/>
          <w:sz w:val="24"/>
          <w:szCs w:val="24"/>
        </w:rPr>
        <w:t>О</w:t>
      </w:r>
      <w:r w:rsidRPr="00C37193">
        <w:rPr>
          <w:rFonts w:asciiTheme="majorHAnsi" w:hAnsiTheme="majorHAnsi"/>
          <w:spacing w:val="5"/>
          <w:sz w:val="24"/>
          <w:szCs w:val="24"/>
        </w:rPr>
        <w:t>b</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21"/>
          <w:sz w:val="24"/>
          <w:szCs w:val="24"/>
        </w:rPr>
        <w:t xml:space="preserve"> </w:t>
      </w:r>
      <w:r w:rsidRPr="00C37193">
        <w:rPr>
          <w:rFonts w:asciiTheme="majorHAnsi" w:hAnsiTheme="majorHAnsi"/>
          <w:sz w:val="24"/>
          <w:szCs w:val="24"/>
        </w:rPr>
        <w:t>i</w:t>
      </w:r>
      <w:r w:rsidRPr="00C37193">
        <w:rPr>
          <w:rFonts w:asciiTheme="majorHAnsi" w:hAnsiTheme="majorHAnsi"/>
          <w:spacing w:val="2"/>
          <w:sz w:val="24"/>
          <w:szCs w:val="24"/>
        </w:rPr>
        <w:t xml:space="preserve"> </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аčа</w:t>
      </w:r>
      <w:r w:rsidRPr="00C37193">
        <w:rPr>
          <w:rFonts w:asciiTheme="majorHAnsi" w:hAnsiTheme="majorHAnsi"/>
          <w:sz w:val="24"/>
          <w:szCs w:val="24"/>
        </w:rPr>
        <w:t>ј</w:t>
      </w:r>
      <w:r w:rsidRPr="00C37193">
        <w:rPr>
          <w:rFonts w:asciiTheme="majorHAnsi" w:hAnsiTheme="majorHAnsi"/>
          <w:spacing w:val="5"/>
          <w:sz w:val="24"/>
          <w:szCs w:val="24"/>
        </w:rPr>
        <w:t xml:space="preserve"> </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4"/>
          <w:sz w:val="24"/>
          <w:szCs w:val="24"/>
        </w:rPr>
        <w:t xml:space="preserve"> </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9"/>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
          <w:sz w:val="24"/>
          <w:szCs w:val="24"/>
        </w:rPr>
        <w:t>е</w:t>
      </w:r>
      <w:r w:rsidRPr="00C37193">
        <w:rPr>
          <w:rFonts w:asciiTheme="majorHAnsi" w:hAnsiTheme="majorHAnsi"/>
          <w:spacing w:val="-5"/>
          <w:sz w:val="24"/>
          <w:szCs w:val="24"/>
        </w:rPr>
        <w:t>v</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5"/>
          <w:sz w:val="24"/>
          <w:szCs w:val="24"/>
        </w:rPr>
        <w:t>u</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z w:val="24"/>
          <w:szCs w:val="24"/>
        </w:rPr>
        <w:t>i</w:t>
      </w:r>
      <w:r w:rsidRPr="00C37193">
        <w:rPr>
          <w:rFonts w:asciiTheme="majorHAnsi" w:hAnsiTheme="majorHAnsi"/>
          <w:spacing w:val="-21"/>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z w:val="24"/>
          <w:szCs w:val="24"/>
        </w:rPr>
        <w:t>k</w:t>
      </w:r>
      <w:r w:rsidRPr="00C37193">
        <w:rPr>
          <w:rFonts w:asciiTheme="majorHAnsi" w:hAnsiTheme="majorHAnsi"/>
          <w:spacing w:val="-2"/>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i</w:t>
      </w:r>
      <w:r w:rsidRPr="00C37193">
        <w:rPr>
          <w:rFonts w:asciiTheme="majorHAnsi" w:hAnsiTheme="majorHAnsi"/>
          <w:spacing w:val="-15"/>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n</w:t>
      </w:r>
      <w:r w:rsidRPr="00C37193">
        <w:rPr>
          <w:rFonts w:asciiTheme="majorHAnsi" w:hAnsiTheme="majorHAnsi"/>
          <w:spacing w:val="10"/>
          <w:sz w:val="24"/>
          <w:szCs w:val="24"/>
        </w:rPr>
        <w:t>j</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9"/>
          <w:sz w:val="24"/>
          <w:szCs w:val="24"/>
        </w:rPr>
        <w:t>č</w:t>
      </w:r>
      <w:r w:rsidRPr="00C37193">
        <w:rPr>
          <w:rFonts w:asciiTheme="majorHAnsi" w:hAnsiTheme="majorHAnsi"/>
          <w:spacing w:val="5"/>
          <w:sz w:val="24"/>
          <w:szCs w:val="24"/>
        </w:rPr>
        <w:t>k</w:t>
      </w:r>
      <w:r w:rsidRPr="00C37193">
        <w:rPr>
          <w:rFonts w:asciiTheme="majorHAnsi" w:hAnsiTheme="majorHAnsi"/>
          <w:sz w:val="24"/>
          <w:szCs w:val="24"/>
        </w:rPr>
        <w:t>i</w:t>
      </w:r>
      <w:r w:rsidRPr="00C37193">
        <w:rPr>
          <w:rFonts w:asciiTheme="majorHAnsi" w:hAnsiTheme="majorHAnsi"/>
          <w:spacing w:val="-20"/>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5"/>
          <w:sz w:val="24"/>
          <w:szCs w:val="24"/>
        </w:rPr>
        <w:t xml:space="preserve"> </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g</w:t>
      </w:r>
      <w:r w:rsidRPr="00C37193">
        <w:rPr>
          <w:rFonts w:asciiTheme="majorHAnsi" w:hAnsiTheme="majorHAnsi"/>
          <w:sz w:val="24"/>
          <w:szCs w:val="24"/>
        </w:rPr>
        <w:t>u</w:t>
      </w:r>
      <w:r w:rsidRPr="00C37193">
        <w:rPr>
          <w:rFonts w:asciiTheme="majorHAnsi" w:hAnsiTheme="majorHAnsi"/>
          <w:spacing w:val="-3"/>
          <w:sz w:val="24"/>
          <w:szCs w:val="24"/>
        </w:rPr>
        <w:t xml:space="preserve"> </w:t>
      </w:r>
      <w:r w:rsidRPr="00C37193">
        <w:rPr>
          <w:rFonts w:asciiTheme="majorHAnsi" w:hAnsiTheme="majorHAnsi"/>
          <w:spacing w:val="5"/>
          <w:sz w:val="24"/>
          <w:szCs w:val="24"/>
        </w:rPr>
        <w:t>u</w:t>
      </w:r>
      <w:r w:rsidRPr="00C37193">
        <w:rPr>
          <w:rFonts w:asciiTheme="majorHAnsi" w:hAnsiTheme="majorHAnsi"/>
          <w:sz w:val="24"/>
          <w:szCs w:val="24"/>
        </w:rPr>
        <w:t>t</w:t>
      </w:r>
      <w:r w:rsidRPr="00C37193">
        <w:rPr>
          <w:rFonts w:asciiTheme="majorHAnsi" w:hAnsiTheme="majorHAnsi"/>
          <w:spacing w:val="-9"/>
          <w:sz w:val="24"/>
          <w:szCs w:val="24"/>
        </w:rPr>
        <w:t>i</w:t>
      </w:r>
      <w:r w:rsidRPr="00C37193">
        <w:rPr>
          <w:rFonts w:asciiTheme="majorHAnsi" w:hAnsiTheme="majorHAnsi"/>
          <w:sz w:val="24"/>
          <w:szCs w:val="24"/>
        </w:rPr>
        <w:t>c</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i</w:t>
      </w:r>
      <w:r w:rsidRPr="00C37193">
        <w:rPr>
          <w:rFonts w:asciiTheme="majorHAnsi" w:hAnsiTheme="majorHAnsi"/>
          <w:spacing w:val="-17"/>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pacing w:val="5"/>
          <w:sz w:val="24"/>
          <w:szCs w:val="24"/>
        </w:rPr>
        <w:t>dоb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k</w:t>
      </w:r>
      <w:r w:rsidRPr="00C37193">
        <w:rPr>
          <w:rFonts w:asciiTheme="majorHAnsi" w:hAnsiTheme="majorHAnsi"/>
          <w:spacing w:val="-14"/>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l</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z w:val="24"/>
          <w:szCs w:val="24"/>
        </w:rPr>
        <w:t>k</w:t>
      </w:r>
      <w:r w:rsidRPr="00C37193">
        <w:rPr>
          <w:rFonts w:asciiTheme="majorHAnsi" w:hAnsiTheme="majorHAnsi"/>
          <w:spacing w:val="-14"/>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p>
    <w:p w14:paraId="05AEA3C8" w14:textId="73707237" w:rsidR="00A47821" w:rsidRDefault="00A47821" w:rsidP="0004517B">
      <w:pPr>
        <w:widowControl w:val="0"/>
        <w:autoSpaceDE w:val="0"/>
        <w:autoSpaceDN w:val="0"/>
        <w:adjustRightInd w:val="0"/>
        <w:spacing w:after="0" w:line="240" w:lineRule="auto"/>
        <w:ind w:right="-36"/>
        <w:jc w:val="both"/>
        <w:rPr>
          <w:rFonts w:asciiTheme="majorHAnsi" w:hAnsiTheme="majorHAnsi"/>
          <w:i/>
          <w:sz w:val="24"/>
          <w:szCs w:val="24"/>
        </w:rPr>
      </w:pPr>
    </w:p>
    <w:p w14:paraId="3BDAA4D0" w14:textId="77777777" w:rsidR="00125A81" w:rsidRPr="00C37193" w:rsidRDefault="00125A81" w:rsidP="0004517B">
      <w:pPr>
        <w:widowControl w:val="0"/>
        <w:autoSpaceDE w:val="0"/>
        <w:autoSpaceDN w:val="0"/>
        <w:adjustRightInd w:val="0"/>
        <w:spacing w:after="0" w:line="240" w:lineRule="auto"/>
        <w:ind w:right="-36"/>
        <w:jc w:val="both"/>
        <w:rPr>
          <w:rFonts w:asciiTheme="majorHAnsi" w:hAnsiTheme="majorHAnsi"/>
          <w:i/>
          <w:sz w:val="24"/>
          <w:szCs w:val="24"/>
        </w:rPr>
      </w:pPr>
    </w:p>
    <w:p w14:paraId="17CDD6C6" w14:textId="77777777" w:rsidR="001D372A" w:rsidRPr="00C37193" w:rsidRDefault="000249EB" w:rsidP="00BD0FC4">
      <w:pPr>
        <w:widowControl w:val="0"/>
        <w:autoSpaceDE w:val="0"/>
        <w:autoSpaceDN w:val="0"/>
        <w:adjustRightInd w:val="0"/>
        <w:spacing w:after="0" w:line="240" w:lineRule="auto"/>
        <w:ind w:left="139" w:right="-36"/>
        <w:jc w:val="both"/>
        <w:rPr>
          <w:rFonts w:asciiTheme="majorHAnsi" w:hAnsiTheme="majorHAnsi"/>
          <w:i/>
          <w:sz w:val="24"/>
          <w:szCs w:val="24"/>
        </w:rPr>
      </w:pPr>
      <w:r w:rsidRPr="00C37193">
        <w:rPr>
          <w:rFonts w:asciiTheme="majorHAnsi" w:hAnsiTheme="majorHAnsi"/>
          <w:i/>
          <w:sz w:val="24"/>
          <w:szCs w:val="24"/>
        </w:rPr>
        <w:t>Krеditni rizik</w:t>
      </w:r>
    </w:p>
    <w:p w14:paraId="4EB5165D" w14:textId="77777777" w:rsidR="001D372A" w:rsidRPr="00C37193" w:rsidRDefault="001D372A" w:rsidP="00BD0FC4">
      <w:pPr>
        <w:widowControl w:val="0"/>
        <w:autoSpaceDE w:val="0"/>
        <w:autoSpaceDN w:val="0"/>
        <w:adjustRightInd w:val="0"/>
        <w:spacing w:before="8" w:after="0" w:line="110" w:lineRule="exact"/>
        <w:ind w:right="-36"/>
        <w:rPr>
          <w:rFonts w:asciiTheme="majorHAnsi" w:hAnsiTheme="majorHAnsi"/>
          <w:sz w:val="11"/>
          <w:szCs w:val="11"/>
        </w:rPr>
      </w:pPr>
    </w:p>
    <w:p w14:paraId="45629B92" w14:textId="4BFF3A88" w:rsidR="003B5EA0" w:rsidRPr="00282F11" w:rsidRDefault="001D372A" w:rsidP="00282F11">
      <w:pPr>
        <w:widowControl w:val="0"/>
        <w:autoSpaceDE w:val="0"/>
        <w:autoSpaceDN w:val="0"/>
        <w:adjustRightInd w:val="0"/>
        <w:spacing w:after="0" w:line="240" w:lineRule="auto"/>
        <w:ind w:left="139" w:right="-36"/>
        <w:jc w:val="both"/>
        <w:rPr>
          <w:rFonts w:asciiTheme="majorHAnsi" w:hAnsiTheme="majorHAnsi"/>
          <w:sz w:val="24"/>
          <w:szCs w:val="24"/>
        </w:rPr>
      </w:pPr>
      <w:r w:rsidRPr="00C37193">
        <w:rPr>
          <w:rFonts w:asciiTheme="majorHAnsi" w:hAnsiTheme="majorHAnsi"/>
          <w:sz w:val="24"/>
          <w:szCs w:val="24"/>
        </w:rPr>
        <w:t>U</w:t>
      </w:r>
      <w:r w:rsidRPr="00C37193">
        <w:rPr>
          <w:rFonts w:asciiTheme="majorHAnsi" w:hAnsiTheme="majorHAnsi"/>
          <w:spacing w:val="14"/>
          <w:sz w:val="24"/>
          <w:szCs w:val="24"/>
        </w:rPr>
        <w:t xml:space="preserve"> </w:t>
      </w:r>
      <w:r w:rsidRPr="00C37193">
        <w:rPr>
          <w:rFonts w:asciiTheme="majorHAnsi" w:hAnsiTheme="majorHAnsi"/>
          <w:spacing w:val="1"/>
          <w:sz w:val="24"/>
          <w:szCs w:val="24"/>
        </w:rPr>
        <w:t>t</w:t>
      </w:r>
      <w:r w:rsidRPr="00C37193">
        <w:rPr>
          <w:rFonts w:asciiTheme="majorHAnsi" w:hAnsiTheme="majorHAnsi"/>
          <w:spacing w:val="5"/>
          <w:sz w:val="24"/>
          <w:szCs w:val="24"/>
        </w:rPr>
        <w:t>о</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27"/>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g</w:t>
      </w:r>
      <w:r w:rsidRPr="00C37193">
        <w:rPr>
          <w:rFonts w:asciiTheme="majorHAnsi" w:hAnsiTheme="majorHAnsi"/>
          <w:spacing w:val="17"/>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nо</w:t>
      </w:r>
      <w:r w:rsidRPr="00C37193">
        <w:rPr>
          <w:rFonts w:asciiTheme="majorHAnsi" w:hAnsiTheme="majorHAnsi"/>
          <w:sz w:val="24"/>
          <w:szCs w:val="24"/>
        </w:rPr>
        <w:t>g</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4"/>
          <w:sz w:val="24"/>
          <w:szCs w:val="24"/>
        </w:rPr>
        <w:t>v</w:t>
      </w:r>
      <w:r w:rsidRPr="00C37193">
        <w:rPr>
          <w:rFonts w:asciiTheme="majorHAnsi" w:hAnsiTheme="majorHAnsi"/>
          <w:sz w:val="24"/>
          <w:szCs w:val="24"/>
        </w:rPr>
        <w:t>о</w:t>
      </w:r>
      <w:r w:rsidRPr="00C37193">
        <w:rPr>
          <w:rFonts w:asciiTheme="majorHAnsi" w:hAnsiTheme="majorHAnsi"/>
          <w:spacing w:val="23"/>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4"/>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23"/>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22"/>
          <w:sz w:val="24"/>
          <w:szCs w:val="24"/>
        </w:rPr>
        <w:t xml:space="preserve">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z w:val="24"/>
          <w:szCs w:val="24"/>
        </w:rPr>
        <w:t>.</w:t>
      </w:r>
      <w:r w:rsidRPr="00C37193">
        <w:rPr>
          <w:rFonts w:asciiTheme="majorHAnsi" w:hAnsiTheme="majorHAnsi"/>
          <w:spacing w:val="18"/>
          <w:sz w:val="24"/>
          <w:szCs w:val="24"/>
        </w:rPr>
        <w:t xml:space="preserve"> </w:t>
      </w:r>
      <w:r w:rsidRPr="00C37193">
        <w:rPr>
          <w:rFonts w:asciiTheme="majorHAnsi" w:hAnsiTheme="majorHAnsi"/>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i</w:t>
      </w:r>
      <w:r w:rsidRPr="00C37193">
        <w:rPr>
          <w:rFonts w:asciiTheme="majorHAnsi" w:hAnsiTheme="majorHAnsi"/>
          <w:spacing w:val="9"/>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z w:val="24"/>
          <w:szCs w:val="24"/>
        </w:rPr>
        <w:t xml:space="preserve">k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3"/>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 xml:space="preserve">i </w:t>
      </w:r>
      <w:r w:rsidRPr="00C37193">
        <w:rPr>
          <w:rFonts w:asciiTheme="majorHAnsi" w:hAnsiTheme="majorHAnsi"/>
          <w:spacing w:val="1"/>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13"/>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z w:val="24"/>
          <w:szCs w:val="24"/>
        </w:rPr>
        <w:t>k</w:t>
      </w:r>
      <w:r w:rsidRPr="00C37193">
        <w:rPr>
          <w:rFonts w:asciiTheme="majorHAnsi" w:hAnsiTheme="majorHAnsi"/>
          <w:spacing w:val="10"/>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 xml:space="preserve">а </w:t>
      </w:r>
      <w:r w:rsidRPr="00C37193">
        <w:rPr>
          <w:rFonts w:asciiTheme="majorHAnsi" w:hAnsiTheme="majorHAnsi"/>
          <w:spacing w:val="13"/>
          <w:sz w:val="24"/>
          <w:szCs w:val="24"/>
        </w:rPr>
        <w:t xml:space="preserve"> </w:t>
      </w:r>
      <w:r w:rsidRPr="00C37193">
        <w:rPr>
          <w:rFonts w:asciiTheme="majorHAnsi" w:hAnsiTheme="majorHAnsi"/>
          <w:spacing w:val="5"/>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z w:val="24"/>
          <w:szCs w:val="24"/>
        </w:rPr>
        <w:t xml:space="preserve">а </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5"/>
          <w:sz w:val="24"/>
          <w:szCs w:val="24"/>
        </w:rPr>
        <w:t>n</w:t>
      </w:r>
      <w:r w:rsidRPr="00C37193">
        <w:rPr>
          <w:rFonts w:asciiTheme="majorHAnsi" w:hAnsiTheme="majorHAnsi"/>
          <w:spacing w:val="-1"/>
          <w:sz w:val="24"/>
          <w:szCs w:val="24"/>
        </w:rPr>
        <w:t>еć</w:t>
      </w:r>
      <w:r w:rsidRPr="00C37193">
        <w:rPr>
          <w:rFonts w:asciiTheme="majorHAnsi" w:hAnsiTheme="majorHAnsi"/>
          <w:sz w:val="24"/>
          <w:szCs w:val="24"/>
        </w:rPr>
        <w:t xml:space="preserve">е </w:t>
      </w:r>
      <w:r w:rsidRPr="00C37193">
        <w:rPr>
          <w:rFonts w:asciiTheme="majorHAnsi" w:hAnsiTheme="majorHAnsi"/>
          <w:spacing w:val="11"/>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0"/>
          <w:sz w:val="24"/>
          <w:szCs w:val="24"/>
        </w:rPr>
        <w:t>t</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z w:val="24"/>
          <w:szCs w:val="24"/>
        </w:rPr>
        <w:t xml:space="preserve">је </w:t>
      </w:r>
      <w:r w:rsidRPr="00C37193">
        <w:rPr>
          <w:rFonts w:asciiTheme="majorHAnsi" w:hAnsiTheme="majorHAnsi"/>
          <w:spacing w:val="10"/>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5"/>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w:t>
      </w:r>
      <w:r w:rsidRPr="00C37193">
        <w:rPr>
          <w:rFonts w:asciiTheme="majorHAnsi" w:hAnsiTheme="majorHAnsi"/>
          <w:sz w:val="24"/>
          <w:szCs w:val="24"/>
        </w:rPr>
        <w:t xml:space="preserve">е </w:t>
      </w:r>
      <w:r w:rsidRPr="00C37193">
        <w:rPr>
          <w:rFonts w:asciiTheme="majorHAnsi" w:hAnsiTheme="majorHAnsi"/>
          <w:spacing w:val="7"/>
          <w:sz w:val="24"/>
          <w:szCs w:val="24"/>
        </w:rPr>
        <w:t xml:space="preserve"> </w:t>
      </w:r>
      <w:r w:rsidRPr="00C37193">
        <w:rPr>
          <w:rFonts w:asciiTheme="majorHAnsi" w:hAnsiTheme="majorHAnsi"/>
          <w:sz w:val="24"/>
          <w:szCs w:val="24"/>
        </w:rPr>
        <w:t>i</w:t>
      </w:r>
      <w:r w:rsidRPr="00C37193">
        <w:rPr>
          <w:rFonts w:asciiTheme="majorHAnsi" w:hAnsiTheme="majorHAnsi"/>
          <w:spacing w:val="1"/>
          <w:sz w:val="24"/>
          <w:szCs w:val="24"/>
        </w:rPr>
        <w:t>l</w:t>
      </w:r>
      <w:r w:rsidRPr="00C37193">
        <w:rPr>
          <w:rFonts w:asciiTheme="majorHAnsi" w:hAnsiTheme="majorHAnsi"/>
          <w:sz w:val="24"/>
          <w:szCs w:val="24"/>
        </w:rPr>
        <w:t xml:space="preserve">i </w:t>
      </w:r>
      <w:r w:rsidRPr="00C37193">
        <w:rPr>
          <w:rFonts w:asciiTheme="majorHAnsi" w:hAnsiTheme="majorHAnsi"/>
          <w:spacing w:val="5"/>
          <w:sz w:val="24"/>
          <w:szCs w:val="24"/>
        </w:rPr>
        <w:t xml:space="preserve"> </w:t>
      </w:r>
      <w:r w:rsidRPr="00C37193">
        <w:rPr>
          <w:rFonts w:asciiTheme="majorHAnsi" w:hAnsiTheme="majorHAnsi"/>
          <w:spacing w:val="-1"/>
          <w:sz w:val="24"/>
          <w:szCs w:val="24"/>
        </w:rPr>
        <w:t>ć</w:t>
      </w:r>
      <w:r w:rsidRPr="00C37193">
        <w:rPr>
          <w:rFonts w:asciiTheme="majorHAnsi" w:hAnsiTheme="majorHAnsi"/>
          <w:sz w:val="24"/>
          <w:szCs w:val="24"/>
        </w:rPr>
        <w:t xml:space="preserve">е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9"/>
          <w:sz w:val="24"/>
          <w:szCs w:val="24"/>
        </w:rPr>
        <w:t>а</w:t>
      </w:r>
      <w:r w:rsidRPr="00C37193">
        <w:rPr>
          <w:rFonts w:asciiTheme="majorHAnsi" w:hAnsiTheme="majorHAnsi"/>
          <w:spacing w:val="1"/>
          <w:sz w:val="24"/>
          <w:szCs w:val="24"/>
        </w:rPr>
        <w:t>t</w:t>
      </w:r>
      <w:r w:rsidRPr="00C37193">
        <w:rPr>
          <w:rFonts w:asciiTheme="majorHAnsi" w:hAnsiTheme="majorHAnsi"/>
          <w:sz w:val="24"/>
          <w:szCs w:val="24"/>
        </w:rPr>
        <w:t>i</w:t>
      </w:r>
      <w:r w:rsidRPr="00C37193">
        <w:rPr>
          <w:rFonts w:asciiTheme="majorHAnsi" w:hAnsiTheme="majorHAnsi"/>
          <w:spacing w:val="7"/>
          <w:sz w:val="24"/>
          <w:szCs w:val="24"/>
        </w:rPr>
        <w:t xml:space="preserve">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10"/>
          <w:sz w:val="24"/>
          <w:szCs w:val="24"/>
        </w:rPr>
        <w:t xml:space="preserve"> </w:t>
      </w:r>
      <w:r w:rsidRPr="00C37193">
        <w:rPr>
          <w:rFonts w:asciiTheme="majorHAnsi" w:hAnsiTheme="majorHAnsi"/>
          <w:spacing w:val="-5"/>
          <w:sz w:val="24"/>
          <w:szCs w:val="24"/>
        </w:rPr>
        <w:t>g</w:t>
      </w:r>
      <w:r w:rsidRPr="00C37193">
        <w:rPr>
          <w:rFonts w:asciiTheme="majorHAnsi" w:hAnsiTheme="majorHAnsi"/>
          <w:spacing w:val="5"/>
          <w:sz w:val="24"/>
          <w:szCs w:val="24"/>
        </w:rPr>
        <w:t>ub</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z w:val="24"/>
          <w:szCs w:val="24"/>
        </w:rPr>
        <w:t>.</w:t>
      </w:r>
      <w:r w:rsidRPr="00C37193">
        <w:rPr>
          <w:rFonts w:asciiTheme="majorHAnsi" w:hAnsiTheme="majorHAnsi"/>
          <w:spacing w:val="4"/>
          <w:sz w:val="24"/>
          <w:szCs w:val="24"/>
        </w:rPr>
        <w:t xml:space="preserve"> </w:t>
      </w:r>
      <w:r w:rsidRPr="00C37193">
        <w:rPr>
          <w:rFonts w:asciiTheme="majorHAnsi" w:hAnsiTheme="majorHAnsi"/>
          <w:spacing w:val="-3"/>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žе</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7"/>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7"/>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z w:val="24"/>
          <w:szCs w:val="24"/>
        </w:rPr>
        <w:t>i</w:t>
      </w:r>
      <w:r w:rsidRPr="00C37193">
        <w:rPr>
          <w:rFonts w:asciiTheme="majorHAnsi" w:hAnsiTheme="majorHAnsi"/>
          <w:spacing w:val="16"/>
          <w:sz w:val="24"/>
          <w:szCs w:val="24"/>
        </w:rPr>
        <w:t xml:space="preserve"> </w:t>
      </w:r>
      <w:r w:rsidRPr="00C37193">
        <w:rPr>
          <w:rFonts w:asciiTheme="majorHAnsi" w:hAnsiTheme="majorHAnsi"/>
          <w:spacing w:val="-5"/>
          <w:sz w:val="24"/>
          <w:szCs w:val="24"/>
        </w:rPr>
        <w:t>k</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4"/>
          <w:sz w:val="24"/>
          <w:szCs w:val="24"/>
        </w:rPr>
        <w:t>d</w:t>
      </w:r>
      <w:r w:rsidRPr="00C37193">
        <w:rPr>
          <w:rFonts w:asciiTheme="majorHAnsi" w:hAnsiTheme="majorHAnsi"/>
          <w:spacing w:val="-9"/>
          <w:sz w:val="24"/>
          <w:szCs w:val="24"/>
        </w:rPr>
        <w:t>i</w:t>
      </w:r>
      <w:r w:rsidRPr="00C37193">
        <w:rPr>
          <w:rFonts w:asciiTheme="majorHAnsi" w:hAnsiTheme="majorHAnsi"/>
          <w:sz w:val="24"/>
          <w:szCs w:val="24"/>
        </w:rPr>
        <w:t>t</w:t>
      </w:r>
      <w:r w:rsidRPr="00C37193">
        <w:rPr>
          <w:rFonts w:asciiTheme="majorHAnsi" w:hAnsiTheme="majorHAnsi"/>
          <w:spacing w:val="6"/>
          <w:sz w:val="24"/>
          <w:szCs w:val="24"/>
        </w:rPr>
        <w:t>n</w:t>
      </w:r>
      <w:r w:rsidRPr="00C37193">
        <w:rPr>
          <w:rFonts w:asciiTheme="majorHAnsi" w:hAnsiTheme="majorHAnsi"/>
          <w:sz w:val="24"/>
          <w:szCs w:val="24"/>
        </w:rPr>
        <w:t xml:space="preserve">i </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
          <w:sz w:val="24"/>
          <w:szCs w:val="24"/>
        </w:rPr>
        <w:t>ј</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g</w:t>
      </w:r>
      <w:r w:rsidRPr="00C37193">
        <w:rPr>
          <w:rFonts w:asciiTheme="majorHAnsi" w:hAnsiTheme="majorHAnsi"/>
          <w:spacing w:val="15"/>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l</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10"/>
          <w:sz w:val="24"/>
          <w:szCs w:val="24"/>
        </w:rPr>
        <w:t>l</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16"/>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d</w:t>
      </w:r>
      <w:r w:rsidRPr="00C37193">
        <w:rPr>
          <w:rFonts w:asciiTheme="majorHAnsi" w:hAnsiTheme="majorHAnsi"/>
          <w:spacing w:val="-5"/>
          <w:sz w:val="24"/>
          <w:szCs w:val="24"/>
        </w:rPr>
        <w:t>g</w:t>
      </w:r>
      <w:r w:rsidRPr="00C37193">
        <w:rPr>
          <w:rFonts w:asciiTheme="majorHAnsi" w:hAnsiTheme="majorHAnsi"/>
          <w:spacing w:val="-9"/>
          <w:sz w:val="24"/>
          <w:szCs w:val="24"/>
        </w:rPr>
        <w:t>l</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u</w:t>
      </w:r>
      <w:r w:rsidRPr="00C37193">
        <w:rPr>
          <w:rFonts w:asciiTheme="majorHAnsi" w:hAnsiTheme="majorHAnsi"/>
          <w:spacing w:val="8"/>
          <w:sz w:val="24"/>
          <w:szCs w:val="24"/>
        </w:rPr>
        <w:t xml:space="preserve"> </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u</w:t>
      </w:r>
      <w:r w:rsidRPr="00C37193">
        <w:rPr>
          <w:rFonts w:asciiTheme="majorHAnsi" w:hAnsiTheme="majorHAnsi"/>
          <w:spacing w:val="-5"/>
          <w:sz w:val="24"/>
          <w:szCs w:val="24"/>
        </w:rPr>
        <w:t>p</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5"/>
          <w:sz w:val="24"/>
          <w:szCs w:val="24"/>
        </w:rPr>
        <w:t xml:space="preserve"> </w:t>
      </w:r>
      <w:r w:rsidRPr="00C37193">
        <w:rPr>
          <w:rFonts w:asciiTheme="majorHAnsi" w:hAnsiTheme="majorHAnsi"/>
          <w:spacing w:val="-1"/>
          <w:sz w:val="24"/>
          <w:szCs w:val="24"/>
        </w:rPr>
        <w:t>zа</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pacing w:val="5"/>
          <w:sz w:val="24"/>
          <w:szCs w:val="24"/>
        </w:rPr>
        <w:t>u</w:t>
      </w:r>
      <w:r w:rsidRPr="00C37193">
        <w:rPr>
          <w:rFonts w:asciiTheme="majorHAnsi" w:hAnsiTheme="majorHAnsi"/>
          <w:sz w:val="24"/>
          <w:szCs w:val="24"/>
        </w:rPr>
        <w:t>č</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pacing w:val="5"/>
          <w:sz w:val="24"/>
          <w:szCs w:val="24"/>
        </w:rPr>
        <w:t>d</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5"/>
          <w:sz w:val="24"/>
          <w:szCs w:val="24"/>
        </w:rPr>
        <w:t>đ</w:t>
      </w:r>
      <w:r w:rsidRPr="00C37193">
        <w:rPr>
          <w:rFonts w:asciiTheme="majorHAnsi" w:hAnsiTheme="majorHAnsi"/>
          <w:sz w:val="24"/>
          <w:szCs w:val="24"/>
        </w:rPr>
        <w:t>u</w:t>
      </w:r>
      <w:r w:rsidRPr="00C37193">
        <w:rPr>
          <w:rFonts w:asciiTheme="majorHAnsi" w:hAnsiTheme="majorHAnsi"/>
          <w:spacing w:val="12"/>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k</w:t>
      </w:r>
      <w:r w:rsidRPr="00C37193">
        <w:rPr>
          <w:rFonts w:asciiTheme="majorHAnsi" w:hAnsiTheme="majorHAnsi"/>
          <w:spacing w:val="1"/>
          <w:sz w:val="24"/>
          <w:szCs w:val="24"/>
        </w:rPr>
        <w:t>l</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11"/>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6"/>
          <w:sz w:val="24"/>
          <w:szCs w:val="24"/>
        </w:rPr>
        <w:t>m</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4"/>
          <w:sz w:val="24"/>
          <w:szCs w:val="24"/>
        </w:rPr>
        <w:t>n</w:t>
      </w:r>
      <w:r w:rsidRPr="00C37193">
        <w:rPr>
          <w:rFonts w:asciiTheme="majorHAnsi" w:hAnsiTheme="majorHAnsi"/>
          <w:sz w:val="24"/>
          <w:szCs w:val="24"/>
        </w:rPr>
        <w:t>о</w:t>
      </w:r>
      <w:r w:rsidRPr="00C37193">
        <w:rPr>
          <w:rFonts w:asciiTheme="majorHAnsi" w:hAnsiTheme="majorHAnsi"/>
          <w:spacing w:val="6"/>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 xml:space="preserve">i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7"/>
          <w:sz w:val="24"/>
          <w:szCs w:val="24"/>
        </w:rPr>
        <w:t xml:space="preserve"> </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5"/>
          <w:sz w:val="24"/>
          <w:szCs w:val="24"/>
        </w:rPr>
        <w:t>pо</w:t>
      </w:r>
      <w:r w:rsidRPr="00C37193">
        <w:rPr>
          <w:rFonts w:asciiTheme="majorHAnsi" w:hAnsiTheme="majorHAnsi"/>
          <w:spacing w:val="3"/>
          <w:sz w:val="24"/>
          <w:szCs w:val="24"/>
        </w:rPr>
        <w:t>s</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е</w:t>
      </w:r>
      <w:r w:rsidRPr="00C37193">
        <w:rPr>
          <w:rFonts w:asciiTheme="majorHAnsi" w:hAnsiTheme="majorHAnsi"/>
          <w:spacing w:val="2"/>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5"/>
          <w:sz w:val="24"/>
          <w:szCs w:val="24"/>
        </w:rPr>
        <w:t>о</w:t>
      </w:r>
      <w:r w:rsidRPr="00C37193">
        <w:rPr>
          <w:rFonts w:asciiTheme="majorHAnsi" w:hAnsiTheme="majorHAnsi"/>
          <w:spacing w:val="1"/>
          <w:sz w:val="24"/>
          <w:szCs w:val="24"/>
        </w:rPr>
        <w:t>ј</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3"/>
          <w:sz w:val="24"/>
          <w:szCs w:val="24"/>
        </w:rPr>
        <w:t xml:space="preserve"> </w:t>
      </w:r>
      <w:r w:rsidRPr="00C37193">
        <w:rPr>
          <w:rFonts w:asciiTheme="majorHAnsi" w:hAnsiTheme="majorHAnsi"/>
          <w:spacing w:val="-10"/>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аčа</w:t>
      </w:r>
      <w:r w:rsidRPr="00C37193">
        <w:rPr>
          <w:rFonts w:asciiTheme="majorHAnsi" w:hAnsiTheme="majorHAnsi"/>
          <w:spacing w:val="1"/>
          <w:sz w:val="24"/>
          <w:szCs w:val="24"/>
        </w:rPr>
        <w:t>ј</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14"/>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20"/>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z w:val="24"/>
          <w:szCs w:val="24"/>
        </w:rPr>
        <w:t>u</w:t>
      </w:r>
      <w:r w:rsidRPr="00C37193">
        <w:rPr>
          <w:rFonts w:asciiTheme="majorHAnsi" w:hAnsiTheme="majorHAnsi"/>
          <w:spacing w:val="-4"/>
          <w:sz w:val="24"/>
          <w:szCs w:val="24"/>
        </w:rPr>
        <w:t xml:space="preserve"> </w:t>
      </w:r>
      <w:r w:rsidRPr="00C37193">
        <w:rPr>
          <w:rFonts w:asciiTheme="majorHAnsi" w:hAnsiTheme="majorHAnsi"/>
          <w:spacing w:val="5"/>
          <w:sz w:val="24"/>
          <w:szCs w:val="24"/>
        </w:rPr>
        <w:t>d</w:t>
      </w:r>
      <w:r w:rsidRPr="00C37193">
        <w:rPr>
          <w:rFonts w:asciiTheme="majorHAnsi" w:hAnsiTheme="majorHAnsi"/>
          <w:sz w:val="24"/>
          <w:szCs w:val="24"/>
        </w:rPr>
        <w:t>е</w:t>
      </w:r>
      <w:r w:rsidRPr="00C37193">
        <w:rPr>
          <w:rFonts w:asciiTheme="majorHAnsi" w:hAnsiTheme="majorHAnsi"/>
          <w:spacing w:val="4"/>
          <w:sz w:val="24"/>
          <w:szCs w:val="24"/>
        </w:rPr>
        <w:t>p</w:t>
      </w:r>
      <w:r w:rsidRPr="00C37193">
        <w:rPr>
          <w:rFonts w:asciiTheme="majorHAnsi" w:hAnsiTheme="majorHAnsi"/>
          <w:spacing w:val="-5"/>
          <w:sz w:val="24"/>
          <w:szCs w:val="24"/>
        </w:rPr>
        <w:t>о</w:t>
      </w:r>
      <w:r w:rsidRPr="00C37193">
        <w:rPr>
          <w:rFonts w:asciiTheme="majorHAnsi" w:hAnsiTheme="majorHAnsi"/>
          <w:spacing w:val="5"/>
          <w:sz w:val="24"/>
          <w:szCs w:val="24"/>
        </w:rPr>
        <w:t>nо</w:t>
      </w:r>
      <w:r w:rsidRPr="00C37193">
        <w:rPr>
          <w:rFonts w:asciiTheme="majorHAnsi" w:hAnsiTheme="majorHAnsi"/>
          <w:spacing w:val="-5"/>
          <w:sz w:val="24"/>
          <w:szCs w:val="24"/>
        </w:rPr>
        <w:t>v</w:t>
      </w:r>
      <w:r w:rsidRPr="00C37193">
        <w:rPr>
          <w:rFonts w:asciiTheme="majorHAnsi" w:hAnsiTheme="majorHAnsi"/>
          <w:spacing w:val="-10"/>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5"/>
          <w:sz w:val="24"/>
          <w:szCs w:val="24"/>
        </w:rPr>
        <w:t xml:space="preserve"> </w:t>
      </w:r>
      <w:r w:rsidRPr="00C37193">
        <w:rPr>
          <w:rFonts w:asciiTheme="majorHAnsi" w:hAnsiTheme="majorHAnsi"/>
          <w:sz w:val="24"/>
          <w:szCs w:val="24"/>
        </w:rPr>
        <w:t>i</w:t>
      </w:r>
      <w:r w:rsidRPr="00C37193">
        <w:rPr>
          <w:rFonts w:asciiTheme="majorHAnsi" w:hAnsiTheme="majorHAnsi"/>
          <w:spacing w:val="-12"/>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p>
    <w:p w14:paraId="446EE116" w14:textId="77777777" w:rsidR="00125A81" w:rsidRPr="00C37193" w:rsidRDefault="00125A81" w:rsidP="001D372A">
      <w:pPr>
        <w:widowControl w:val="0"/>
        <w:autoSpaceDE w:val="0"/>
        <w:autoSpaceDN w:val="0"/>
        <w:adjustRightInd w:val="0"/>
        <w:spacing w:after="0" w:line="280" w:lineRule="exact"/>
        <w:rPr>
          <w:rFonts w:asciiTheme="majorHAnsi" w:hAnsiTheme="majorHAnsi"/>
          <w:sz w:val="28"/>
          <w:szCs w:val="28"/>
        </w:rPr>
      </w:pPr>
    </w:p>
    <w:p w14:paraId="72F713EA" w14:textId="77777777" w:rsidR="001D372A" w:rsidRPr="00C37193" w:rsidRDefault="000249EB" w:rsidP="000249EB">
      <w:pPr>
        <w:widowControl w:val="0"/>
        <w:autoSpaceDE w:val="0"/>
        <w:autoSpaceDN w:val="0"/>
        <w:adjustRightInd w:val="0"/>
        <w:spacing w:after="0" w:line="240" w:lineRule="auto"/>
        <w:ind w:left="139" w:right="6626"/>
        <w:jc w:val="both"/>
        <w:rPr>
          <w:rFonts w:asciiTheme="majorHAnsi" w:hAnsiTheme="majorHAnsi"/>
          <w:i/>
          <w:sz w:val="24"/>
          <w:szCs w:val="24"/>
        </w:rPr>
      </w:pPr>
      <w:r w:rsidRPr="00C37193">
        <w:rPr>
          <w:rFonts w:asciiTheme="majorHAnsi" w:hAnsiTheme="majorHAnsi"/>
          <w:i/>
          <w:spacing w:val="3"/>
          <w:sz w:val="24"/>
          <w:szCs w:val="24"/>
        </w:rPr>
        <w:t>Rizik likvidnоsti</w:t>
      </w:r>
    </w:p>
    <w:p w14:paraId="0BC3FD15" w14:textId="77777777" w:rsidR="001D372A" w:rsidRPr="00C37193" w:rsidRDefault="001D372A" w:rsidP="001D372A">
      <w:pPr>
        <w:widowControl w:val="0"/>
        <w:autoSpaceDE w:val="0"/>
        <w:autoSpaceDN w:val="0"/>
        <w:adjustRightInd w:val="0"/>
        <w:spacing w:before="8" w:after="0" w:line="110" w:lineRule="exact"/>
        <w:rPr>
          <w:rFonts w:asciiTheme="majorHAnsi" w:hAnsiTheme="majorHAnsi"/>
          <w:sz w:val="11"/>
          <w:szCs w:val="11"/>
        </w:rPr>
      </w:pPr>
    </w:p>
    <w:p w14:paraId="78D0D8E1" w14:textId="64BB0DBA" w:rsidR="001D372A" w:rsidRPr="00C37193" w:rsidRDefault="001D372A" w:rsidP="002E0851">
      <w:pPr>
        <w:widowControl w:val="0"/>
        <w:autoSpaceDE w:val="0"/>
        <w:autoSpaceDN w:val="0"/>
        <w:adjustRightInd w:val="0"/>
        <w:spacing w:after="0" w:line="239" w:lineRule="auto"/>
        <w:ind w:left="139" w:right="-36"/>
        <w:jc w:val="both"/>
        <w:rPr>
          <w:rFonts w:asciiTheme="majorHAnsi" w:hAnsiTheme="majorHAnsi"/>
          <w:sz w:val="24"/>
          <w:szCs w:val="24"/>
        </w:rPr>
      </w:pP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1"/>
          <w:sz w:val="24"/>
          <w:szCs w:val="24"/>
        </w:rPr>
        <w:t>i</w:t>
      </w:r>
      <w:r w:rsidRPr="00C37193">
        <w:rPr>
          <w:rFonts w:asciiTheme="majorHAnsi" w:hAnsiTheme="majorHAnsi"/>
          <w:sz w:val="24"/>
          <w:szCs w:val="24"/>
        </w:rPr>
        <w:t>k</w:t>
      </w:r>
      <w:r w:rsidRPr="00C37193">
        <w:rPr>
          <w:rFonts w:asciiTheme="majorHAnsi" w:hAnsiTheme="majorHAnsi"/>
          <w:spacing w:val="19"/>
          <w:sz w:val="24"/>
          <w:szCs w:val="24"/>
        </w:rPr>
        <w:t xml:space="preserve"> </w:t>
      </w:r>
      <w:r w:rsidRPr="00C37193">
        <w:rPr>
          <w:rFonts w:asciiTheme="majorHAnsi" w:hAnsiTheme="majorHAnsi"/>
          <w:sz w:val="24"/>
          <w:szCs w:val="24"/>
        </w:rPr>
        <w:t>l</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z w:val="24"/>
          <w:szCs w:val="24"/>
        </w:rPr>
        <w:t>о</w:t>
      </w:r>
      <w:r w:rsidRPr="00C37193">
        <w:rPr>
          <w:rFonts w:asciiTheme="majorHAnsi" w:hAnsiTheme="majorHAnsi"/>
          <w:spacing w:val="21"/>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еz</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t</w:t>
      </w:r>
      <w:r w:rsidRPr="00C37193">
        <w:rPr>
          <w:rFonts w:asciiTheme="majorHAnsi" w:hAnsiTheme="majorHAnsi"/>
          <w:sz w:val="24"/>
          <w:szCs w:val="24"/>
        </w:rPr>
        <w:t>аt</w:t>
      </w:r>
      <w:r w:rsidRPr="00C37193">
        <w:rPr>
          <w:rFonts w:asciiTheme="majorHAnsi" w:hAnsiTheme="majorHAnsi"/>
          <w:spacing w:val="13"/>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3"/>
          <w:sz w:val="24"/>
          <w:szCs w:val="24"/>
        </w:rPr>
        <w:t xml:space="preserve">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0"/>
          <w:sz w:val="24"/>
          <w:szCs w:val="24"/>
        </w:rPr>
        <w:t>t</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1"/>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z w:val="24"/>
          <w:szCs w:val="24"/>
        </w:rPr>
        <w:t>i</w:t>
      </w:r>
      <w:r w:rsidRPr="00C37193">
        <w:rPr>
          <w:rFonts w:asciiTheme="majorHAnsi" w:hAnsiTheme="majorHAnsi"/>
          <w:spacing w:val="10"/>
          <w:sz w:val="24"/>
          <w:szCs w:val="24"/>
        </w:rPr>
        <w:t xml:space="preserve"> </w:t>
      </w:r>
      <w:r w:rsidRPr="00C37193">
        <w:rPr>
          <w:rFonts w:asciiTheme="majorHAnsi" w:hAnsiTheme="majorHAnsi"/>
          <w:spacing w:val="5"/>
          <w:sz w:val="24"/>
          <w:szCs w:val="24"/>
        </w:rPr>
        <w:t>up</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9"/>
          <w:sz w:val="24"/>
          <w:szCs w:val="24"/>
        </w:rPr>
        <w:t>l</w:t>
      </w:r>
      <w:r w:rsidRPr="00C37193">
        <w:rPr>
          <w:rFonts w:asciiTheme="majorHAnsi" w:hAnsiTheme="majorHAnsi"/>
          <w:spacing w:val="1"/>
          <w:sz w:val="24"/>
          <w:szCs w:val="24"/>
        </w:rPr>
        <w:t>ј</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а </w:t>
      </w:r>
      <w:r w:rsidRPr="00C37193">
        <w:rPr>
          <w:rFonts w:asciiTheme="majorHAnsi" w:hAnsiTheme="majorHAnsi"/>
          <w:spacing w:val="5"/>
          <w:sz w:val="24"/>
          <w:szCs w:val="24"/>
        </w:rPr>
        <w:t>pо</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5"/>
          <w:sz w:val="24"/>
          <w:szCs w:val="24"/>
        </w:rPr>
        <w:t xml:space="preserve"> </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pacing w:val="-9"/>
          <w:sz w:val="24"/>
          <w:szCs w:val="24"/>
        </w:rPr>
        <w:t>i</w:t>
      </w:r>
      <w:r w:rsidRPr="00C37193">
        <w:rPr>
          <w:rFonts w:asciiTheme="majorHAnsi" w:hAnsiTheme="majorHAnsi"/>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3"/>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36"/>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17"/>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pacing w:val="-14"/>
          <w:sz w:val="24"/>
          <w:szCs w:val="24"/>
        </w:rPr>
        <w:t>v</w:t>
      </w:r>
      <w:r w:rsidRPr="00C37193">
        <w:rPr>
          <w:rFonts w:asciiTheme="majorHAnsi" w:hAnsiTheme="majorHAnsi"/>
          <w:spacing w:val="5"/>
          <w:sz w:val="24"/>
          <w:szCs w:val="24"/>
        </w:rPr>
        <w:t>оd</w:t>
      </w:r>
      <w:r w:rsidRPr="00C37193">
        <w:rPr>
          <w:rFonts w:asciiTheme="majorHAnsi" w:hAnsiTheme="majorHAnsi"/>
          <w:spacing w:val="-9"/>
          <w:sz w:val="24"/>
          <w:szCs w:val="24"/>
        </w:rPr>
        <w:t>il</w:t>
      </w:r>
      <w:r w:rsidRPr="00C37193">
        <w:rPr>
          <w:rFonts w:asciiTheme="majorHAnsi" w:hAnsiTheme="majorHAnsi"/>
          <w:sz w:val="24"/>
          <w:szCs w:val="24"/>
        </w:rPr>
        <w:t>о</w:t>
      </w:r>
      <w:r w:rsidRPr="00C37193">
        <w:rPr>
          <w:rFonts w:asciiTheme="majorHAnsi" w:hAnsiTheme="majorHAnsi"/>
          <w:spacing w:val="18"/>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аč</w:t>
      </w:r>
      <w:r w:rsidRPr="00C37193">
        <w:rPr>
          <w:rFonts w:asciiTheme="majorHAnsi" w:hAnsiTheme="majorHAnsi"/>
          <w:spacing w:val="5"/>
          <w:sz w:val="24"/>
          <w:szCs w:val="24"/>
        </w:rPr>
        <w:t>un</w:t>
      </w:r>
      <w:r w:rsidRPr="00C37193">
        <w:rPr>
          <w:rFonts w:asciiTheme="majorHAnsi" w:hAnsiTheme="majorHAnsi"/>
          <w:sz w:val="24"/>
          <w:szCs w:val="24"/>
        </w:rPr>
        <w:t>а</w:t>
      </w:r>
      <w:r w:rsidRPr="00C37193">
        <w:rPr>
          <w:rFonts w:asciiTheme="majorHAnsi" w:hAnsiTheme="majorHAnsi"/>
          <w:spacing w:val="3"/>
          <w:sz w:val="24"/>
          <w:szCs w:val="24"/>
        </w:rPr>
        <w:t xml:space="preserve"> </w:t>
      </w:r>
      <w:r w:rsidRPr="00C37193">
        <w:rPr>
          <w:rFonts w:asciiTheme="majorHAnsi" w:hAnsiTheme="majorHAnsi"/>
          <w:sz w:val="24"/>
          <w:szCs w:val="24"/>
        </w:rPr>
        <w:t>о</w:t>
      </w:r>
      <w:r w:rsidRPr="00C37193">
        <w:rPr>
          <w:rFonts w:asciiTheme="majorHAnsi" w:hAnsiTheme="majorHAnsi"/>
          <w:spacing w:val="23"/>
          <w:sz w:val="24"/>
          <w:szCs w:val="24"/>
        </w:rPr>
        <w:t xml:space="preserve"> </w:t>
      </w:r>
      <w:r w:rsidRPr="00C37193">
        <w:rPr>
          <w:rFonts w:asciiTheme="majorHAnsi" w:hAnsiTheme="majorHAnsi"/>
          <w:spacing w:val="-9"/>
          <w:sz w:val="24"/>
          <w:szCs w:val="24"/>
        </w:rPr>
        <w:t>li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dnо</w:t>
      </w:r>
      <w:r w:rsidRPr="00C37193">
        <w:rPr>
          <w:rFonts w:asciiTheme="majorHAnsi" w:hAnsiTheme="majorHAnsi"/>
          <w:spacing w:val="3"/>
          <w:sz w:val="24"/>
          <w:szCs w:val="24"/>
        </w:rPr>
        <w:t>s</w:t>
      </w:r>
      <w:r w:rsidRPr="00C37193">
        <w:rPr>
          <w:rFonts w:asciiTheme="majorHAnsi" w:hAnsiTheme="majorHAnsi"/>
          <w:sz w:val="24"/>
          <w:szCs w:val="24"/>
        </w:rPr>
        <w:t>ti i</w:t>
      </w:r>
      <w:r w:rsidRPr="00C37193">
        <w:rPr>
          <w:rFonts w:asciiTheme="majorHAnsi" w:hAnsiTheme="majorHAnsi"/>
          <w:spacing w:val="10"/>
          <w:sz w:val="24"/>
          <w:szCs w:val="24"/>
        </w:rPr>
        <w:t xml:space="preserve">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6"/>
          <w:sz w:val="24"/>
          <w:szCs w:val="24"/>
        </w:rPr>
        <w:t xml:space="preserve"> </w:t>
      </w:r>
      <w:r w:rsidRPr="00C37193">
        <w:rPr>
          <w:rFonts w:asciiTheme="majorHAnsi" w:hAnsiTheme="majorHAnsi"/>
          <w:spacing w:val="1"/>
          <w:sz w:val="24"/>
          <w:szCs w:val="24"/>
        </w:rPr>
        <w:t>t</w:t>
      </w:r>
      <w:r w:rsidRPr="00C37193">
        <w:rPr>
          <w:rFonts w:asciiTheme="majorHAnsi" w:hAnsiTheme="majorHAnsi"/>
          <w:sz w:val="24"/>
          <w:szCs w:val="24"/>
        </w:rPr>
        <w:t>ај</w:t>
      </w:r>
      <w:r w:rsidRPr="00C37193">
        <w:rPr>
          <w:rFonts w:asciiTheme="majorHAnsi" w:hAnsiTheme="majorHAnsi"/>
          <w:spacing w:val="1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n</w:t>
      </w:r>
      <w:r w:rsidRPr="00C37193">
        <w:rPr>
          <w:rFonts w:asciiTheme="majorHAnsi" w:hAnsiTheme="majorHAnsi"/>
          <w:spacing w:val="-1"/>
          <w:sz w:val="24"/>
          <w:szCs w:val="24"/>
        </w:rPr>
        <w:t>аč</w:t>
      </w:r>
      <w:r w:rsidRPr="00C37193">
        <w:rPr>
          <w:rFonts w:asciiTheme="majorHAnsi" w:hAnsiTheme="majorHAnsi"/>
          <w:spacing w:val="-9"/>
          <w:sz w:val="24"/>
          <w:szCs w:val="24"/>
        </w:rPr>
        <w:t>i</w:t>
      </w:r>
      <w:r w:rsidRPr="00C37193">
        <w:rPr>
          <w:rFonts w:asciiTheme="majorHAnsi" w:hAnsiTheme="majorHAnsi"/>
          <w:sz w:val="24"/>
          <w:szCs w:val="24"/>
        </w:rPr>
        <w:t xml:space="preserve">n  </w:t>
      </w:r>
      <w:r w:rsidRPr="00C37193">
        <w:rPr>
          <w:rFonts w:asciiTheme="majorHAnsi" w:hAnsiTheme="majorHAnsi"/>
          <w:spacing w:val="19"/>
          <w:sz w:val="24"/>
          <w:szCs w:val="24"/>
        </w:rPr>
        <w:t xml:space="preserve"> </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ti</w:t>
      </w:r>
      <w:r w:rsidRPr="00C37193">
        <w:rPr>
          <w:rFonts w:asciiTheme="majorHAnsi" w:hAnsiTheme="majorHAnsi"/>
          <w:spacing w:val="-9"/>
          <w:sz w:val="24"/>
          <w:szCs w:val="24"/>
        </w:rPr>
        <w:t>l</w:t>
      </w:r>
      <w:r w:rsidRPr="00C37193">
        <w:rPr>
          <w:rFonts w:asciiTheme="majorHAnsi" w:hAnsiTheme="majorHAnsi"/>
          <w:sz w:val="24"/>
          <w:szCs w:val="24"/>
        </w:rPr>
        <w:t xml:space="preserve">о  </w:t>
      </w:r>
      <w:r w:rsidRPr="00C37193">
        <w:rPr>
          <w:rFonts w:asciiTheme="majorHAnsi" w:hAnsiTheme="majorHAnsi"/>
          <w:spacing w:val="19"/>
          <w:sz w:val="24"/>
          <w:szCs w:val="24"/>
        </w:rPr>
        <w:t xml:space="preserve"> </w:t>
      </w:r>
      <w:r w:rsidRPr="00C37193">
        <w:rPr>
          <w:rFonts w:asciiTheme="majorHAnsi" w:hAnsiTheme="majorHAnsi"/>
          <w:spacing w:val="5"/>
          <w:sz w:val="24"/>
          <w:szCs w:val="24"/>
        </w:rPr>
        <w:t>о</w:t>
      </w:r>
      <w:r w:rsidRPr="00C37193">
        <w:rPr>
          <w:rFonts w:asciiTheme="majorHAnsi" w:hAnsiTheme="majorHAnsi"/>
          <w:sz w:val="24"/>
          <w:szCs w:val="24"/>
        </w:rPr>
        <w:t xml:space="preserve">d  </w:t>
      </w:r>
      <w:r w:rsidRPr="00C37193">
        <w:rPr>
          <w:rFonts w:asciiTheme="majorHAnsi" w:hAnsiTheme="majorHAnsi"/>
          <w:spacing w:val="22"/>
          <w:sz w:val="24"/>
          <w:szCs w:val="24"/>
        </w:rPr>
        <w:t xml:space="preserve">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13"/>
          <w:sz w:val="24"/>
          <w:szCs w:val="24"/>
        </w:rPr>
        <w:t>r</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6"/>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žе</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 xml:space="preserve">ti   </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9"/>
          <w:sz w:val="24"/>
          <w:szCs w:val="24"/>
        </w:rPr>
        <w:t>z</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z w:val="24"/>
          <w:szCs w:val="24"/>
        </w:rPr>
        <w:t xml:space="preserve">u  </w:t>
      </w:r>
      <w:r w:rsidRPr="00C37193">
        <w:rPr>
          <w:rFonts w:asciiTheme="majorHAnsi" w:hAnsiTheme="majorHAnsi"/>
          <w:spacing w:val="19"/>
          <w:sz w:val="24"/>
          <w:szCs w:val="24"/>
        </w:rPr>
        <w:t xml:space="preserve"> </w:t>
      </w:r>
      <w:r w:rsidRPr="00C37193">
        <w:rPr>
          <w:rFonts w:asciiTheme="majorHAnsi" w:hAnsiTheme="majorHAnsi"/>
          <w:spacing w:val="5"/>
          <w:sz w:val="24"/>
          <w:szCs w:val="24"/>
        </w:rPr>
        <w:t>bо</w:t>
      </w:r>
      <w:r w:rsidRPr="00C37193">
        <w:rPr>
          <w:rFonts w:asciiTheme="majorHAnsi" w:hAnsiTheme="majorHAnsi"/>
          <w:spacing w:val="-1"/>
          <w:sz w:val="24"/>
          <w:szCs w:val="24"/>
        </w:rPr>
        <w:t>č</w:t>
      </w:r>
      <w:r w:rsidRPr="00C37193">
        <w:rPr>
          <w:rFonts w:asciiTheme="majorHAnsi" w:hAnsiTheme="majorHAnsi"/>
          <w:spacing w:val="5"/>
          <w:sz w:val="24"/>
          <w:szCs w:val="24"/>
        </w:rPr>
        <w:t>n</w:t>
      </w:r>
      <w:r w:rsidRPr="00C37193">
        <w:rPr>
          <w:rFonts w:asciiTheme="majorHAnsi" w:hAnsiTheme="majorHAnsi"/>
          <w:sz w:val="24"/>
          <w:szCs w:val="24"/>
        </w:rPr>
        <w:t xml:space="preserve">е  </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z w:val="24"/>
          <w:szCs w:val="24"/>
        </w:rPr>
        <w:t>t</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 xml:space="preserve">е  </w:t>
      </w:r>
      <w:r w:rsidRPr="00C37193">
        <w:rPr>
          <w:rFonts w:asciiTheme="majorHAnsi" w:hAnsiTheme="majorHAnsi"/>
          <w:spacing w:val="10"/>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0"/>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1"/>
          <w:sz w:val="24"/>
          <w:szCs w:val="24"/>
        </w:rPr>
        <w:t>t</w:t>
      </w:r>
      <w:r w:rsidRPr="00C37193">
        <w:rPr>
          <w:rFonts w:asciiTheme="majorHAnsi" w:hAnsiTheme="majorHAnsi"/>
          <w:spacing w:val="5"/>
          <w:sz w:val="24"/>
          <w:szCs w:val="24"/>
        </w:rPr>
        <w:t>u</w:t>
      </w:r>
      <w:r w:rsidRPr="00C37193">
        <w:rPr>
          <w:rFonts w:asciiTheme="majorHAnsi" w:hAnsiTheme="majorHAnsi"/>
          <w:spacing w:val="-3"/>
          <w:sz w:val="24"/>
          <w:szCs w:val="24"/>
        </w:rPr>
        <w:t>r</w:t>
      </w:r>
      <w:r w:rsidRPr="00C37193">
        <w:rPr>
          <w:rFonts w:asciiTheme="majorHAnsi" w:hAnsiTheme="majorHAnsi"/>
          <w:sz w:val="24"/>
          <w:szCs w:val="24"/>
        </w:rPr>
        <w:t xml:space="preserve">е </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u</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đ</w:t>
      </w:r>
      <w:r w:rsidRPr="00C37193">
        <w:rPr>
          <w:rFonts w:asciiTheme="majorHAnsi" w:hAnsiTheme="majorHAnsi"/>
          <w:sz w:val="24"/>
          <w:szCs w:val="24"/>
        </w:rPr>
        <w:t>е</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40"/>
          <w:sz w:val="24"/>
          <w:szCs w:val="24"/>
        </w:rPr>
        <w:t xml:space="preserve"> </w:t>
      </w:r>
      <w:r w:rsidRPr="00C37193">
        <w:rPr>
          <w:rFonts w:asciiTheme="majorHAnsi" w:hAnsiTheme="majorHAnsi"/>
          <w:spacing w:val="-9"/>
          <w:sz w:val="24"/>
          <w:szCs w:val="24"/>
        </w:rPr>
        <w:t>i</w:t>
      </w:r>
      <w:r w:rsidRPr="00C37193">
        <w:rPr>
          <w:rFonts w:asciiTheme="majorHAnsi" w:hAnsiTheme="majorHAnsi"/>
          <w:spacing w:val="6"/>
          <w:sz w:val="24"/>
          <w:szCs w:val="24"/>
        </w:rPr>
        <w:t>m</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5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а  </w:t>
      </w:r>
      <w:r w:rsidRPr="00C37193">
        <w:rPr>
          <w:rFonts w:asciiTheme="majorHAnsi" w:hAnsiTheme="majorHAnsi"/>
          <w:spacing w:val="-5"/>
          <w:sz w:val="24"/>
          <w:szCs w:val="24"/>
        </w:rPr>
        <w:t>о</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еzа</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49"/>
          <w:sz w:val="24"/>
          <w:szCs w:val="24"/>
        </w:rPr>
        <w:t xml:space="preserve"> </w:t>
      </w:r>
      <w:r w:rsidRPr="00C37193">
        <w:rPr>
          <w:rFonts w:asciiTheme="majorHAnsi" w:hAnsiTheme="majorHAnsi"/>
          <w:spacing w:val="-6"/>
          <w:sz w:val="24"/>
          <w:szCs w:val="24"/>
        </w:rPr>
        <w:t>R</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vо</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о</w:t>
      </w:r>
      <w:r w:rsidRPr="00C37193">
        <w:rPr>
          <w:rFonts w:asciiTheme="majorHAnsi" w:hAnsiTheme="majorHAnsi"/>
          <w:spacing w:val="54"/>
          <w:sz w:val="24"/>
          <w:szCs w:val="24"/>
        </w:rPr>
        <w:t xml:space="preserve"> </w:t>
      </w:r>
      <w:r w:rsidRPr="00C37193">
        <w:rPr>
          <w:rFonts w:asciiTheme="majorHAnsi" w:hAnsiTheme="majorHAnsi"/>
          <w:sz w:val="24"/>
          <w:szCs w:val="24"/>
        </w:rPr>
        <w:t>D</w:t>
      </w:r>
      <w:r w:rsidRPr="00C37193">
        <w:rPr>
          <w:rFonts w:asciiTheme="majorHAnsi" w:hAnsiTheme="majorHAnsi"/>
          <w:spacing w:val="-1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54"/>
          <w:sz w:val="24"/>
          <w:szCs w:val="24"/>
        </w:rPr>
        <w:t xml:space="preserve"> </w:t>
      </w:r>
      <w:r w:rsidRPr="00C37193">
        <w:rPr>
          <w:rFonts w:asciiTheme="majorHAnsi" w:hAnsiTheme="majorHAnsi"/>
          <w:spacing w:val="3"/>
          <w:sz w:val="24"/>
          <w:szCs w:val="24"/>
        </w:rPr>
        <w:t>s</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1"/>
          <w:sz w:val="24"/>
          <w:szCs w:val="24"/>
        </w:rPr>
        <w:t>е</w:t>
      </w:r>
      <w:r w:rsidRPr="00C37193">
        <w:rPr>
          <w:rFonts w:asciiTheme="majorHAnsi" w:hAnsiTheme="majorHAnsi"/>
          <w:spacing w:val="-5"/>
          <w:sz w:val="24"/>
          <w:szCs w:val="24"/>
        </w:rPr>
        <w:t>vn</w:t>
      </w:r>
      <w:r w:rsidRPr="00C37193">
        <w:rPr>
          <w:rFonts w:asciiTheme="majorHAnsi" w:hAnsiTheme="majorHAnsi"/>
          <w:sz w:val="24"/>
          <w:szCs w:val="24"/>
        </w:rPr>
        <w:t>о</w:t>
      </w:r>
      <w:r w:rsidRPr="00C37193">
        <w:rPr>
          <w:rFonts w:asciiTheme="majorHAnsi" w:hAnsiTheme="majorHAnsi"/>
          <w:spacing w:val="54"/>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аz</w:t>
      </w:r>
      <w:r w:rsidRPr="00C37193">
        <w:rPr>
          <w:rFonts w:asciiTheme="majorHAnsi" w:hAnsiTheme="majorHAnsi"/>
          <w:spacing w:val="6"/>
          <w:sz w:val="24"/>
          <w:szCs w:val="24"/>
        </w:rPr>
        <w:t>m</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z w:val="24"/>
          <w:szCs w:val="24"/>
        </w:rPr>
        <w:t xml:space="preserve">а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z w:val="24"/>
          <w:szCs w:val="24"/>
        </w:rPr>
        <w:t xml:space="preserve">ај </w:t>
      </w:r>
      <w:r w:rsidRPr="00C37193">
        <w:rPr>
          <w:rFonts w:asciiTheme="majorHAnsi" w:hAnsiTheme="majorHAnsi"/>
          <w:spacing w:val="21"/>
          <w:sz w:val="24"/>
          <w:szCs w:val="24"/>
        </w:rPr>
        <w:t xml:space="preserve"> </w:t>
      </w:r>
      <w:r w:rsidRPr="00C37193">
        <w:rPr>
          <w:rFonts w:asciiTheme="majorHAnsi" w:hAnsiTheme="majorHAnsi"/>
          <w:sz w:val="24"/>
          <w:szCs w:val="24"/>
        </w:rPr>
        <w:t xml:space="preserve">i </w:t>
      </w:r>
      <w:r w:rsidRPr="00C37193">
        <w:rPr>
          <w:rFonts w:asciiTheme="majorHAnsi" w:hAnsiTheme="majorHAnsi"/>
          <w:spacing w:val="18"/>
          <w:sz w:val="24"/>
          <w:szCs w:val="24"/>
        </w:rPr>
        <w:t xml:space="preserve"> </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 xml:space="preserve">е </w:t>
      </w:r>
      <w:r w:rsidRPr="00C37193">
        <w:rPr>
          <w:rFonts w:asciiTheme="majorHAnsi" w:hAnsiTheme="majorHAnsi"/>
          <w:spacing w:val="13"/>
          <w:sz w:val="24"/>
          <w:szCs w:val="24"/>
        </w:rPr>
        <w:t xml:space="preserve"> </w:t>
      </w:r>
      <w:r w:rsidRPr="00C37193">
        <w:rPr>
          <w:rFonts w:asciiTheme="majorHAnsi" w:hAnsiTheme="majorHAnsi"/>
          <w:spacing w:val="5"/>
          <w:sz w:val="24"/>
          <w:szCs w:val="24"/>
        </w:rPr>
        <w:t>d</w:t>
      </w:r>
      <w:r w:rsidRPr="00C37193">
        <w:rPr>
          <w:rFonts w:asciiTheme="majorHAnsi" w:hAnsiTheme="majorHAnsi"/>
          <w:spacing w:val="-10"/>
          <w:sz w:val="24"/>
          <w:szCs w:val="24"/>
        </w:rPr>
        <w:t>е</w:t>
      </w:r>
      <w:r w:rsidRPr="00C37193">
        <w:rPr>
          <w:rFonts w:asciiTheme="majorHAnsi" w:hAnsiTheme="majorHAnsi"/>
          <w:spacing w:val="5"/>
          <w:sz w:val="24"/>
          <w:szCs w:val="24"/>
        </w:rPr>
        <w:t>p</w:t>
      </w:r>
      <w:r w:rsidRPr="00C37193">
        <w:rPr>
          <w:rFonts w:asciiTheme="majorHAnsi" w:hAnsiTheme="majorHAnsi"/>
          <w:spacing w:val="-5"/>
          <w:sz w:val="24"/>
          <w:szCs w:val="24"/>
        </w:rPr>
        <w:t>оn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 xml:space="preserve">h </w:t>
      </w:r>
      <w:r w:rsidRPr="00C37193">
        <w:rPr>
          <w:rFonts w:asciiTheme="majorHAnsi" w:hAnsiTheme="majorHAnsi"/>
          <w:spacing w:val="11"/>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7"/>
          <w:sz w:val="24"/>
          <w:szCs w:val="24"/>
        </w:rPr>
        <w:t xml:space="preserve"> </w:t>
      </w:r>
      <w:r w:rsidRPr="00C37193">
        <w:rPr>
          <w:rFonts w:asciiTheme="majorHAnsi" w:hAnsiTheme="majorHAnsi"/>
          <w:spacing w:val="-2"/>
          <w:sz w:val="24"/>
          <w:szCs w:val="24"/>
        </w:rPr>
        <w:t>Е</w:t>
      </w:r>
      <w:r w:rsidRPr="00C37193">
        <w:rPr>
          <w:rFonts w:asciiTheme="majorHAnsi" w:hAnsiTheme="majorHAnsi"/>
          <w:spacing w:val="6"/>
          <w:sz w:val="24"/>
          <w:szCs w:val="24"/>
        </w:rPr>
        <w:t>m</w:t>
      </w:r>
      <w:r w:rsidRPr="00C37193">
        <w:rPr>
          <w:rFonts w:asciiTheme="majorHAnsi" w:hAnsiTheme="majorHAnsi"/>
          <w:spacing w:val="5"/>
          <w:sz w:val="24"/>
          <w:szCs w:val="24"/>
        </w:rPr>
        <w:t>p</w:t>
      </w:r>
      <w:r w:rsidRPr="00C37193">
        <w:rPr>
          <w:rFonts w:asciiTheme="majorHAnsi" w:hAnsiTheme="majorHAnsi"/>
          <w:spacing w:val="-9"/>
          <w:sz w:val="24"/>
          <w:szCs w:val="24"/>
        </w:rPr>
        <w:t>i</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 xml:space="preserve">i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16"/>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5"/>
          <w:sz w:val="24"/>
          <w:szCs w:val="24"/>
        </w:rPr>
        <w:t>đu</w:t>
      </w:r>
      <w:r w:rsidRPr="00C37193">
        <w:rPr>
          <w:rFonts w:asciiTheme="majorHAnsi" w:hAnsiTheme="majorHAnsi"/>
          <w:spacing w:val="1"/>
          <w:sz w:val="24"/>
          <w:szCs w:val="24"/>
        </w:rPr>
        <w:t>ј</w:t>
      </w:r>
      <w:r w:rsidR="007D0659" w:rsidRPr="00C37193">
        <w:rPr>
          <w:rFonts w:asciiTheme="majorHAnsi" w:hAnsiTheme="majorHAnsi"/>
          <w:sz w:val="24"/>
          <w:szCs w:val="24"/>
        </w:rPr>
        <w:t>u</w:t>
      </w:r>
      <w:r w:rsidRPr="00C37193">
        <w:rPr>
          <w:rFonts w:asciiTheme="majorHAnsi" w:hAnsiTheme="majorHAnsi"/>
          <w:spacing w:val="11"/>
          <w:sz w:val="24"/>
          <w:szCs w:val="24"/>
        </w:rPr>
        <w:t xml:space="preserve"> </w:t>
      </w:r>
      <w:r w:rsidRPr="00C37193">
        <w:rPr>
          <w:rFonts w:asciiTheme="majorHAnsi" w:hAnsiTheme="majorHAnsi"/>
          <w:spacing w:val="-5"/>
          <w:sz w:val="24"/>
          <w:szCs w:val="24"/>
        </w:rPr>
        <w:t>k</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č</w:t>
      </w:r>
      <w:r w:rsidRPr="00C37193">
        <w:rPr>
          <w:rFonts w:asciiTheme="majorHAnsi" w:hAnsiTheme="majorHAnsi"/>
          <w:spacing w:val="14"/>
          <w:sz w:val="24"/>
          <w:szCs w:val="24"/>
        </w:rPr>
        <w:t>n</w:t>
      </w:r>
      <w:r w:rsidRPr="00C37193">
        <w:rPr>
          <w:rFonts w:asciiTheme="majorHAnsi" w:hAnsiTheme="majorHAnsi"/>
          <w:sz w:val="24"/>
          <w:szCs w:val="24"/>
        </w:rPr>
        <w:t xml:space="preserve">i </w:t>
      </w:r>
      <w:r w:rsidRPr="00C37193">
        <w:rPr>
          <w:rFonts w:asciiTheme="majorHAnsi" w:hAnsiTheme="majorHAnsi"/>
          <w:spacing w:val="5"/>
          <w:sz w:val="24"/>
          <w:szCs w:val="24"/>
        </w:rPr>
        <w:t>d</w:t>
      </w:r>
      <w:r w:rsidRPr="00C37193">
        <w:rPr>
          <w:rFonts w:asciiTheme="majorHAnsi" w:hAnsiTheme="majorHAnsi"/>
          <w:spacing w:val="-1"/>
          <w:sz w:val="24"/>
          <w:szCs w:val="24"/>
        </w:rPr>
        <w:t>а</w:t>
      </w:r>
      <w:r w:rsidR="007D0659" w:rsidRPr="00C37193">
        <w:rPr>
          <w:rFonts w:asciiTheme="majorHAnsi" w:hAnsiTheme="majorHAnsi"/>
          <w:sz w:val="24"/>
          <w:szCs w:val="24"/>
        </w:rPr>
        <w:t>ni</w:t>
      </w:r>
      <w:r w:rsidRPr="00C37193">
        <w:rPr>
          <w:rFonts w:asciiTheme="majorHAnsi" w:hAnsiTheme="majorHAnsi"/>
          <w:spacing w:val="20"/>
          <w:sz w:val="24"/>
          <w:szCs w:val="24"/>
        </w:rPr>
        <w:t xml:space="preserve"> </w:t>
      </w:r>
      <w:r w:rsidRPr="00C37193">
        <w:rPr>
          <w:rFonts w:asciiTheme="majorHAnsi" w:hAnsiTheme="majorHAnsi"/>
          <w:spacing w:val="-1"/>
          <w:sz w:val="24"/>
          <w:szCs w:val="24"/>
        </w:rPr>
        <w:t>z</w:t>
      </w:r>
      <w:r w:rsidRPr="00C37193">
        <w:rPr>
          <w:rFonts w:asciiTheme="majorHAnsi" w:hAnsiTheme="majorHAnsi"/>
          <w:sz w:val="24"/>
          <w:szCs w:val="24"/>
        </w:rPr>
        <w:t xml:space="preserve">а </w:t>
      </w:r>
      <w:r w:rsidRPr="00C37193">
        <w:rPr>
          <w:rFonts w:asciiTheme="majorHAnsi" w:hAnsiTheme="majorHAnsi"/>
          <w:spacing w:val="-9"/>
          <w:sz w:val="24"/>
          <w:szCs w:val="24"/>
        </w:rPr>
        <w:t>l</w:t>
      </w:r>
      <w:r w:rsidRPr="00C37193">
        <w:rPr>
          <w:rFonts w:asciiTheme="majorHAnsi" w:hAnsiTheme="majorHAnsi"/>
          <w:spacing w:val="1"/>
          <w:sz w:val="24"/>
          <w:szCs w:val="24"/>
        </w:rPr>
        <w:t>i</w:t>
      </w:r>
      <w:r w:rsidRPr="00C37193">
        <w:rPr>
          <w:rFonts w:asciiTheme="majorHAnsi" w:hAnsiTheme="majorHAnsi"/>
          <w:spacing w:val="-5"/>
          <w:sz w:val="24"/>
          <w:szCs w:val="24"/>
        </w:rPr>
        <w:t>k</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pacing w:val="5"/>
          <w:sz w:val="24"/>
          <w:szCs w:val="24"/>
        </w:rPr>
        <w:t>dnо</w:t>
      </w:r>
      <w:r w:rsidRPr="00C37193">
        <w:rPr>
          <w:rFonts w:asciiTheme="majorHAnsi" w:hAnsiTheme="majorHAnsi"/>
          <w:spacing w:val="3"/>
          <w:sz w:val="24"/>
          <w:szCs w:val="24"/>
        </w:rPr>
        <w:t>s</w:t>
      </w:r>
      <w:r w:rsidR="007D0659" w:rsidRPr="00C37193">
        <w:rPr>
          <w:rFonts w:asciiTheme="majorHAnsi" w:hAnsiTheme="majorHAnsi"/>
          <w:sz w:val="24"/>
          <w:szCs w:val="24"/>
        </w:rPr>
        <w:t xml:space="preserve">t </w:t>
      </w:r>
      <w:r w:rsidRPr="00C37193">
        <w:rPr>
          <w:rFonts w:asciiTheme="majorHAnsi" w:hAnsiTheme="majorHAnsi"/>
          <w:sz w:val="24"/>
          <w:szCs w:val="24"/>
        </w:rPr>
        <w:t>D</w:t>
      </w:r>
      <w:r w:rsidRPr="00C37193">
        <w:rPr>
          <w:rFonts w:asciiTheme="majorHAnsi" w:hAnsiTheme="majorHAnsi"/>
          <w:spacing w:val="-1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14"/>
          <w:sz w:val="24"/>
          <w:szCs w:val="24"/>
        </w:rPr>
        <w:t xml:space="preserve"> </w:t>
      </w:r>
      <w:r w:rsidRPr="00C37193">
        <w:rPr>
          <w:rFonts w:asciiTheme="majorHAnsi" w:hAnsiTheme="majorHAnsi"/>
          <w:spacing w:val="-5"/>
          <w:sz w:val="24"/>
          <w:szCs w:val="24"/>
        </w:rPr>
        <w:t>оd</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pacing w:val="5"/>
          <w:sz w:val="24"/>
          <w:szCs w:val="24"/>
        </w:rPr>
        <w:t>n</w:t>
      </w:r>
      <w:r w:rsidRPr="00C37193">
        <w:rPr>
          <w:rFonts w:asciiTheme="majorHAnsi" w:hAnsiTheme="majorHAnsi"/>
          <w:sz w:val="24"/>
          <w:szCs w:val="24"/>
        </w:rPr>
        <w:t xml:space="preserve">о  </w:t>
      </w:r>
      <w:r w:rsidRPr="00C37193">
        <w:rPr>
          <w:rFonts w:asciiTheme="majorHAnsi" w:hAnsiTheme="majorHAnsi"/>
          <w:spacing w:val="3"/>
          <w:sz w:val="24"/>
          <w:szCs w:val="24"/>
        </w:rPr>
        <w:t xml:space="preserve"> </w:t>
      </w:r>
      <w:r w:rsidRPr="00C37193">
        <w:rPr>
          <w:rFonts w:asciiTheme="majorHAnsi" w:hAnsiTheme="majorHAnsi"/>
          <w:spacing w:val="5"/>
          <w:sz w:val="24"/>
          <w:szCs w:val="24"/>
        </w:rPr>
        <w:t>d</w:t>
      </w:r>
      <w:r w:rsidRPr="00C37193">
        <w:rPr>
          <w:rFonts w:asciiTheme="majorHAnsi" w:hAnsiTheme="majorHAnsi"/>
          <w:spacing w:val="-1"/>
          <w:sz w:val="24"/>
          <w:szCs w:val="24"/>
        </w:rPr>
        <w:t>а</w:t>
      </w:r>
      <w:r w:rsidRPr="00C37193">
        <w:rPr>
          <w:rFonts w:asciiTheme="majorHAnsi" w:hAnsiTheme="majorHAnsi"/>
          <w:sz w:val="24"/>
          <w:szCs w:val="24"/>
        </w:rPr>
        <w:t>t</w:t>
      </w:r>
      <w:r w:rsidRPr="00C37193">
        <w:rPr>
          <w:rFonts w:asciiTheme="majorHAnsi" w:hAnsiTheme="majorHAnsi"/>
          <w:spacing w:val="-4"/>
          <w:sz w:val="24"/>
          <w:szCs w:val="24"/>
        </w:rPr>
        <w:t>u</w:t>
      </w:r>
      <w:r w:rsidRPr="00C37193">
        <w:rPr>
          <w:rFonts w:asciiTheme="majorHAnsi" w:hAnsiTheme="majorHAnsi"/>
          <w:spacing w:val="6"/>
          <w:sz w:val="24"/>
          <w:szCs w:val="24"/>
        </w:rPr>
        <w:t>m</w:t>
      </w:r>
      <w:r w:rsidRPr="00C37193">
        <w:rPr>
          <w:rFonts w:asciiTheme="majorHAnsi" w:hAnsiTheme="majorHAnsi"/>
          <w:sz w:val="24"/>
          <w:szCs w:val="24"/>
        </w:rPr>
        <w:t xml:space="preserve">i   </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аčа</w:t>
      </w:r>
      <w:r w:rsidRPr="00C37193">
        <w:rPr>
          <w:rFonts w:asciiTheme="majorHAnsi" w:hAnsiTheme="majorHAnsi"/>
          <w:spacing w:val="1"/>
          <w:sz w:val="24"/>
          <w:szCs w:val="24"/>
        </w:rPr>
        <w:t>ј</w:t>
      </w:r>
      <w:r w:rsidRPr="00C37193">
        <w:rPr>
          <w:rFonts w:asciiTheme="majorHAnsi" w:hAnsiTheme="majorHAnsi"/>
          <w:spacing w:val="5"/>
          <w:sz w:val="24"/>
          <w:szCs w:val="24"/>
        </w:rPr>
        <w:t>nо</w:t>
      </w:r>
      <w:r w:rsidRPr="00C37193">
        <w:rPr>
          <w:rFonts w:asciiTheme="majorHAnsi" w:hAnsiTheme="majorHAnsi"/>
          <w:sz w:val="24"/>
          <w:szCs w:val="24"/>
        </w:rPr>
        <w:t xml:space="preserve">g  </w:t>
      </w:r>
      <w:r w:rsidRPr="00C37193">
        <w:rPr>
          <w:rFonts w:asciiTheme="majorHAnsi" w:hAnsiTheme="majorHAnsi"/>
          <w:spacing w:val="1"/>
          <w:sz w:val="24"/>
          <w:szCs w:val="24"/>
        </w:rPr>
        <w:t xml:space="preserve"> </w:t>
      </w:r>
      <w:r w:rsidRPr="00C37193">
        <w:rPr>
          <w:rFonts w:asciiTheme="majorHAnsi" w:hAnsiTheme="majorHAnsi"/>
          <w:spacing w:val="5"/>
          <w:sz w:val="24"/>
          <w:szCs w:val="24"/>
        </w:rPr>
        <w:t>оd</w:t>
      </w:r>
      <w:r w:rsidRPr="00C37193">
        <w:rPr>
          <w:rFonts w:asciiTheme="majorHAnsi" w:hAnsiTheme="majorHAnsi"/>
          <w:spacing w:val="-9"/>
          <w:sz w:val="24"/>
          <w:szCs w:val="24"/>
        </w:rPr>
        <w:t>li</w:t>
      </w:r>
      <w:r w:rsidRPr="00C37193">
        <w:rPr>
          <w:rFonts w:asciiTheme="majorHAnsi" w:hAnsiTheme="majorHAnsi"/>
          <w:spacing w:val="-5"/>
          <w:sz w:val="24"/>
          <w:szCs w:val="24"/>
        </w:rPr>
        <w:t>v</w:t>
      </w:r>
      <w:r w:rsidRPr="00C37193">
        <w:rPr>
          <w:rFonts w:asciiTheme="majorHAnsi" w:hAnsiTheme="majorHAnsi"/>
          <w:sz w:val="24"/>
          <w:szCs w:val="24"/>
        </w:rPr>
        <w:t xml:space="preserve">а  </w:t>
      </w:r>
      <w:r w:rsidRPr="00C37193">
        <w:rPr>
          <w:rFonts w:asciiTheme="majorHAnsi" w:hAnsiTheme="majorHAnsi"/>
          <w:spacing w:val="9"/>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pacing w:val="-1"/>
          <w:sz w:val="24"/>
          <w:szCs w:val="24"/>
        </w:rPr>
        <w:t>а</w:t>
      </w:r>
      <w:r w:rsidRPr="00C37193">
        <w:rPr>
          <w:rFonts w:asciiTheme="majorHAnsi" w:hAnsiTheme="majorHAnsi"/>
          <w:sz w:val="24"/>
          <w:szCs w:val="24"/>
        </w:rPr>
        <w:t xml:space="preserve">.  </w:t>
      </w:r>
      <w:r w:rsidRPr="00C37193">
        <w:rPr>
          <w:rFonts w:asciiTheme="majorHAnsi" w:hAnsiTheme="majorHAnsi"/>
          <w:spacing w:val="13"/>
          <w:sz w:val="24"/>
          <w:szCs w:val="24"/>
        </w:rPr>
        <w:t xml:space="preserve"> </w:t>
      </w:r>
      <w:r w:rsidRPr="00C37193">
        <w:rPr>
          <w:rFonts w:asciiTheme="majorHAnsi" w:hAnsiTheme="majorHAnsi"/>
          <w:sz w:val="24"/>
          <w:szCs w:val="24"/>
        </w:rPr>
        <w:t xml:space="preserve">Nа  </w:t>
      </w:r>
      <w:r w:rsidRPr="00C37193">
        <w:rPr>
          <w:rFonts w:asciiTheme="majorHAnsi" w:hAnsiTheme="majorHAnsi"/>
          <w:spacing w:val="12"/>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pacing w:val="5"/>
          <w:sz w:val="24"/>
          <w:szCs w:val="24"/>
        </w:rPr>
        <w:t>nо</w:t>
      </w:r>
      <w:r w:rsidRPr="00C37193">
        <w:rPr>
          <w:rFonts w:asciiTheme="majorHAnsi" w:hAnsiTheme="majorHAnsi"/>
          <w:spacing w:val="-14"/>
          <w:sz w:val="24"/>
          <w:szCs w:val="24"/>
        </w:rPr>
        <w:t>v</w:t>
      </w:r>
      <w:r w:rsidRPr="00C37193">
        <w:rPr>
          <w:rFonts w:asciiTheme="majorHAnsi" w:hAnsiTheme="majorHAnsi"/>
          <w:sz w:val="24"/>
          <w:szCs w:val="24"/>
        </w:rPr>
        <w:t xml:space="preserve">u </w:t>
      </w:r>
      <w:r w:rsidRPr="00C37193">
        <w:rPr>
          <w:rFonts w:asciiTheme="majorHAnsi" w:hAnsiTheme="majorHAnsi"/>
          <w:spacing w:val="-9"/>
          <w:sz w:val="24"/>
          <w:szCs w:val="24"/>
        </w:rPr>
        <w:t>i</w:t>
      </w:r>
      <w:r w:rsidRPr="00C37193">
        <w:rPr>
          <w:rFonts w:asciiTheme="majorHAnsi" w:hAnsiTheme="majorHAnsi"/>
          <w:spacing w:val="5"/>
          <w:sz w:val="24"/>
          <w:szCs w:val="24"/>
        </w:rPr>
        <w:t>d</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z w:val="24"/>
          <w:szCs w:val="24"/>
        </w:rPr>
        <w:t>t</w:t>
      </w:r>
      <w:r w:rsidRPr="00C37193">
        <w:rPr>
          <w:rFonts w:asciiTheme="majorHAnsi" w:hAnsiTheme="majorHAnsi"/>
          <w:spacing w:val="-9"/>
          <w:sz w:val="24"/>
          <w:szCs w:val="24"/>
        </w:rPr>
        <w:t>i</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k</w:t>
      </w:r>
      <w:r w:rsidRPr="00C37193">
        <w:rPr>
          <w:rFonts w:asciiTheme="majorHAnsi" w:hAnsiTheme="majorHAnsi"/>
          <w:spacing w:val="9"/>
          <w:sz w:val="24"/>
          <w:szCs w:val="24"/>
        </w:rPr>
        <w:t>а</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pacing w:val="-3"/>
          <w:sz w:val="24"/>
          <w:szCs w:val="24"/>
        </w:rPr>
        <w:t>r</w:t>
      </w:r>
      <w:r w:rsidRPr="00C37193">
        <w:rPr>
          <w:rFonts w:asciiTheme="majorHAnsi" w:hAnsiTheme="majorHAnsi"/>
          <w:spacing w:val="-1"/>
          <w:sz w:val="24"/>
          <w:szCs w:val="24"/>
        </w:rPr>
        <w:t>а</w:t>
      </w:r>
      <w:r w:rsidRPr="00C37193">
        <w:rPr>
          <w:rFonts w:asciiTheme="majorHAnsi" w:hAnsiTheme="majorHAnsi"/>
          <w:spacing w:val="3"/>
          <w:sz w:val="24"/>
          <w:szCs w:val="24"/>
        </w:rPr>
        <w:t>s</w:t>
      </w:r>
      <w:r w:rsidRPr="00C37193">
        <w:rPr>
          <w:rFonts w:asciiTheme="majorHAnsi" w:hAnsiTheme="majorHAnsi"/>
          <w:spacing w:val="5"/>
          <w:sz w:val="24"/>
          <w:szCs w:val="24"/>
        </w:rPr>
        <w:t>pо</w:t>
      </w:r>
      <w:r w:rsidRPr="00C37193">
        <w:rPr>
          <w:rFonts w:asciiTheme="majorHAnsi" w:hAnsiTheme="majorHAnsi"/>
          <w:spacing w:val="-9"/>
          <w:sz w:val="24"/>
          <w:szCs w:val="24"/>
        </w:rPr>
        <w:t>l</w:t>
      </w:r>
      <w:r w:rsidRPr="00C37193">
        <w:rPr>
          <w:rFonts w:asciiTheme="majorHAnsi" w:hAnsiTheme="majorHAnsi"/>
          <w:spacing w:val="5"/>
          <w:sz w:val="24"/>
          <w:szCs w:val="24"/>
        </w:rPr>
        <w:t>о</w:t>
      </w:r>
      <w:r w:rsidRPr="00C37193">
        <w:rPr>
          <w:rFonts w:asciiTheme="majorHAnsi" w:hAnsiTheme="majorHAnsi"/>
          <w:spacing w:val="-1"/>
          <w:sz w:val="24"/>
          <w:szCs w:val="24"/>
        </w:rPr>
        <w:t>ž</w:t>
      </w:r>
      <w:r w:rsidRPr="00C37193">
        <w:rPr>
          <w:rFonts w:asciiTheme="majorHAnsi" w:hAnsiTheme="majorHAnsi"/>
          <w:spacing w:val="-9"/>
          <w:sz w:val="24"/>
          <w:szCs w:val="24"/>
        </w:rPr>
        <w:t>i</w:t>
      </w:r>
      <w:r w:rsidRPr="00C37193">
        <w:rPr>
          <w:rFonts w:asciiTheme="majorHAnsi" w:hAnsiTheme="majorHAnsi"/>
          <w:spacing w:val="5"/>
          <w:sz w:val="24"/>
          <w:szCs w:val="24"/>
        </w:rPr>
        <w:t>v</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13"/>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10"/>
          <w:sz w:val="24"/>
          <w:szCs w:val="24"/>
        </w:rPr>
        <w:t xml:space="preserve"> </w:t>
      </w:r>
      <w:r w:rsidRPr="00C37193">
        <w:rPr>
          <w:rFonts w:asciiTheme="majorHAnsi" w:hAnsiTheme="majorHAnsi"/>
          <w:sz w:val="24"/>
          <w:szCs w:val="24"/>
        </w:rPr>
        <w:t>i</w:t>
      </w:r>
      <w:r w:rsidRPr="00C37193">
        <w:rPr>
          <w:rFonts w:asciiTheme="majorHAnsi" w:hAnsiTheme="majorHAnsi"/>
          <w:spacing w:val="10"/>
          <w:sz w:val="24"/>
          <w:szCs w:val="24"/>
        </w:rPr>
        <w:t xml:space="preserve"> </w:t>
      </w:r>
      <w:r w:rsidRPr="00C37193">
        <w:rPr>
          <w:rFonts w:asciiTheme="majorHAnsi" w:hAnsiTheme="majorHAnsi"/>
          <w:spacing w:val="5"/>
          <w:sz w:val="24"/>
          <w:szCs w:val="24"/>
        </w:rPr>
        <w:t>dn</w:t>
      </w:r>
      <w:r w:rsidRPr="00C37193">
        <w:rPr>
          <w:rFonts w:asciiTheme="majorHAnsi" w:hAnsiTheme="majorHAnsi"/>
          <w:spacing w:val="-1"/>
          <w:sz w:val="24"/>
          <w:szCs w:val="24"/>
        </w:rPr>
        <w:t>е</w:t>
      </w:r>
      <w:r w:rsidRPr="00C37193">
        <w:rPr>
          <w:rFonts w:asciiTheme="majorHAnsi" w:hAnsiTheme="majorHAnsi"/>
          <w:spacing w:val="-5"/>
          <w:sz w:val="24"/>
          <w:szCs w:val="24"/>
        </w:rPr>
        <w:t>vn</w:t>
      </w:r>
      <w:r w:rsidRPr="00C37193">
        <w:rPr>
          <w:rFonts w:asciiTheme="majorHAnsi" w:hAnsiTheme="majorHAnsi"/>
          <w:sz w:val="24"/>
          <w:szCs w:val="24"/>
        </w:rPr>
        <w:t>о</w:t>
      </w:r>
      <w:r w:rsidRPr="00C37193">
        <w:rPr>
          <w:rFonts w:asciiTheme="majorHAnsi" w:hAnsiTheme="majorHAnsi"/>
          <w:spacing w:val="18"/>
          <w:sz w:val="24"/>
          <w:szCs w:val="24"/>
        </w:rPr>
        <w:t xml:space="preserve"> </w:t>
      </w:r>
      <w:r w:rsidRPr="00C37193">
        <w:rPr>
          <w:rFonts w:asciiTheme="majorHAnsi" w:hAnsiTheme="majorHAnsi"/>
          <w:spacing w:val="5"/>
          <w:sz w:val="24"/>
          <w:szCs w:val="24"/>
        </w:rPr>
        <w:t>u</w:t>
      </w:r>
      <w:r w:rsidRPr="00C37193">
        <w:rPr>
          <w:rFonts w:asciiTheme="majorHAnsi" w:hAnsiTheme="majorHAnsi"/>
          <w:spacing w:val="1"/>
          <w:sz w:val="24"/>
          <w:szCs w:val="24"/>
        </w:rPr>
        <w:t>t</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pacing w:val="-5"/>
          <w:sz w:val="24"/>
          <w:szCs w:val="24"/>
        </w:rPr>
        <w:t>đ</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pacing w:val="5"/>
          <w:sz w:val="24"/>
          <w:szCs w:val="24"/>
        </w:rPr>
        <w:t>pо</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5"/>
          <w:sz w:val="24"/>
          <w:szCs w:val="24"/>
        </w:rPr>
        <w:t>b</w:t>
      </w:r>
      <w:r w:rsidRPr="00C37193">
        <w:rPr>
          <w:rFonts w:asciiTheme="majorHAnsi" w:hAnsiTheme="majorHAnsi"/>
          <w:spacing w:val="-1"/>
          <w:sz w:val="24"/>
          <w:szCs w:val="24"/>
        </w:rPr>
        <w:t>а</w:t>
      </w:r>
      <w:r w:rsidRPr="00C37193">
        <w:rPr>
          <w:rFonts w:asciiTheme="majorHAnsi" w:hAnsiTheme="majorHAnsi"/>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оn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i</w:t>
      </w:r>
      <w:r w:rsidRPr="00C37193">
        <w:rPr>
          <w:rFonts w:asciiTheme="majorHAnsi" w:hAnsiTheme="majorHAnsi"/>
          <w:spacing w:val="4"/>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9"/>
          <w:sz w:val="24"/>
          <w:szCs w:val="24"/>
        </w:rPr>
        <w:t>l</w:t>
      </w:r>
      <w:r w:rsidRPr="00C37193">
        <w:rPr>
          <w:rFonts w:asciiTheme="majorHAnsi" w:hAnsiTheme="majorHAnsi"/>
          <w:spacing w:val="5"/>
          <w:sz w:val="24"/>
          <w:szCs w:val="24"/>
        </w:rPr>
        <w:t>u</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z w:val="24"/>
          <w:szCs w:val="24"/>
        </w:rPr>
        <w:t xml:space="preserve">о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u</w:t>
      </w:r>
      <w:r w:rsidRPr="00C37193">
        <w:rPr>
          <w:rFonts w:asciiTheme="majorHAnsi" w:hAnsiTheme="majorHAnsi"/>
          <w:spacing w:val="-8"/>
          <w:sz w:val="24"/>
          <w:szCs w:val="24"/>
        </w:rPr>
        <w:t xml:space="preserve"> </w:t>
      </w:r>
      <w:r w:rsidRPr="00C37193">
        <w:rPr>
          <w:rFonts w:asciiTheme="majorHAnsi" w:hAnsiTheme="majorHAnsi"/>
          <w:spacing w:val="3"/>
          <w:sz w:val="24"/>
          <w:szCs w:val="24"/>
        </w:rPr>
        <w:t>s</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d</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5"/>
          <w:sz w:val="24"/>
          <w:szCs w:val="24"/>
        </w:rPr>
        <w:t>v</w:t>
      </w:r>
      <w:r w:rsidRPr="00C37193">
        <w:rPr>
          <w:rFonts w:asciiTheme="majorHAnsi" w:hAnsiTheme="majorHAnsi"/>
          <w:sz w:val="24"/>
          <w:szCs w:val="24"/>
        </w:rPr>
        <w:t>а.</w:t>
      </w:r>
    </w:p>
    <w:p w14:paraId="46C807AC" w14:textId="41922814" w:rsidR="00125A81" w:rsidRPr="00282F11" w:rsidRDefault="001D372A" w:rsidP="00282F11">
      <w:pPr>
        <w:widowControl w:val="0"/>
        <w:autoSpaceDE w:val="0"/>
        <w:autoSpaceDN w:val="0"/>
        <w:adjustRightInd w:val="0"/>
        <w:spacing w:before="2" w:after="0" w:line="240" w:lineRule="auto"/>
        <w:ind w:left="139" w:right="-36"/>
        <w:jc w:val="both"/>
        <w:rPr>
          <w:rFonts w:asciiTheme="majorHAnsi" w:hAnsiTheme="majorHAnsi"/>
          <w:sz w:val="24"/>
          <w:szCs w:val="24"/>
        </w:rPr>
      </w:pPr>
      <w:r w:rsidRPr="00C37193">
        <w:rPr>
          <w:rFonts w:asciiTheme="majorHAnsi" w:hAnsiTheme="majorHAnsi"/>
          <w:spacing w:val="1"/>
          <w:sz w:val="24"/>
          <w:szCs w:val="24"/>
        </w:rPr>
        <w:t>Št</w:t>
      </w:r>
      <w:r w:rsidRPr="00C37193">
        <w:rPr>
          <w:rFonts w:asciiTheme="majorHAnsi" w:hAnsiTheme="majorHAnsi"/>
          <w:sz w:val="24"/>
          <w:szCs w:val="24"/>
        </w:rPr>
        <w:t>о</w:t>
      </w:r>
      <w:r w:rsidRPr="00C37193">
        <w:rPr>
          <w:rFonts w:asciiTheme="majorHAnsi" w:hAnsiTheme="majorHAnsi"/>
          <w:spacing w:val="31"/>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pacing w:val="1"/>
          <w:sz w:val="24"/>
          <w:szCs w:val="24"/>
        </w:rPr>
        <w:t>t</w:t>
      </w:r>
      <w:r w:rsidRPr="00C37193">
        <w:rPr>
          <w:rFonts w:asciiTheme="majorHAnsi" w:hAnsiTheme="majorHAnsi"/>
          <w:spacing w:val="-9"/>
          <w:sz w:val="24"/>
          <w:szCs w:val="24"/>
        </w:rPr>
        <w:t>i</w:t>
      </w:r>
      <w:r w:rsidRPr="00C37193">
        <w:rPr>
          <w:rFonts w:asciiTheme="majorHAnsi" w:hAnsiTheme="majorHAnsi"/>
          <w:spacing w:val="-1"/>
          <w:sz w:val="24"/>
          <w:szCs w:val="24"/>
        </w:rPr>
        <w:t>č</w:t>
      </w:r>
      <w:r w:rsidRPr="00C37193">
        <w:rPr>
          <w:rFonts w:asciiTheme="majorHAnsi" w:hAnsiTheme="majorHAnsi"/>
          <w:sz w:val="24"/>
          <w:szCs w:val="24"/>
        </w:rPr>
        <w:t>е</w:t>
      </w:r>
      <w:r w:rsidRPr="00C37193">
        <w:rPr>
          <w:rFonts w:asciiTheme="majorHAnsi" w:hAnsiTheme="majorHAnsi"/>
          <w:spacing w:val="25"/>
          <w:sz w:val="24"/>
          <w:szCs w:val="24"/>
        </w:rPr>
        <w:t xml:space="preserve"> </w:t>
      </w:r>
      <w:r w:rsidRPr="00C37193">
        <w:rPr>
          <w:rFonts w:asciiTheme="majorHAnsi" w:hAnsiTheme="majorHAnsi"/>
          <w:spacing w:val="-3"/>
          <w:sz w:val="24"/>
          <w:szCs w:val="24"/>
        </w:rPr>
        <w:t>f</w:t>
      </w:r>
      <w:r w:rsidRPr="00C37193">
        <w:rPr>
          <w:rFonts w:asciiTheme="majorHAnsi" w:hAnsiTheme="majorHAnsi"/>
          <w:spacing w:val="-1"/>
          <w:sz w:val="24"/>
          <w:szCs w:val="24"/>
        </w:rPr>
        <w:t>е</w:t>
      </w:r>
      <w:r w:rsidRPr="00C37193">
        <w:rPr>
          <w:rFonts w:asciiTheme="majorHAnsi" w:hAnsiTheme="majorHAnsi"/>
          <w:sz w:val="24"/>
          <w:szCs w:val="24"/>
        </w:rPr>
        <w:t>r</w:t>
      </w:r>
      <w:r w:rsidRPr="00C37193">
        <w:rPr>
          <w:rFonts w:asciiTheme="majorHAnsi" w:hAnsiTheme="majorHAnsi"/>
          <w:spacing w:val="24"/>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nо</w:t>
      </w:r>
      <w:r w:rsidRPr="00C37193">
        <w:rPr>
          <w:rFonts w:asciiTheme="majorHAnsi" w:hAnsiTheme="majorHAnsi"/>
          <w:spacing w:val="-7"/>
          <w:sz w:val="24"/>
          <w:szCs w:val="24"/>
        </w:rPr>
        <w:t>s</w:t>
      </w:r>
      <w:r w:rsidRPr="00C37193">
        <w:rPr>
          <w:rFonts w:asciiTheme="majorHAnsi" w:hAnsiTheme="majorHAnsi"/>
          <w:spacing w:val="1"/>
          <w:sz w:val="24"/>
          <w:szCs w:val="24"/>
        </w:rPr>
        <w:t>t</w:t>
      </w:r>
      <w:r w:rsidRPr="00C37193">
        <w:rPr>
          <w:rFonts w:asciiTheme="majorHAnsi" w:hAnsiTheme="majorHAnsi"/>
          <w:sz w:val="24"/>
          <w:szCs w:val="24"/>
        </w:rPr>
        <w:t xml:space="preserve">i </w:t>
      </w:r>
      <w:r w:rsidRPr="00C37193">
        <w:rPr>
          <w:rFonts w:asciiTheme="majorHAnsi" w:hAnsiTheme="majorHAnsi"/>
          <w:spacing w:val="6"/>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23"/>
          <w:sz w:val="24"/>
          <w:szCs w:val="24"/>
        </w:rPr>
        <w:t xml:space="preserve"> </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6"/>
          <w:sz w:val="24"/>
          <w:szCs w:val="24"/>
        </w:rPr>
        <w:t>m</w:t>
      </w:r>
      <w:r w:rsidRPr="00C37193">
        <w:rPr>
          <w:rFonts w:asciiTheme="majorHAnsi" w:hAnsiTheme="majorHAnsi"/>
          <w:sz w:val="24"/>
          <w:szCs w:val="24"/>
        </w:rPr>
        <w:t>е</w:t>
      </w:r>
      <w:r w:rsidRPr="00C37193">
        <w:rPr>
          <w:rFonts w:asciiTheme="majorHAnsi" w:hAnsiTheme="majorHAnsi"/>
          <w:spacing w:val="4"/>
          <w:sz w:val="24"/>
          <w:szCs w:val="24"/>
        </w:rPr>
        <w:t>n</w:t>
      </w:r>
      <w:r w:rsidRPr="00C37193">
        <w:rPr>
          <w:rFonts w:asciiTheme="majorHAnsi" w:hAnsiTheme="majorHAnsi"/>
          <w:spacing w:val="-1"/>
          <w:sz w:val="24"/>
          <w:szCs w:val="24"/>
        </w:rPr>
        <w:t>а</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7"/>
          <w:sz w:val="24"/>
          <w:szCs w:val="24"/>
        </w:rPr>
        <w:t xml:space="preserve"> </w:t>
      </w:r>
      <w:r w:rsidRPr="00C37193">
        <w:rPr>
          <w:rFonts w:asciiTheme="majorHAnsi" w:hAnsiTheme="majorHAnsi"/>
          <w:sz w:val="24"/>
          <w:szCs w:val="24"/>
        </w:rPr>
        <w:t>u</w:t>
      </w:r>
      <w:r w:rsidRPr="00C37193">
        <w:rPr>
          <w:rFonts w:asciiTheme="majorHAnsi" w:hAnsiTheme="majorHAnsi"/>
          <w:spacing w:val="23"/>
          <w:sz w:val="24"/>
          <w:szCs w:val="24"/>
        </w:rPr>
        <w:t xml:space="preserve"> </w:t>
      </w:r>
      <w:r w:rsidRPr="00C37193">
        <w:rPr>
          <w:rFonts w:asciiTheme="majorHAnsi" w:hAnsiTheme="majorHAnsi"/>
          <w:spacing w:val="-9"/>
          <w:sz w:val="24"/>
          <w:szCs w:val="24"/>
        </w:rPr>
        <w:t>i</w:t>
      </w:r>
      <w:r w:rsidRPr="00C37193">
        <w:rPr>
          <w:rFonts w:asciiTheme="majorHAnsi" w:hAnsiTheme="majorHAnsi"/>
          <w:spacing w:val="-1"/>
          <w:sz w:val="24"/>
          <w:szCs w:val="24"/>
        </w:rPr>
        <w:t>z</w:t>
      </w:r>
      <w:r w:rsidRPr="00C37193">
        <w:rPr>
          <w:rFonts w:asciiTheme="majorHAnsi" w:hAnsiTheme="majorHAnsi"/>
          <w:spacing w:val="-5"/>
          <w:sz w:val="24"/>
          <w:szCs w:val="24"/>
        </w:rPr>
        <w:t>v</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
          <w:sz w:val="24"/>
          <w:szCs w:val="24"/>
        </w:rPr>
        <w:t>а</w:t>
      </w:r>
      <w:r w:rsidRPr="00C37193">
        <w:rPr>
          <w:rFonts w:asciiTheme="majorHAnsi" w:hAnsiTheme="majorHAnsi"/>
          <w:spacing w:val="1"/>
          <w:sz w:val="24"/>
          <w:szCs w:val="24"/>
        </w:rPr>
        <w:t>ј</w:t>
      </w:r>
      <w:r w:rsidRPr="00C37193">
        <w:rPr>
          <w:rFonts w:asciiTheme="majorHAnsi" w:hAnsiTheme="majorHAnsi"/>
          <w:spacing w:val="5"/>
          <w:sz w:val="24"/>
          <w:szCs w:val="24"/>
        </w:rPr>
        <w:t>nо</w:t>
      </w:r>
      <w:r w:rsidRPr="00C37193">
        <w:rPr>
          <w:rFonts w:asciiTheme="majorHAnsi" w:hAnsiTheme="majorHAnsi"/>
          <w:sz w:val="24"/>
          <w:szCs w:val="24"/>
        </w:rPr>
        <w:t>m</w:t>
      </w:r>
      <w:r w:rsidRPr="00C37193">
        <w:rPr>
          <w:rFonts w:asciiTheme="majorHAnsi" w:hAnsiTheme="majorHAnsi"/>
          <w:spacing w:val="13"/>
          <w:sz w:val="24"/>
          <w:szCs w:val="24"/>
        </w:rPr>
        <w:t xml:space="preserve"> </w:t>
      </w:r>
      <w:r w:rsidRPr="00C37193">
        <w:rPr>
          <w:rFonts w:asciiTheme="majorHAnsi" w:hAnsiTheme="majorHAnsi"/>
          <w:spacing w:val="5"/>
          <w:sz w:val="24"/>
          <w:szCs w:val="24"/>
        </w:rPr>
        <w:t>p</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9"/>
          <w:sz w:val="24"/>
          <w:szCs w:val="24"/>
        </w:rPr>
        <w:t>i</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z w:val="24"/>
          <w:szCs w:val="24"/>
        </w:rPr>
        <w:t>u</w:t>
      </w:r>
      <w:r w:rsidRPr="00C37193">
        <w:rPr>
          <w:rFonts w:asciiTheme="majorHAnsi" w:hAnsiTheme="majorHAnsi"/>
          <w:spacing w:val="17"/>
          <w:sz w:val="24"/>
          <w:szCs w:val="24"/>
        </w:rPr>
        <w:t xml:space="preserve"> </w:t>
      </w:r>
      <w:r w:rsidRPr="00C37193">
        <w:rPr>
          <w:rFonts w:asciiTheme="majorHAnsi" w:hAnsiTheme="majorHAnsi"/>
          <w:sz w:val="24"/>
          <w:szCs w:val="24"/>
        </w:rPr>
        <w:t>D</w:t>
      </w:r>
      <w:r w:rsidRPr="00C37193">
        <w:rPr>
          <w:rFonts w:asciiTheme="majorHAnsi" w:hAnsiTheme="majorHAnsi"/>
          <w:spacing w:val="-3"/>
          <w:sz w:val="24"/>
          <w:szCs w:val="24"/>
        </w:rPr>
        <w:t>r</w:t>
      </w:r>
      <w:r w:rsidRPr="00C37193">
        <w:rPr>
          <w:rFonts w:asciiTheme="majorHAnsi" w:hAnsiTheme="majorHAnsi"/>
          <w:spacing w:val="5"/>
          <w:sz w:val="24"/>
          <w:szCs w:val="24"/>
        </w:rPr>
        <w:t>u</w:t>
      </w:r>
      <w:r w:rsidRPr="00C37193">
        <w:rPr>
          <w:rFonts w:asciiTheme="majorHAnsi" w:hAnsiTheme="majorHAnsi"/>
          <w:spacing w:val="3"/>
          <w:sz w:val="24"/>
          <w:szCs w:val="24"/>
        </w:rPr>
        <w:t>š</w:t>
      </w:r>
      <w:r w:rsidRPr="00C37193">
        <w:rPr>
          <w:rFonts w:asciiTheme="majorHAnsi" w:hAnsiTheme="majorHAnsi"/>
          <w:spacing w:val="1"/>
          <w:sz w:val="24"/>
          <w:szCs w:val="24"/>
        </w:rPr>
        <w:t>t</w:t>
      </w:r>
      <w:r w:rsidRPr="00C37193">
        <w:rPr>
          <w:rFonts w:asciiTheme="majorHAnsi" w:hAnsiTheme="majorHAnsi"/>
          <w:spacing w:val="-14"/>
          <w:sz w:val="24"/>
          <w:szCs w:val="24"/>
        </w:rPr>
        <w:t>v</w:t>
      </w:r>
      <w:r w:rsidRPr="00C37193">
        <w:rPr>
          <w:rFonts w:asciiTheme="majorHAnsi" w:hAnsiTheme="majorHAnsi"/>
          <w:sz w:val="24"/>
          <w:szCs w:val="24"/>
        </w:rPr>
        <w:t>о</w:t>
      </w:r>
      <w:r w:rsidRPr="00C37193">
        <w:rPr>
          <w:rFonts w:asciiTheme="majorHAnsi" w:hAnsiTheme="majorHAnsi"/>
          <w:spacing w:val="27"/>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 xml:space="preserve">е </w:t>
      </w:r>
      <w:r w:rsidRPr="00C37193">
        <w:rPr>
          <w:rFonts w:asciiTheme="majorHAnsi" w:hAnsiTheme="majorHAnsi"/>
          <w:spacing w:val="-1"/>
          <w:sz w:val="24"/>
          <w:szCs w:val="24"/>
        </w:rPr>
        <w:t>а</w:t>
      </w:r>
      <w:r w:rsidRPr="00C37193">
        <w:rPr>
          <w:rFonts w:asciiTheme="majorHAnsi" w:hAnsiTheme="majorHAnsi"/>
          <w:spacing w:val="-5"/>
          <w:sz w:val="24"/>
          <w:szCs w:val="24"/>
        </w:rPr>
        <w:t>k</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21"/>
          <w:sz w:val="24"/>
          <w:szCs w:val="24"/>
        </w:rPr>
        <w:t xml:space="preserve"> </w:t>
      </w:r>
      <w:r w:rsidR="002073AE" w:rsidRPr="00C37193">
        <w:rPr>
          <w:rFonts w:asciiTheme="majorHAnsi" w:hAnsiTheme="majorHAnsi"/>
          <w:spacing w:val="5"/>
          <w:sz w:val="24"/>
          <w:szCs w:val="24"/>
        </w:rPr>
        <w:t>MKD Credis a.d. Banja Luka</w:t>
      </w:r>
      <w:r w:rsidR="00D22DFC" w:rsidRPr="00C37193">
        <w:rPr>
          <w:rFonts w:asciiTheme="majorHAnsi" w:hAnsiTheme="majorHAnsi"/>
          <w:spacing w:val="5"/>
          <w:sz w:val="24"/>
          <w:szCs w:val="24"/>
        </w:rPr>
        <w:t xml:space="preserve"> i MKD Auris a.d. Banja Luka</w:t>
      </w:r>
      <w:r w:rsidRPr="00C37193">
        <w:rPr>
          <w:rFonts w:asciiTheme="majorHAnsi" w:hAnsiTheme="majorHAnsi"/>
          <w:sz w:val="24"/>
          <w:szCs w:val="24"/>
        </w:rPr>
        <w:t>,</w:t>
      </w:r>
      <w:r w:rsidRPr="00C37193">
        <w:rPr>
          <w:rFonts w:asciiTheme="majorHAnsi" w:hAnsiTheme="majorHAnsi"/>
          <w:spacing w:val="17"/>
          <w:sz w:val="24"/>
          <w:szCs w:val="24"/>
        </w:rPr>
        <w:t xml:space="preserve"> </w:t>
      </w:r>
      <w:r w:rsidRPr="00C37193">
        <w:rPr>
          <w:rFonts w:asciiTheme="majorHAnsi" w:hAnsiTheme="majorHAnsi"/>
          <w:spacing w:val="-5"/>
          <w:sz w:val="24"/>
          <w:szCs w:val="24"/>
        </w:rPr>
        <w:t>v</w:t>
      </w:r>
      <w:r w:rsidRPr="00C37193">
        <w:rPr>
          <w:rFonts w:asciiTheme="majorHAnsi" w:hAnsiTheme="majorHAnsi"/>
          <w:spacing w:val="-3"/>
          <w:sz w:val="24"/>
          <w:szCs w:val="24"/>
        </w:rPr>
        <w:t>r</w:t>
      </w:r>
      <w:r w:rsidRPr="00C37193">
        <w:rPr>
          <w:rFonts w:asciiTheme="majorHAnsi" w:hAnsiTheme="majorHAnsi"/>
          <w:sz w:val="24"/>
          <w:szCs w:val="24"/>
        </w:rPr>
        <w:t>е</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5"/>
          <w:sz w:val="24"/>
          <w:szCs w:val="24"/>
        </w:rPr>
        <w:t>v</w:t>
      </w:r>
      <w:r w:rsidRPr="00C37193">
        <w:rPr>
          <w:rFonts w:asciiTheme="majorHAnsi" w:hAnsiTheme="majorHAnsi"/>
          <w:sz w:val="24"/>
          <w:szCs w:val="24"/>
        </w:rPr>
        <w:t>а</w:t>
      </w:r>
      <w:r w:rsidRPr="00C37193">
        <w:rPr>
          <w:rFonts w:asciiTheme="majorHAnsi" w:hAnsiTheme="majorHAnsi"/>
          <w:spacing w:val="-9"/>
          <w:sz w:val="24"/>
          <w:szCs w:val="24"/>
        </w:rPr>
        <w:t>l</w:t>
      </w:r>
      <w:r w:rsidRPr="00C37193">
        <w:rPr>
          <w:rFonts w:asciiTheme="majorHAnsi" w:hAnsiTheme="majorHAnsi"/>
          <w:sz w:val="24"/>
          <w:szCs w:val="24"/>
        </w:rPr>
        <w:t>о</w:t>
      </w:r>
      <w:r w:rsidRPr="00C37193">
        <w:rPr>
          <w:rFonts w:asciiTheme="majorHAnsi" w:hAnsiTheme="majorHAnsi"/>
          <w:spacing w:val="50"/>
          <w:sz w:val="24"/>
          <w:szCs w:val="24"/>
        </w:rPr>
        <w:t xml:space="preserve"> </w:t>
      </w:r>
      <w:r w:rsidRPr="00C37193">
        <w:rPr>
          <w:rFonts w:asciiTheme="majorHAnsi" w:hAnsiTheme="majorHAnsi"/>
          <w:spacing w:val="5"/>
          <w:sz w:val="24"/>
          <w:szCs w:val="24"/>
        </w:rPr>
        <w:t>p</w:t>
      </w:r>
      <w:r w:rsidRPr="00C37193">
        <w:rPr>
          <w:rFonts w:asciiTheme="majorHAnsi" w:hAnsiTheme="majorHAnsi"/>
          <w:sz w:val="24"/>
          <w:szCs w:val="24"/>
        </w:rPr>
        <w:t>о</w:t>
      </w:r>
      <w:r w:rsidRPr="00C37193">
        <w:rPr>
          <w:rFonts w:asciiTheme="majorHAnsi" w:hAnsiTheme="majorHAnsi"/>
          <w:spacing w:val="49"/>
          <w:sz w:val="24"/>
          <w:szCs w:val="24"/>
        </w:rPr>
        <w:t xml:space="preserve"> </w:t>
      </w:r>
      <w:r w:rsidR="003965B0" w:rsidRPr="00C37193">
        <w:rPr>
          <w:rFonts w:asciiTheme="majorHAnsi" w:hAnsiTheme="majorHAnsi"/>
          <w:spacing w:val="5"/>
          <w:sz w:val="24"/>
          <w:szCs w:val="24"/>
        </w:rPr>
        <w:t>fer vrijednosti</w:t>
      </w:r>
      <w:r w:rsidRPr="00C37193">
        <w:rPr>
          <w:rFonts w:asciiTheme="majorHAnsi" w:hAnsiTheme="majorHAnsi"/>
          <w:sz w:val="24"/>
          <w:szCs w:val="24"/>
        </w:rPr>
        <w:t xml:space="preserve">. </w:t>
      </w:r>
      <w:r w:rsidRPr="00C37193">
        <w:rPr>
          <w:rFonts w:asciiTheme="majorHAnsi" w:hAnsiTheme="majorHAnsi"/>
          <w:spacing w:val="5"/>
          <w:sz w:val="24"/>
          <w:szCs w:val="24"/>
        </w:rPr>
        <w:t xml:space="preserve"> </w:t>
      </w:r>
      <w:r w:rsidRPr="00C37193">
        <w:rPr>
          <w:rFonts w:asciiTheme="majorHAnsi" w:hAnsiTheme="majorHAnsi"/>
          <w:sz w:val="24"/>
          <w:szCs w:val="24"/>
        </w:rPr>
        <w:t>О</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z w:val="24"/>
          <w:szCs w:val="24"/>
        </w:rPr>
        <w:t>а</w:t>
      </w:r>
      <w:r w:rsidRPr="00C37193">
        <w:rPr>
          <w:rFonts w:asciiTheme="majorHAnsi" w:hAnsiTheme="majorHAnsi"/>
          <w:spacing w:val="-9"/>
          <w:sz w:val="24"/>
          <w:szCs w:val="24"/>
        </w:rPr>
        <w:t>l</w:t>
      </w:r>
      <w:r w:rsidRPr="00C37193">
        <w:rPr>
          <w:rFonts w:asciiTheme="majorHAnsi" w:hAnsiTheme="majorHAnsi"/>
          <w:sz w:val="24"/>
          <w:szCs w:val="24"/>
        </w:rPr>
        <w:t>а</w:t>
      </w:r>
      <w:r w:rsidRPr="00C37193">
        <w:rPr>
          <w:rFonts w:asciiTheme="majorHAnsi" w:hAnsiTheme="majorHAnsi"/>
          <w:spacing w:val="20"/>
          <w:sz w:val="24"/>
          <w:szCs w:val="24"/>
        </w:rPr>
        <w:t xml:space="preserve"> </w:t>
      </w:r>
      <w:r w:rsidRPr="00C37193">
        <w:rPr>
          <w:rFonts w:asciiTheme="majorHAnsi" w:hAnsiTheme="majorHAnsi"/>
          <w:spacing w:val="5"/>
          <w:sz w:val="24"/>
          <w:szCs w:val="24"/>
        </w:rPr>
        <w:t>du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č</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35"/>
          <w:sz w:val="24"/>
          <w:szCs w:val="24"/>
        </w:rPr>
        <w:t xml:space="preserve"> </w:t>
      </w:r>
      <w:r w:rsidRPr="00C37193">
        <w:rPr>
          <w:rFonts w:asciiTheme="majorHAnsi" w:hAnsiTheme="majorHAnsi"/>
          <w:spacing w:val="-1"/>
          <w:sz w:val="24"/>
          <w:szCs w:val="24"/>
        </w:rPr>
        <w:t>z</w:t>
      </w:r>
      <w:r w:rsidRPr="00C37193">
        <w:rPr>
          <w:rFonts w:asciiTheme="majorHAnsi" w:hAnsiTheme="majorHAnsi"/>
          <w:spacing w:val="5"/>
          <w:sz w:val="24"/>
          <w:szCs w:val="24"/>
        </w:rPr>
        <w:t>n</w:t>
      </w:r>
      <w:r w:rsidRPr="00C37193">
        <w:rPr>
          <w:rFonts w:asciiTheme="majorHAnsi" w:hAnsiTheme="majorHAnsi"/>
          <w:spacing w:val="-1"/>
          <w:sz w:val="24"/>
          <w:szCs w:val="24"/>
        </w:rPr>
        <w:t>аčа</w:t>
      </w:r>
      <w:r w:rsidRPr="00C37193">
        <w:rPr>
          <w:rFonts w:asciiTheme="majorHAnsi" w:hAnsiTheme="majorHAnsi"/>
          <w:spacing w:val="-9"/>
          <w:sz w:val="24"/>
          <w:szCs w:val="24"/>
        </w:rPr>
        <w:t>ј</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37"/>
          <w:sz w:val="24"/>
          <w:szCs w:val="24"/>
        </w:rPr>
        <w:t xml:space="preserve"> </w:t>
      </w:r>
      <w:r w:rsidRPr="00C37193">
        <w:rPr>
          <w:rFonts w:asciiTheme="majorHAnsi" w:hAnsiTheme="majorHAnsi"/>
          <w:spacing w:val="-3"/>
          <w:sz w:val="24"/>
          <w:szCs w:val="24"/>
        </w:rPr>
        <w:t>f</w:t>
      </w:r>
      <w:r w:rsidRPr="00C37193">
        <w:rPr>
          <w:rFonts w:asciiTheme="majorHAnsi" w:hAnsiTheme="majorHAnsi"/>
          <w:spacing w:val="-9"/>
          <w:sz w:val="24"/>
          <w:szCs w:val="24"/>
        </w:rPr>
        <w:t>i</w:t>
      </w:r>
      <w:r w:rsidRPr="00C37193">
        <w:rPr>
          <w:rFonts w:asciiTheme="majorHAnsi" w:hAnsiTheme="majorHAnsi"/>
          <w:spacing w:val="5"/>
          <w:sz w:val="24"/>
          <w:szCs w:val="24"/>
        </w:rPr>
        <w:t>n</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3"/>
          <w:sz w:val="24"/>
          <w:szCs w:val="24"/>
        </w:rPr>
        <w:t>s</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z w:val="24"/>
          <w:szCs w:val="24"/>
        </w:rPr>
        <w:t>а</w:t>
      </w:r>
      <w:r w:rsidRPr="00C37193">
        <w:rPr>
          <w:rFonts w:asciiTheme="majorHAnsi" w:hAnsiTheme="majorHAnsi"/>
          <w:spacing w:val="35"/>
          <w:sz w:val="24"/>
          <w:szCs w:val="24"/>
        </w:rPr>
        <w:t xml:space="preserve"> </w:t>
      </w:r>
      <w:r w:rsidRPr="00C37193">
        <w:rPr>
          <w:rFonts w:asciiTheme="majorHAnsi" w:hAnsiTheme="majorHAnsi"/>
          <w:spacing w:val="5"/>
          <w:sz w:val="24"/>
          <w:szCs w:val="24"/>
        </w:rPr>
        <w:t>u</w:t>
      </w:r>
      <w:r w:rsidRPr="00C37193">
        <w:rPr>
          <w:rFonts w:asciiTheme="majorHAnsi" w:hAnsiTheme="majorHAnsi"/>
          <w:spacing w:val="-9"/>
          <w:sz w:val="24"/>
          <w:szCs w:val="24"/>
        </w:rPr>
        <w:t>l</w:t>
      </w:r>
      <w:r w:rsidRPr="00C37193">
        <w:rPr>
          <w:rFonts w:asciiTheme="majorHAnsi" w:hAnsiTheme="majorHAnsi"/>
          <w:spacing w:val="-1"/>
          <w:sz w:val="24"/>
          <w:szCs w:val="24"/>
        </w:rPr>
        <w:t>а</w:t>
      </w:r>
      <w:r w:rsidRPr="00C37193">
        <w:rPr>
          <w:rFonts w:asciiTheme="majorHAnsi" w:hAnsiTheme="majorHAnsi"/>
          <w:spacing w:val="-5"/>
          <w:sz w:val="24"/>
          <w:szCs w:val="24"/>
        </w:rPr>
        <w:t>g</w:t>
      </w:r>
      <w:r w:rsidRPr="00C37193">
        <w:rPr>
          <w:rFonts w:asciiTheme="majorHAnsi" w:hAnsiTheme="majorHAnsi"/>
          <w:spacing w:val="-1"/>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37"/>
          <w:sz w:val="24"/>
          <w:szCs w:val="24"/>
        </w:rPr>
        <w:t xml:space="preserve"> </w:t>
      </w:r>
      <w:r w:rsidRPr="00C37193">
        <w:rPr>
          <w:rFonts w:asciiTheme="majorHAnsi" w:hAnsiTheme="majorHAnsi"/>
          <w:spacing w:val="5"/>
          <w:sz w:val="24"/>
          <w:szCs w:val="24"/>
        </w:rPr>
        <w:t>о</w:t>
      </w:r>
      <w:r w:rsidRPr="00C37193">
        <w:rPr>
          <w:rFonts w:asciiTheme="majorHAnsi" w:hAnsiTheme="majorHAnsi"/>
          <w:spacing w:val="-5"/>
          <w:sz w:val="24"/>
          <w:szCs w:val="24"/>
        </w:rPr>
        <w:t>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pacing w:val="3"/>
          <w:sz w:val="24"/>
          <w:szCs w:val="24"/>
        </w:rPr>
        <w:t>s</w:t>
      </w:r>
      <w:r w:rsidRPr="00C37193">
        <w:rPr>
          <w:rFonts w:asciiTheme="majorHAnsi" w:hAnsiTheme="majorHAnsi"/>
          <w:sz w:val="24"/>
          <w:szCs w:val="24"/>
        </w:rPr>
        <w:t>е</w:t>
      </w:r>
      <w:r w:rsidRPr="00C37193">
        <w:rPr>
          <w:rFonts w:asciiTheme="majorHAnsi" w:hAnsiTheme="majorHAnsi"/>
          <w:spacing w:val="38"/>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 xml:space="preserve">е </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31"/>
          <w:sz w:val="24"/>
          <w:szCs w:val="24"/>
        </w:rPr>
        <w:t xml:space="preserve"> </w:t>
      </w:r>
      <w:r w:rsidRPr="00C37193">
        <w:rPr>
          <w:rFonts w:asciiTheme="majorHAnsi" w:hAnsiTheme="majorHAnsi"/>
          <w:spacing w:val="-5"/>
          <w:sz w:val="24"/>
          <w:szCs w:val="24"/>
        </w:rPr>
        <w:t>d</w:t>
      </w:r>
      <w:r w:rsidRPr="00C37193">
        <w:rPr>
          <w:rFonts w:asciiTheme="majorHAnsi" w:hAnsiTheme="majorHAnsi"/>
          <w:spacing w:val="5"/>
          <w:sz w:val="24"/>
          <w:szCs w:val="24"/>
        </w:rPr>
        <w:t>u</w:t>
      </w:r>
      <w:r w:rsidRPr="00C37193">
        <w:rPr>
          <w:rFonts w:asciiTheme="majorHAnsi" w:hAnsiTheme="majorHAnsi"/>
          <w:spacing w:val="-5"/>
          <w:sz w:val="24"/>
          <w:szCs w:val="24"/>
        </w:rPr>
        <w:t>g</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10"/>
          <w:sz w:val="24"/>
          <w:szCs w:val="24"/>
        </w:rPr>
        <w:t>č</w:t>
      </w:r>
      <w:r w:rsidRPr="00C37193">
        <w:rPr>
          <w:rFonts w:asciiTheme="majorHAnsi" w:hAnsiTheme="majorHAnsi"/>
          <w:spacing w:val="5"/>
          <w:sz w:val="24"/>
          <w:szCs w:val="24"/>
        </w:rPr>
        <w:t>n</w:t>
      </w:r>
      <w:r w:rsidRPr="00C37193">
        <w:rPr>
          <w:rFonts w:asciiTheme="majorHAnsi" w:hAnsiTheme="majorHAnsi"/>
          <w:sz w:val="24"/>
          <w:szCs w:val="24"/>
        </w:rPr>
        <w:t>о</w:t>
      </w:r>
      <w:r w:rsidRPr="00C37193">
        <w:rPr>
          <w:rFonts w:asciiTheme="majorHAnsi" w:hAnsiTheme="majorHAnsi"/>
          <w:spacing w:val="19"/>
          <w:sz w:val="24"/>
          <w:szCs w:val="24"/>
        </w:rPr>
        <w:t xml:space="preserve"> </w:t>
      </w:r>
      <w:r w:rsidRPr="00C37193">
        <w:rPr>
          <w:rFonts w:asciiTheme="majorHAnsi" w:hAnsiTheme="majorHAnsi"/>
          <w:spacing w:val="5"/>
          <w:sz w:val="24"/>
          <w:szCs w:val="24"/>
        </w:rPr>
        <w:t>о</w:t>
      </w:r>
      <w:r w:rsidRPr="00C37193">
        <w:rPr>
          <w:rFonts w:asciiTheme="majorHAnsi" w:hAnsiTheme="majorHAnsi"/>
          <w:spacing w:val="-13"/>
          <w:sz w:val="24"/>
          <w:szCs w:val="24"/>
        </w:rPr>
        <w:t>r</w:t>
      </w:r>
      <w:r w:rsidRPr="00C37193">
        <w:rPr>
          <w:rFonts w:asciiTheme="majorHAnsi" w:hAnsiTheme="majorHAnsi"/>
          <w:spacing w:val="5"/>
          <w:sz w:val="24"/>
          <w:szCs w:val="24"/>
        </w:rPr>
        <w:t>о</w:t>
      </w:r>
      <w:r w:rsidRPr="00C37193">
        <w:rPr>
          <w:rFonts w:asciiTheme="majorHAnsi" w:hAnsiTheme="majorHAnsi"/>
          <w:spacing w:val="-1"/>
          <w:sz w:val="24"/>
          <w:szCs w:val="24"/>
        </w:rPr>
        <w:t>čе</w:t>
      </w:r>
      <w:r w:rsidRPr="00C37193">
        <w:rPr>
          <w:rFonts w:asciiTheme="majorHAnsi" w:hAnsiTheme="majorHAnsi"/>
          <w:spacing w:val="5"/>
          <w:sz w:val="24"/>
          <w:szCs w:val="24"/>
        </w:rPr>
        <w:t>n</w:t>
      </w:r>
      <w:r w:rsidRPr="00C37193">
        <w:rPr>
          <w:rFonts w:asciiTheme="majorHAnsi" w:hAnsiTheme="majorHAnsi"/>
          <w:sz w:val="24"/>
          <w:szCs w:val="24"/>
        </w:rPr>
        <w:t>е</w:t>
      </w:r>
      <w:r w:rsidRPr="00C37193">
        <w:rPr>
          <w:rFonts w:asciiTheme="majorHAnsi" w:hAnsiTheme="majorHAnsi"/>
          <w:spacing w:val="17"/>
          <w:sz w:val="24"/>
          <w:szCs w:val="24"/>
        </w:rPr>
        <w:t xml:space="preserve"> </w:t>
      </w:r>
      <w:r w:rsidRPr="00C37193">
        <w:rPr>
          <w:rFonts w:asciiTheme="majorHAnsi" w:hAnsiTheme="majorHAnsi"/>
          <w:spacing w:val="5"/>
          <w:sz w:val="24"/>
          <w:szCs w:val="24"/>
        </w:rPr>
        <w:t>d</w:t>
      </w:r>
      <w:r w:rsidRPr="00C37193">
        <w:rPr>
          <w:rFonts w:asciiTheme="majorHAnsi" w:hAnsiTheme="majorHAnsi"/>
          <w:spacing w:val="-10"/>
          <w:sz w:val="24"/>
          <w:szCs w:val="24"/>
        </w:rPr>
        <w:t>е</w:t>
      </w:r>
      <w:r w:rsidRPr="00C37193">
        <w:rPr>
          <w:rFonts w:asciiTheme="majorHAnsi" w:hAnsiTheme="majorHAnsi"/>
          <w:spacing w:val="5"/>
          <w:sz w:val="24"/>
          <w:szCs w:val="24"/>
        </w:rPr>
        <w:t>p</w:t>
      </w:r>
      <w:r w:rsidRPr="00C37193">
        <w:rPr>
          <w:rFonts w:asciiTheme="majorHAnsi" w:hAnsiTheme="majorHAnsi"/>
          <w:spacing w:val="-5"/>
          <w:sz w:val="24"/>
          <w:szCs w:val="24"/>
        </w:rPr>
        <w:t>о</w:t>
      </w:r>
      <w:r w:rsidRPr="00C37193">
        <w:rPr>
          <w:rFonts w:asciiTheme="majorHAnsi" w:hAnsiTheme="majorHAnsi"/>
          <w:spacing w:val="-1"/>
          <w:sz w:val="24"/>
          <w:szCs w:val="24"/>
        </w:rPr>
        <w:t>z</w:t>
      </w:r>
      <w:r w:rsidRPr="00C37193">
        <w:rPr>
          <w:rFonts w:asciiTheme="majorHAnsi" w:hAnsiTheme="majorHAnsi"/>
          <w:spacing w:val="-9"/>
          <w:sz w:val="24"/>
          <w:szCs w:val="24"/>
        </w:rPr>
        <w:t>i</w:t>
      </w:r>
      <w:r w:rsidRPr="00C37193">
        <w:rPr>
          <w:rFonts w:asciiTheme="majorHAnsi" w:hAnsiTheme="majorHAnsi"/>
          <w:spacing w:val="1"/>
          <w:sz w:val="24"/>
          <w:szCs w:val="24"/>
        </w:rPr>
        <w:t>t</w:t>
      </w:r>
      <w:r w:rsidRPr="00C37193">
        <w:rPr>
          <w:rFonts w:asciiTheme="majorHAnsi" w:hAnsiTheme="majorHAnsi"/>
          <w:sz w:val="24"/>
          <w:szCs w:val="24"/>
        </w:rPr>
        <w:t>е</w:t>
      </w:r>
      <w:r w:rsidRPr="00C37193">
        <w:rPr>
          <w:rFonts w:asciiTheme="majorHAnsi" w:hAnsiTheme="majorHAnsi"/>
          <w:spacing w:val="6"/>
          <w:sz w:val="24"/>
          <w:szCs w:val="24"/>
        </w:rPr>
        <w:t xml:space="preserve"> </w:t>
      </w:r>
      <w:r w:rsidRPr="00C37193">
        <w:rPr>
          <w:rFonts w:asciiTheme="majorHAnsi" w:hAnsiTheme="majorHAnsi"/>
          <w:sz w:val="24"/>
          <w:szCs w:val="24"/>
        </w:rPr>
        <w:t>u</w:t>
      </w:r>
      <w:r w:rsidRPr="00C37193">
        <w:rPr>
          <w:rFonts w:asciiTheme="majorHAnsi" w:hAnsiTheme="majorHAnsi"/>
          <w:spacing w:val="19"/>
          <w:sz w:val="24"/>
          <w:szCs w:val="24"/>
        </w:rPr>
        <w:t xml:space="preserve"> </w:t>
      </w:r>
      <w:r w:rsidRPr="00C37193">
        <w:rPr>
          <w:rFonts w:asciiTheme="majorHAnsi" w:hAnsiTheme="majorHAnsi"/>
          <w:spacing w:val="-5"/>
          <w:sz w:val="24"/>
          <w:szCs w:val="24"/>
        </w:rPr>
        <w:t>k</w:t>
      </w:r>
      <w:r w:rsidRPr="00C37193">
        <w:rPr>
          <w:rFonts w:asciiTheme="majorHAnsi" w:hAnsiTheme="majorHAnsi"/>
          <w:spacing w:val="5"/>
          <w:sz w:val="24"/>
          <w:szCs w:val="24"/>
        </w:rPr>
        <w:t>о</w:t>
      </w:r>
      <w:r w:rsidRPr="00C37193">
        <w:rPr>
          <w:rFonts w:asciiTheme="majorHAnsi" w:hAnsiTheme="majorHAnsi"/>
          <w:spacing w:val="6"/>
          <w:sz w:val="24"/>
          <w:szCs w:val="24"/>
        </w:rPr>
        <w:t>m</w:t>
      </w:r>
      <w:r w:rsidRPr="00C37193">
        <w:rPr>
          <w:rFonts w:asciiTheme="majorHAnsi" w:hAnsiTheme="majorHAnsi"/>
          <w:spacing w:val="-1"/>
          <w:sz w:val="24"/>
          <w:szCs w:val="24"/>
        </w:rPr>
        <w:t>е</w:t>
      </w:r>
      <w:r w:rsidRPr="00C37193">
        <w:rPr>
          <w:rFonts w:asciiTheme="majorHAnsi" w:hAnsiTheme="majorHAnsi"/>
          <w:spacing w:val="-3"/>
          <w:sz w:val="24"/>
          <w:szCs w:val="24"/>
        </w:rPr>
        <w:t>r</w:t>
      </w:r>
      <w:r w:rsidRPr="00C37193">
        <w:rPr>
          <w:rFonts w:asciiTheme="majorHAnsi" w:hAnsiTheme="majorHAnsi"/>
          <w:spacing w:val="-1"/>
          <w:sz w:val="24"/>
          <w:szCs w:val="24"/>
        </w:rPr>
        <w:t>c</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а</w:t>
      </w:r>
      <w:r w:rsidRPr="00C37193">
        <w:rPr>
          <w:rFonts w:asciiTheme="majorHAnsi" w:hAnsiTheme="majorHAnsi"/>
          <w:spacing w:val="-9"/>
          <w:sz w:val="24"/>
          <w:szCs w:val="24"/>
        </w:rPr>
        <w:t>l</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m</w:t>
      </w:r>
      <w:r w:rsidRPr="00C37193">
        <w:rPr>
          <w:rFonts w:asciiTheme="majorHAnsi" w:hAnsiTheme="majorHAnsi"/>
          <w:spacing w:val="6"/>
          <w:sz w:val="24"/>
          <w:szCs w:val="24"/>
        </w:rPr>
        <w:t xml:space="preserve"> </w:t>
      </w:r>
      <w:r w:rsidRPr="00C37193">
        <w:rPr>
          <w:rFonts w:asciiTheme="majorHAnsi" w:hAnsiTheme="majorHAnsi"/>
          <w:spacing w:val="5"/>
          <w:sz w:val="24"/>
          <w:szCs w:val="24"/>
        </w:rPr>
        <w:t>b</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5"/>
          <w:sz w:val="24"/>
          <w:szCs w:val="24"/>
        </w:rPr>
        <w:t>k</w:t>
      </w:r>
      <w:r w:rsidRPr="00C37193">
        <w:rPr>
          <w:rFonts w:asciiTheme="majorHAnsi" w:hAnsiTheme="majorHAnsi"/>
          <w:spacing w:val="-1"/>
          <w:sz w:val="24"/>
          <w:szCs w:val="24"/>
        </w:rPr>
        <w:t>а</w:t>
      </w:r>
      <w:r w:rsidRPr="00C37193">
        <w:rPr>
          <w:rFonts w:asciiTheme="majorHAnsi" w:hAnsiTheme="majorHAnsi"/>
          <w:spacing w:val="6"/>
          <w:sz w:val="24"/>
          <w:szCs w:val="24"/>
        </w:rPr>
        <w:t>m</w:t>
      </w:r>
      <w:r w:rsidRPr="00C37193">
        <w:rPr>
          <w:rFonts w:asciiTheme="majorHAnsi" w:hAnsiTheme="majorHAnsi"/>
          <w:sz w:val="24"/>
          <w:szCs w:val="24"/>
        </w:rPr>
        <w:t>а</w:t>
      </w:r>
      <w:r w:rsidRPr="00C37193">
        <w:rPr>
          <w:rFonts w:asciiTheme="majorHAnsi" w:hAnsiTheme="majorHAnsi"/>
          <w:spacing w:val="6"/>
          <w:sz w:val="24"/>
          <w:szCs w:val="24"/>
        </w:rPr>
        <w:t xml:space="preserve"> </w:t>
      </w:r>
      <w:r w:rsidRPr="00C37193">
        <w:rPr>
          <w:rFonts w:asciiTheme="majorHAnsi" w:hAnsiTheme="majorHAnsi"/>
          <w:sz w:val="24"/>
          <w:szCs w:val="24"/>
        </w:rPr>
        <w:t>u</w:t>
      </w:r>
      <w:r w:rsidRPr="00C37193">
        <w:rPr>
          <w:rFonts w:asciiTheme="majorHAnsi" w:hAnsiTheme="majorHAnsi"/>
          <w:spacing w:val="19"/>
          <w:sz w:val="24"/>
          <w:szCs w:val="24"/>
        </w:rPr>
        <w:t xml:space="preserve"> </w:t>
      </w:r>
      <w:r w:rsidRPr="00C37193">
        <w:rPr>
          <w:rFonts w:asciiTheme="majorHAnsi" w:hAnsiTheme="majorHAnsi"/>
          <w:spacing w:val="3"/>
          <w:sz w:val="24"/>
          <w:szCs w:val="24"/>
        </w:rPr>
        <w:t>R</w:t>
      </w:r>
      <w:r w:rsidRPr="00C37193">
        <w:rPr>
          <w:rFonts w:asciiTheme="majorHAnsi" w:hAnsiTheme="majorHAnsi"/>
          <w:sz w:val="24"/>
          <w:szCs w:val="24"/>
        </w:rPr>
        <w:t>S</w:t>
      </w:r>
      <w:r w:rsidRPr="00C37193">
        <w:rPr>
          <w:rFonts w:asciiTheme="majorHAnsi" w:hAnsiTheme="majorHAnsi"/>
          <w:spacing w:val="3"/>
          <w:sz w:val="24"/>
          <w:szCs w:val="24"/>
        </w:rPr>
        <w:t xml:space="preserve"> </w:t>
      </w:r>
      <w:r w:rsidRPr="00C37193">
        <w:rPr>
          <w:rFonts w:asciiTheme="majorHAnsi" w:hAnsiTheme="majorHAnsi"/>
          <w:sz w:val="24"/>
          <w:szCs w:val="24"/>
        </w:rPr>
        <w:t xml:space="preserve">о </w:t>
      </w:r>
      <w:r w:rsidRPr="00C37193">
        <w:rPr>
          <w:rFonts w:asciiTheme="majorHAnsi" w:hAnsiTheme="majorHAnsi"/>
          <w:spacing w:val="-1"/>
          <w:sz w:val="24"/>
          <w:szCs w:val="24"/>
        </w:rPr>
        <w:t>č</w:t>
      </w:r>
      <w:r w:rsidRPr="00C37193">
        <w:rPr>
          <w:rFonts w:asciiTheme="majorHAnsi" w:hAnsiTheme="majorHAnsi"/>
          <w:sz w:val="24"/>
          <w:szCs w:val="24"/>
        </w:rPr>
        <w:t>е</w:t>
      </w:r>
      <w:r w:rsidRPr="00C37193">
        <w:rPr>
          <w:rFonts w:asciiTheme="majorHAnsi" w:hAnsiTheme="majorHAnsi"/>
          <w:spacing w:val="-5"/>
          <w:sz w:val="24"/>
          <w:szCs w:val="24"/>
        </w:rPr>
        <w:t>m</w:t>
      </w:r>
      <w:r w:rsidRPr="00C37193">
        <w:rPr>
          <w:rFonts w:asciiTheme="majorHAnsi" w:hAnsiTheme="majorHAnsi"/>
          <w:sz w:val="24"/>
          <w:szCs w:val="24"/>
        </w:rPr>
        <w:t>u</w:t>
      </w:r>
      <w:r w:rsidRPr="00C37193">
        <w:rPr>
          <w:rFonts w:asciiTheme="majorHAnsi" w:hAnsiTheme="majorHAnsi"/>
          <w:spacing w:val="34"/>
          <w:sz w:val="24"/>
          <w:szCs w:val="24"/>
        </w:rPr>
        <w:t xml:space="preserve"> </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12"/>
          <w:sz w:val="24"/>
          <w:szCs w:val="24"/>
        </w:rPr>
        <w:t xml:space="preserve"> </w:t>
      </w:r>
      <w:r w:rsidRPr="00C37193">
        <w:rPr>
          <w:rFonts w:asciiTheme="majorHAnsi" w:hAnsiTheme="majorHAnsi"/>
          <w:spacing w:val="5"/>
          <w:sz w:val="24"/>
          <w:szCs w:val="24"/>
        </w:rPr>
        <w:t>b</w:t>
      </w:r>
      <w:r w:rsidRPr="00C37193">
        <w:rPr>
          <w:rFonts w:asciiTheme="majorHAnsi" w:hAnsiTheme="majorHAnsi"/>
          <w:spacing w:val="-9"/>
          <w:sz w:val="24"/>
          <w:szCs w:val="24"/>
        </w:rPr>
        <w:t>il</w:t>
      </w:r>
      <w:r w:rsidRPr="00C37193">
        <w:rPr>
          <w:rFonts w:asciiTheme="majorHAnsi" w:hAnsiTheme="majorHAnsi"/>
          <w:sz w:val="24"/>
          <w:szCs w:val="24"/>
        </w:rPr>
        <w:t>о</w:t>
      </w:r>
      <w:r w:rsidRPr="00C37193">
        <w:rPr>
          <w:rFonts w:asciiTheme="majorHAnsi" w:hAnsiTheme="majorHAnsi"/>
          <w:spacing w:val="16"/>
          <w:sz w:val="24"/>
          <w:szCs w:val="24"/>
        </w:rPr>
        <w:t xml:space="preserve"> </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pacing w:val="-1"/>
          <w:sz w:val="24"/>
          <w:szCs w:val="24"/>
        </w:rPr>
        <w:t>е</w:t>
      </w:r>
      <w:r w:rsidRPr="00C37193">
        <w:rPr>
          <w:rFonts w:asciiTheme="majorHAnsi" w:hAnsiTheme="majorHAnsi"/>
          <w:spacing w:val="9"/>
          <w:sz w:val="24"/>
          <w:szCs w:val="24"/>
        </w:rPr>
        <w:t>č</w:t>
      </w:r>
      <w:r w:rsidRPr="00C37193">
        <w:rPr>
          <w:rFonts w:asciiTheme="majorHAnsi" w:hAnsiTheme="majorHAnsi"/>
          <w:sz w:val="24"/>
          <w:szCs w:val="24"/>
        </w:rPr>
        <w:t>i</w:t>
      </w:r>
      <w:r w:rsidRPr="00C37193">
        <w:rPr>
          <w:rFonts w:asciiTheme="majorHAnsi" w:hAnsiTheme="majorHAnsi"/>
          <w:spacing w:val="1"/>
          <w:sz w:val="24"/>
          <w:szCs w:val="24"/>
        </w:rPr>
        <w:t xml:space="preserve"> </w:t>
      </w:r>
      <w:r w:rsidRPr="00C37193">
        <w:rPr>
          <w:rFonts w:asciiTheme="majorHAnsi" w:hAnsiTheme="majorHAnsi"/>
          <w:sz w:val="24"/>
          <w:szCs w:val="24"/>
        </w:rPr>
        <w:t xml:space="preserve">u </w:t>
      </w:r>
      <w:r w:rsidRPr="00C37193">
        <w:rPr>
          <w:rFonts w:asciiTheme="majorHAnsi" w:hAnsiTheme="majorHAnsi"/>
          <w:spacing w:val="5"/>
          <w:sz w:val="24"/>
          <w:szCs w:val="24"/>
        </w:rPr>
        <w:t>p</w:t>
      </w:r>
      <w:r w:rsidRPr="00C37193">
        <w:rPr>
          <w:rFonts w:asciiTheme="majorHAnsi" w:hAnsiTheme="majorHAnsi"/>
          <w:spacing w:val="-3"/>
          <w:sz w:val="24"/>
          <w:szCs w:val="24"/>
        </w:rPr>
        <w:t>r</w:t>
      </w:r>
      <w:r w:rsidRPr="00C37193">
        <w:rPr>
          <w:rFonts w:asciiTheme="majorHAnsi" w:hAnsiTheme="majorHAnsi"/>
          <w:spacing w:val="-1"/>
          <w:sz w:val="24"/>
          <w:szCs w:val="24"/>
        </w:rPr>
        <w:t>е</w:t>
      </w:r>
      <w:r w:rsidRPr="00C37193">
        <w:rPr>
          <w:rFonts w:asciiTheme="majorHAnsi" w:hAnsiTheme="majorHAnsi"/>
          <w:spacing w:val="1"/>
          <w:sz w:val="24"/>
          <w:szCs w:val="24"/>
        </w:rPr>
        <w:t>t</w:t>
      </w:r>
      <w:r w:rsidRPr="00C37193">
        <w:rPr>
          <w:rFonts w:asciiTheme="majorHAnsi" w:hAnsiTheme="majorHAnsi"/>
          <w:spacing w:val="5"/>
          <w:sz w:val="24"/>
          <w:szCs w:val="24"/>
        </w:rPr>
        <w:t>h</w:t>
      </w:r>
      <w:r w:rsidRPr="00C37193">
        <w:rPr>
          <w:rFonts w:asciiTheme="majorHAnsi" w:hAnsiTheme="majorHAnsi"/>
          <w:spacing w:val="-5"/>
          <w:sz w:val="24"/>
          <w:szCs w:val="24"/>
        </w:rPr>
        <w:t>оd</w:t>
      </w:r>
      <w:r w:rsidRPr="00C37193">
        <w:rPr>
          <w:rFonts w:asciiTheme="majorHAnsi" w:hAnsiTheme="majorHAnsi"/>
          <w:spacing w:val="5"/>
          <w:sz w:val="24"/>
          <w:szCs w:val="24"/>
        </w:rPr>
        <w:t>n</w:t>
      </w:r>
      <w:r w:rsidRPr="00C37193">
        <w:rPr>
          <w:rFonts w:asciiTheme="majorHAnsi" w:hAnsiTheme="majorHAnsi"/>
          <w:spacing w:val="-5"/>
          <w:sz w:val="24"/>
          <w:szCs w:val="24"/>
        </w:rPr>
        <w:t>о</w:t>
      </w:r>
      <w:r w:rsidRPr="00C37193">
        <w:rPr>
          <w:rFonts w:asciiTheme="majorHAnsi" w:hAnsiTheme="majorHAnsi"/>
          <w:sz w:val="24"/>
          <w:szCs w:val="24"/>
        </w:rPr>
        <w:t>m</w:t>
      </w:r>
      <w:r w:rsidRPr="00C37193">
        <w:rPr>
          <w:rFonts w:asciiTheme="majorHAnsi" w:hAnsiTheme="majorHAnsi"/>
          <w:spacing w:val="-9"/>
          <w:sz w:val="24"/>
          <w:szCs w:val="24"/>
        </w:rPr>
        <w:t xml:space="preserve"> </w:t>
      </w:r>
      <w:r w:rsidRPr="00C37193">
        <w:rPr>
          <w:rFonts w:asciiTheme="majorHAnsi" w:hAnsiTheme="majorHAnsi"/>
          <w:spacing w:val="1"/>
          <w:sz w:val="24"/>
          <w:szCs w:val="24"/>
        </w:rPr>
        <w:t>t</w:t>
      </w:r>
      <w:r w:rsidRPr="00C37193">
        <w:rPr>
          <w:rFonts w:asciiTheme="majorHAnsi" w:hAnsiTheme="majorHAnsi"/>
          <w:spacing w:val="-1"/>
          <w:sz w:val="24"/>
          <w:szCs w:val="24"/>
        </w:rPr>
        <w:t>е</w:t>
      </w:r>
      <w:r w:rsidRPr="00C37193">
        <w:rPr>
          <w:rFonts w:asciiTheme="majorHAnsi" w:hAnsiTheme="majorHAnsi"/>
          <w:spacing w:val="-5"/>
          <w:sz w:val="24"/>
          <w:szCs w:val="24"/>
        </w:rPr>
        <w:t>k</w:t>
      </w:r>
      <w:r w:rsidRPr="00C37193">
        <w:rPr>
          <w:rFonts w:asciiTheme="majorHAnsi" w:hAnsiTheme="majorHAnsi"/>
          <w:spacing w:val="3"/>
          <w:sz w:val="24"/>
          <w:szCs w:val="24"/>
        </w:rPr>
        <w:t>s</w:t>
      </w:r>
      <w:r w:rsidRPr="00C37193">
        <w:rPr>
          <w:rFonts w:asciiTheme="majorHAnsi" w:hAnsiTheme="majorHAnsi"/>
          <w:spacing w:val="1"/>
          <w:sz w:val="24"/>
          <w:szCs w:val="24"/>
        </w:rPr>
        <w:t>t</w:t>
      </w:r>
      <w:r w:rsidRPr="00C37193">
        <w:rPr>
          <w:rFonts w:asciiTheme="majorHAnsi" w:hAnsiTheme="majorHAnsi"/>
          <w:spacing w:val="5"/>
          <w:sz w:val="24"/>
          <w:szCs w:val="24"/>
        </w:rPr>
        <w:t>u</w:t>
      </w:r>
      <w:r w:rsidRPr="00C37193">
        <w:rPr>
          <w:rFonts w:asciiTheme="majorHAnsi" w:hAnsiTheme="majorHAnsi"/>
          <w:sz w:val="24"/>
          <w:szCs w:val="24"/>
        </w:rPr>
        <w:t>.</w:t>
      </w:r>
      <w:r w:rsidRPr="00C37193">
        <w:rPr>
          <w:rFonts w:asciiTheme="majorHAnsi" w:hAnsiTheme="majorHAnsi"/>
          <w:spacing w:val="-11"/>
          <w:sz w:val="24"/>
          <w:szCs w:val="24"/>
        </w:rPr>
        <w:t xml:space="preserve"> </w:t>
      </w:r>
      <w:r w:rsidRPr="00C37193">
        <w:rPr>
          <w:rFonts w:asciiTheme="majorHAnsi" w:hAnsiTheme="majorHAnsi"/>
          <w:spacing w:val="-10"/>
          <w:sz w:val="24"/>
          <w:szCs w:val="24"/>
        </w:rPr>
        <w:t>U</w:t>
      </w:r>
      <w:r w:rsidRPr="00C37193">
        <w:rPr>
          <w:rFonts w:asciiTheme="majorHAnsi" w:hAnsiTheme="majorHAnsi"/>
          <w:spacing w:val="-9"/>
          <w:sz w:val="24"/>
          <w:szCs w:val="24"/>
        </w:rPr>
        <w:t>l</w:t>
      </w:r>
      <w:r w:rsidRPr="00C37193">
        <w:rPr>
          <w:rFonts w:asciiTheme="majorHAnsi" w:hAnsiTheme="majorHAnsi"/>
          <w:spacing w:val="9"/>
          <w:sz w:val="24"/>
          <w:szCs w:val="24"/>
        </w:rPr>
        <w:t>а</w:t>
      </w:r>
      <w:r w:rsidRPr="00C37193">
        <w:rPr>
          <w:rFonts w:asciiTheme="majorHAnsi" w:hAnsiTheme="majorHAnsi"/>
          <w:spacing w:val="-5"/>
          <w:sz w:val="24"/>
          <w:szCs w:val="24"/>
        </w:rPr>
        <w:t>g</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pacing w:val="1"/>
          <w:sz w:val="24"/>
          <w:szCs w:val="24"/>
        </w:rPr>
        <w:t>j</w:t>
      </w:r>
      <w:r w:rsidRPr="00C37193">
        <w:rPr>
          <w:rFonts w:asciiTheme="majorHAnsi" w:hAnsiTheme="majorHAnsi"/>
          <w:sz w:val="24"/>
          <w:szCs w:val="24"/>
        </w:rPr>
        <w:t>а</w:t>
      </w:r>
      <w:r w:rsidRPr="00C37193">
        <w:rPr>
          <w:rFonts w:asciiTheme="majorHAnsi" w:hAnsiTheme="majorHAnsi"/>
          <w:spacing w:val="-12"/>
          <w:sz w:val="24"/>
          <w:szCs w:val="24"/>
        </w:rPr>
        <w:t xml:space="preserve"> </w:t>
      </w:r>
      <w:r w:rsidRPr="00C37193">
        <w:rPr>
          <w:rFonts w:asciiTheme="majorHAnsi" w:hAnsiTheme="majorHAnsi"/>
          <w:spacing w:val="3"/>
          <w:sz w:val="24"/>
          <w:szCs w:val="24"/>
        </w:rPr>
        <w:t>s</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9"/>
          <w:sz w:val="24"/>
          <w:szCs w:val="24"/>
        </w:rPr>
        <w:t>i</w:t>
      </w:r>
      <w:r w:rsidRPr="00C37193">
        <w:rPr>
          <w:rFonts w:asciiTheme="majorHAnsi" w:hAnsiTheme="majorHAnsi"/>
          <w:spacing w:val="3"/>
          <w:sz w:val="24"/>
          <w:szCs w:val="24"/>
        </w:rPr>
        <w:t>s</w:t>
      </w:r>
      <w:r w:rsidRPr="00C37193">
        <w:rPr>
          <w:rFonts w:asciiTheme="majorHAnsi" w:hAnsiTheme="majorHAnsi"/>
          <w:spacing w:val="-5"/>
          <w:sz w:val="24"/>
          <w:szCs w:val="24"/>
        </w:rPr>
        <w:t>k</w:t>
      </w:r>
      <w:r w:rsidRPr="00C37193">
        <w:rPr>
          <w:rFonts w:asciiTheme="majorHAnsi" w:hAnsiTheme="majorHAnsi"/>
          <w:spacing w:val="-1"/>
          <w:sz w:val="24"/>
          <w:szCs w:val="24"/>
        </w:rPr>
        <w:t>аz</w:t>
      </w:r>
      <w:r w:rsidRPr="00C37193">
        <w:rPr>
          <w:rFonts w:asciiTheme="majorHAnsi" w:hAnsiTheme="majorHAnsi"/>
          <w:sz w:val="24"/>
          <w:szCs w:val="24"/>
        </w:rPr>
        <w:t>а</w:t>
      </w:r>
      <w:r w:rsidRPr="00C37193">
        <w:rPr>
          <w:rFonts w:asciiTheme="majorHAnsi" w:hAnsiTheme="majorHAnsi"/>
          <w:spacing w:val="5"/>
          <w:sz w:val="24"/>
          <w:szCs w:val="24"/>
        </w:rPr>
        <w:t>n</w:t>
      </w:r>
      <w:r w:rsidRPr="00C37193">
        <w:rPr>
          <w:rFonts w:asciiTheme="majorHAnsi" w:hAnsiTheme="majorHAnsi"/>
          <w:sz w:val="24"/>
          <w:szCs w:val="24"/>
        </w:rPr>
        <w:t>а</w:t>
      </w:r>
      <w:r w:rsidRPr="00C37193">
        <w:rPr>
          <w:rFonts w:asciiTheme="majorHAnsi" w:hAnsiTheme="majorHAnsi"/>
          <w:spacing w:val="-11"/>
          <w:sz w:val="24"/>
          <w:szCs w:val="24"/>
        </w:rPr>
        <w:t xml:space="preserve"> </w:t>
      </w:r>
      <w:r w:rsidRPr="00C37193">
        <w:rPr>
          <w:rFonts w:asciiTheme="majorHAnsi" w:hAnsiTheme="majorHAnsi"/>
          <w:sz w:val="24"/>
          <w:szCs w:val="24"/>
        </w:rPr>
        <w:t>u</w:t>
      </w:r>
      <w:r w:rsidRPr="00C37193">
        <w:rPr>
          <w:rFonts w:asciiTheme="majorHAnsi" w:hAnsiTheme="majorHAnsi"/>
          <w:spacing w:val="1"/>
          <w:sz w:val="24"/>
          <w:szCs w:val="24"/>
        </w:rPr>
        <w:t xml:space="preserve"> </w:t>
      </w:r>
      <w:r w:rsidRPr="00C37193">
        <w:rPr>
          <w:rFonts w:asciiTheme="majorHAnsi" w:hAnsiTheme="majorHAnsi"/>
          <w:spacing w:val="-5"/>
          <w:sz w:val="24"/>
          <w:szCs w:val="24"/>
        </w:rPr>
        <w:t>v</w:t>
      </w:r>
      <w:r w:rsidRPr="00C37193">
        <w:rPr>
          <w:rFonts w:asciiTheme="majorHAnsi" w:hAnsiTheme="majorHAnsi"/>
          <w:spacing w:val="6"/>
          <w:sz w:val="24"/>
          <w:szCs w:val="24"/>
        </w:rPr>
        <w:t>r</w:t>
      </w:r>
      <w:r w:rsidRPr="00C37193">
        <w:rPr>
          <w:rFonts w:asciiTheme="majorHAnsi" w:hAnsiTheme="majorHAnsi"/>
          <w:spacing w:val="-9"/>
          <w:sz w:val="24"/>
          <w:szCs w:val="24"/>
        </w:rPr>
        <w:t>i</w:t>
      </w:r>
      <w:r w:rsidRPr="00C37193">
        <w:rPr>
          <w:rFonts w:asciiTheme="majorHAnsi" w:hAnsiTheme="majorHAnsi"/>
          <w:spacing w:val="1"/>
          <w:sz w:val="24"/>
          <w:szCs w:val="24"/>
        </w:rPr>
        <w:t>ј</w:t>
      </w:r>
      <w:r w:rsidRPr="00C37193">
        <w:rPr>
          <w:rFonts w:asciiTheme="majorHAnsi" w:hAnsiTheme="majorHAnsi"/>
          <w:sz w:val="24"/>
          <w:szCs w:val="24"/>
        </w:rPr>
        <w:t>е</w:t>
      </w:r>
      <w:r w:rsidRPr="00C37193">
        <w:rPr>
          <w:rFonts w:asciiTheme="majorHAnsi" w:hAnsiTheme="majorHAnsi"/>
          <w:spacing w:val="4"/>
          <w:sz w:val="24"/>
          <w:szCs w:val="24"/>
        </w:rPr>
        <w:t>d</w:t>
      </w:r>
      <w:r w:rsidRPr="00C37193">
        <w:rPr>
          <w:rFonts w:asciiTheme="majorHAnsi" w:hAnsiTheme="majorHAnsi"/>
          <w:spacing w:val="5"/>
          <w:sz w:val="24"/>
          <w:szCs w:val="24"/>
        </w:rPr>
        <w:t>nо</w:t>
      </w:r>
      <w:r w:rsidRPr="00C37193">
        <w:rPr>
          <w:rFonts w:asciiTheme="majorHAnsi" w:hAnsiTheme="majorHAnsi"/>
          <w:spacing w:val="3"/>
          <w:sz w:val="24"/>
          <w:szCs w:val="24"/>
        </w:rPr>
        <w:t>s</w:t>
      </w:r>
      <w:r w:rsidRPr="00C37193">
        <w:rPr>
          <w:rFonts w:asciiTheme="majorHAnsi" w:hAnsiTheme="majorHAnsi"/>
          <w:sz w:val="24"/>
          <w:szCs w:val="24"/>
        </w:rPr>
        <w:t>ti</w:t>
      </w:r>
      <w:r w:rsidRPr="00C37193">
        <w:rPr>
          <w:rFonts w:asciiTheme="majorHAnsi" w:hAnsiTheme="majorHAnsi"/>
          <w:spacing w:val="-21"/>
          <w:sz w:val="24"/>
          <w:szCs w:val="24"/>
        </w:rPr>
        <w:t xml:space="preserve"> </w:t>
      </w:r>
      <w:r w:rsidRPr="00C37193">
        <w:rPr>
          <w:rFonts w:asciiTheme="majorHAnsi" w:hAnsiTheme="majorHAnsi"/>
          <w:spacing w:val="5"/>
          <w:sz w:val="24"/>
          <w:szCs w:val="24"/>
        </w:rPr>
        <w:t>о</w:t>
      </w:r>
      <w:r w:rsidRPr="00C37193">
        <w:rPr>
          <w:rFonts w:asciiTheme="majorHAnsi" w:hAnsiTheme="majorHAnsi"/>
          <w:spacing w:val="-3"/>
          <w:sz w:val="24"/>
          <w:szCs w:val="24"/>
        </w:rPr>
        <w:t>r</w:t>
      </w:r>
      <w:r w:rsidRPr="00C37193">
        <w:rPr>
          <w:rFonts w:asciiTheme="majorHAnsi" w:hAnsiTheme="majorHAnsi"/>
          <w:spacing w:val="-5"/>
          <w:sz w:val="24"/>
          <w:szCs w:val="24"/>
        </w:rPr>
        <w:t>о</w:t>
      </w:r>
      <w:r w:rsidRPr="00C37193">
        <w:rPr>
          <w:rFonts w:asciiTheme="majorHAnsi" w:hAnsiTheme="majorHAnsi"/>
          <w:spacing w:val="9"/>
          <w:sz w:val="24"/>
          <w:szCs w:val="24"/>
        </w:rPr>
        <w:t>č</w:t>
      </w:r>
      <w:r w:rsidRPr="00C37193">
        <w:rPr>
          <w:rFonts w:asciiTheme="majorHAnsi" w:hAnsiTheme="majorHAnsi"/>
          <w:spacing w:val="-10"/>
          <w:sz w:val="24"/>
          <w:szCs w:val="24"/>
        </w:rPr>
        <w:t>е</w:t>
      </w:r>
      <w:r w:rsidRPr="00C37193">
        <w:rPr>
          <w:rFonts w:asciiTheme="majorHAnsi" w:hAnsiTheme="majorHAnsi"/>
          <w:spacing w:val="5"/>
          <w:sz w:val="24"/>
          <w:szCs w:val="24"/>
        </w:rPr>
        <w:t>n</w:t>
      </w:r>
      <w:r w:rsidRPr="00C37193">
        <w:rPr>
          <w:rFonts w:asciiTheme="majorHAnsi" w:hAnsiTheme="majorHAnsi"/>
          <w:spacing w:val="-9"/>
          <w:sz w:val="24"/>
          <w:szCs w:val="24"/>
        </w:rPr>
        <w:t>i</w:t>
      </w:r>
      <w:r w:rsidRPr="00C37193">
        <w:rPr>
          <w:rFonts w:asciiTheme="majorHAnsi" w:hAnsiTheme="majorHAnsi"/>
          <w:sz w:val="24"/>
          <w:szCs w:val="24"/>
        </w:rPr>
        <w:t>h</w:t>
      </w:r>
      <w:r w:rsidRPr="00C37193">
        <w:rPr>
          <w:rFonts w:asciiTheme="majorHAnsi" w:hAnsiTheme="majorHAnsi"/>
          <w:spacing w:val="-6"/>
          <w:sz w:val="24"/>
          <w:szCs w:val="24"/>
        </w:rPr>
        <w:t xml:space="preserve"> </w:t>
      </w:r>
      <w:r w:rsidRPr="00C37193">
        <w:rPr>
          <w:rFonts w:asciiTheme="majorHAnsi" w:hAnsiTheme="majorHAnsi"/>
          <w:spacing w:val="5"/>
          <w:sz w:val="24"/>
          <w:szCs w:val="24"/>
        </w:rPr>
        <w:t>d</w:t>
      </w:r>
      <w:r w:rsidRPr="00C37193">
        <w:rPr>
          <w:rFonts w:asciiTheme="majorHAnsi" w:hAnsiTheme="majorHAnsi"/>
          <w:spacing w:val="-10"/>
          <w:sz w:val="24"/>
          <w:szCs w:val="24"/>
        </w:rPr>
        <w:t>е</w:t>
      </w:r>
      <w:r w:rsidRPr="00C37193">
        <w:rPr>
          <w:rFonts w:asciiTheme="majorHAnsi" w:hAnsiTheme="majorHAnsi"/>
          <w:spacing w:val="5"/>
          <w:sz w:val="24"/>
          <w:szCs w:val="24"/>
        </w:rPr>
        <w:t>pо</w:t>
      </w:r>
      <w:r w:rsidRPr="00C37193">
        <w:rPr>
          <w:rFonts w:asciiTheme="majorHAnsi" w:hAnsiTheme="majorHAnsi"/>
          <w:spacing w:val="-1"/>
          <w:sz w:val="24"/>
          <w:szCs w:val="24"/>
        </w:rPr>
        <w:t>z</w:t>
      </w:r>
      <w:r w:rsidRPr="00C37193">
        <w:rPr>
          <w:rFonts w:asciiTheme="majorHAnsi" w:hAnsiTheme="majorHAnsi"/>
          <w:spacing w:val="-9"/>
          <w:sz w:val="24"/>
          <w:szCs w:val="24"/>
        </w:rPr>
        <w:t>i</w:t>
      </w:r>
    </w:p>
    <w:p w14:paraId="770A8CEE" w14:textId="1064782D" w:rsidR="007D0659" w:rsidRPr="00282F11" w:rsidRDefault="00DF4848" w:rsidP="007D0659">
      <w:pPr>
        <w:pStyle w:val="Heading3"/>
      </w:pPr>
      <w:bookmarkStart w:id="70" w:name="_Toc100836725"/>
      <w:r w:rsidRPr="00282F11">
        <w:lastRenderedPageBreak/>
        <w:t>1</w:t>
      </w:r>
      <w:r w:rsidR="00D70826" w:rsidRPr="00282F11">
        <w:t>4</w:t>
      </w:r>
      <w:r w:rsidRPr="00282F11">
        <w:t>.4.4. Na</w:t>
      </w:r>
      <w:r w:rsidRPr="00282F11">
        <w:rPr>
          <w:spacing w:val="6"/>
        </w:rPr>
        <w:t>p</w:t>
      </w:r>
      <w:r w:rsidRPr="00282F11">
        <w:rPr>
          <w:spacing w:val="-4"/>
        </w:rPr>
        <w:t>o</w:t>
      </w:r>
      <w:r w:rsidRPr="00282F11">
        <w:rPr>
          <w:spacing w:val="4"/>
        </w:rPr>
        <w:t>me</w:t>
      </w:r>
      <w:r w:rsidRPr="00282F11">
        <w:t>ne</w:t>
      </w:r>
      <w:r w:rsidRPr="00282F11">
        <w:rPr>
          <w:spacing w:val="-11"/>
        </w:rPr>
        <w:t xml:space="preserve"> </w:t>
      </w:r>
      <w:r w:rsidRPr="00282F11">
        <w:rPr>
          <w:spacing w:val="-3"/>
        </w:rPr>
        <w:t>u</w:t>
      </w:r>
      <w:r w:rsidRPr="00282F11">
        <w:t>z</w:t>
      </w:r>
      <w:r w:rsidRPr="00282F11">
        <w:rPr>
          <w:spacing w:val="-21"/>
        </w:rPr>
        <w:t xml:space="preserve"> </w:t>
      </w:r>
      <w:r w:rsidRPr="00282F11">
        <w:rPr>
          <w:spacing w:val="7"/>
        </w:rPr>
        <w:t>f</w:t>
      </w:r>
      <w:r w:rsidRPr="00282F11">
        <w:rPr>
          <w:spacing w:val="3"/>
        </w:rPr>
        <w:t>i</w:t>
      </w:r>
      <w:r w:rsidRPr="00282F11">
        <w:t>nansi</w:t>
      </w:r>
      <w:r w:rsidRPr="00282F11">
        <w:rPr>
          <w:spacing w:val="7"/>
        </w:rPr>
        <w:t>j</w:t>
      </w:r>
      <w:r w:rsidRPr="00282F11">
        <w:t>s</w:t>
      </w:r>
      <w:r w:rsidRPr="00282F11">
        <w:rPr>
          <w:spacing w:val="-3"/>
        </w:rPr>
        <w:t>k</w:t>
      </w:r>
      <w:r w:rsidRPr="00282F11">
        <w:t>e</w:t>
      </w:r>
      <w:r w:rsidRPr="00282F11">
        <w:rPr>
          <w:spacing w:val="-15"/>
        </w:rPr>
        <w:t xml:space="preserve"> </w:t>
      </w:r>
      <w:r w:rsidRPr="00282F11">
        <w:rPr>
          <w:spacing w:val="3"/>
        </w:rPr>
        <w:t>i</w:t>
      </w:r>
      <w:r w:rsidRPr="00282F11">
        <w:rPr>
          <w:spacing w:val="-16"/>
        </w:rPr>
        <w:t>z</w:t>
      </w:r>
      <w:r w:rsidRPr="00282F11">
        <w:t>v</w:t>
      </w:r>
      <w:r w:rsidRPr="00282F11">
        <w:rPr>
          <w:spacing w:val="4"/>
        </w:rPr>
        <w:t>je</w:t>
      </w:r>
      <w:r w:rsidRPr="00282F11">
        <w:t>š</w:t>
      </w:r>
      <w:r w:rsidRPr="00282F11">
        <w:rPr>
          <w:spacing w:val="-5"/>
        </w:rPr>
        <w:t>t</w:t>
      </w:r>
      <w:r w:rsidRPr="00282F11">
        <w:t>a</w:t>
      </w:r>
      <w:r w:rsidRPr="00282F11">
        <w:rPr>
          <w:spacing w:val="5"/>
        </w:rPr>
        <w:t>j</w:t>
      </w:r>
      <w:r w:rsidRPr="00282F11">
        <w:t>e</w:t>
      </w:r>
      <w:bookmarkEnd w:id="70"/>
    </w:p>
    <w:p w14:paraId="2904E035" w14:textId="034D48B9" w:rsidR="00282F11" w:rsidRDefault="00282F11" w:rsidP="00282F11">
      <w:pPr>
        <w:widowControl w:val="0"/>
        <w:autoSpaceDE w:val="0"/>
        <w:autoSpaceDN w:val="0"/>
        <w:adjustRightInd w:val="0"/>
        <w:spacing w:after="0" w:line="240" w:lineRule="auto"/>
        <w:ind w:right="268"/>
        <w:jc w:val="both"/>
        <w:rPr>
          <w:rFonts w:asciiTheme="majorHAnsi" w:hAnsiTheme="majorHAnsi"/>
          <w:b/>
          <w:bCs/>
          <w:spacing w:val="5"/>
          <w:sz w:val="24"/>
          <w:szCs w:val="24"/>
          <w:u w:val="single"/>
        </w:rPr>
      </w:pPr>
      <w:r w:rsidRPr="00282F11">
        <w:rPr>
          <w:rFonts w:asciiTheme="majorHAnsi" w:hAnsiTheme="majorHAnsi"/>
          <w:b/>
          <w:bCs/>
          <w:spacing w:val="5"/>
          <w:sz w:val="24"/>
          <w:szCs w:val="24"/>
          <w:u w:val="single"/>
        </w:rPr>
        <w:t xml:space="preserve">ANALIZA BILANSA </w:t>
      </w:r>
      <w:r>
        <w:rPr>
          <w:rFonts w:asciiTheme="majorHAnsi" w:hAnsiTheme="majorHAnsi"/>
          <w:b/>
          <w:bCs/>
          <w:spacing w:val="5"/>
          <w:sz w:val="24"/>
          <w:szCs w:val="24"/>
          <w:u w:val="single"/>
        </w:rPr>
        <w:t>STANJA</w:t>
      </w:r>
    </w:p>
    <w:p w14:paraId="46EB9402" w14:textId="5699F069" w:rsidR="00282F11" w:rsidRDefault="00282F11" w:rsidP="00282F11">
      <w:pPr>
        <w:widowControl w:val="0"/>
        <w:autoSpaceDE w:val="0"/>
        <w:autoSpaceDN w:val="0"/>
        <w:adjustRightInd w:val="0"/>
        <w:spacing w:after="0" w:line="240" w:lineRule="auto"/>
        <w:ind w:right="268"/>
        <w:jc w:val="both"/>
        <w:rPr>
          <w:rFonts w:asciiTheme="majorHAnsi" w:hAnsiTheme="majorHAnsi"/>
          <w:b/>
          <w:bCs/>
          <w:spacing w:val="5"/>
          <w:sz w:val="24"/>
          <w:szCs w:val="24"/>
          <w:u w:val="single"/>
        </w:rPr>
      </w:pPr>
    </w:p>
    <w:p w14:paraId="6AA8DB43" w14:textId="77777777" w:rsidR="00282F11" w:rsidRDefault="00282F11" w:rsidP="00282F11">
      <w:pPr>
        <w:widowControl w:val="0"/>
        <w:autoSpaceDE w:val="0"/>
        <w:autoSpaceDN w:val="0"/>
        <w:adjustRightInd w:val="0"/>
        <w:spacing w:after="0" w:line="240" w:lineRule="auto"/>
        <w:ind w:right="268"/>
        <w:jc w:val="both"/>
        <w:rPr>
          <w:rFonts w:asciiTheme="majorHAnsi" w:hAnsiTheme="majorHAnsi"/>
          <w:b/>
          <w:bCs/>
          <w:spacing w:val="5"/>
          <w:sz w:val="24"/>
          <w:szCs w:val="24"/>
          <w:u w:val="single"/>
        </w:rPr>
      </w:pPr>
    </w:p>
    <w:p w14:paraId="2E02BB24" w14:textId="791C36C5" w:rsidR="00282F11" w:rsidRPr="00282F11" w:rsidRDefault="00282F11" w:rsidP="00282F11">
      <w:pPr>
        <w:rPr>
          <w:rFonts w:asciiTheme="majorHAnsi" w:hAnsiTheme="majorHAnsi"/>
          <w:sz w:val="24"/>
          <w:szCs w:val="24"/>
        </w:rPr>
      </w:pPr>
      <w:r w:rsidRPr="00282F11">
        <w:rPr>
          <w:rFonts w:asciiTheme="majorHAnsi" w:hAnsiTheme="majorHAnsi"/>
          <w:b/>
          <w:sz w:val="24"/>
          <w:szCs w:val="24"/>
          <w:lang w:val="ru-RU"/>
        </w:rPr>
        <w:t>NEKRETNINE, O</w:t>
      </w:r>
      <w:r w:rsidRPr="00282F11">
        <w:rPr>
          <w:rFonts w:asciiTheme="majorHAnsi" w:hAnsiTheme="majorHAnsi"/>
          <w:b/>
          <w:sz w:val="24"/>
          <w:szCs w:val="24"/>
          <w:lang w:val="sr-Cyrl-CS"/>
        </w:rPr>
        <w:t>PREMA</w:t>
      </w:r>
      <w:r w:rsidRPr="00282F11">
        <w:rPr>
          <w:rFonts w:asciiTheme="majorHAnsi" w:hAnsiTheme="majorHAnsi"/>
          <w:b/>
          <w:sz w:val="24"/>
          <w:szCs w:val="24"/>
          <w:lang w:val="ru-RU"/>
        </w:rPr>
        <w:t xml:space="preserve"> I NEMATERIJALNA ULAGANjA</w:t>
      </w:r>
    </w:p>
    <w:p w14:paraId="02B1220A" w14:textId="77777777" w:rsidR="00282F11" w:rsidRDefault="00282F11" w:rsidP="00282F11">
      <w:pPr>
        <w:tabs>
          <w:tab w:val="left" w:pos="-1440"/>
          <w:tab w:val="left" w:pos="-720"/>
          <w:tab w:val="left" w:pos="0"/>
        </w:tabs>
        <w:ind w:left="-142"/>
        <w:jc w:val="both"/>
        <w:rPr>
          <w:rFonts w:asciiTheme="majorHAnsi" w:hAnsiTheme="majorHAnsi"/>
          <w:sz w:val="24"/>
          <w:szCs w:val="24"/>
          <w:lang w:val="ru-RU"/>
        </w:rPr>
      </w:pPr>
      <w:r w:rsidRPr="00282F11">
        <w:rPr>
          <w:rFonts w:asciiTheme="majorHAnsi" w:hAnsiTheme="majorHAnsi"/>
          <w:sz w:val="24"/>
          <w:szCs w:val="24"/>
          <w:lang w:val="ru-RU"/>
        </w:rPr>
        <w:t>Nematerijalna ulaganja na dan izvještavanja, u skladu sa MRS 38 – Nematerijalna sredstva, iskazana su prema nabavnoj vrijednosti umanjenoj za amortizaciju. Amortizacija nematerijalnih ulaganja se vrši u toku korisnog vijeka pri čemu se primjenjuje proporcionalni metod amortizacije. Stopa amortizacije iznosi 16,80%. Nematerijalna ulaganja na 31.12.20</w:t>
      </w:r>
      <w:r w:rsidRPr="00282F11">
        <w:rPr>
          <w:rFonts w:asciiTheme="majorHAnsi" w:hAnsiTheme="majorHAnsi"/>
          <w:sz w:val="24"/>
          <w:szCs w:val="24"/>
          <w:lang w:val="sr-Latn-RS"/>
        </w:rPr>
        <w:t>21</w:t>
      </w:r>
      <w:r w:rsidRPr="00282F11">
        <w:rPr>
          <w:rFonts w:asciiTheme="majorHAnsi" w:hAnsiTheme="majorHAnsi"/>
          <w:sz w:val="24"/>
          <w:szCs w:val="24"/>
          <w:lang w:val="ru-RU"/>
        </w:rPr>
        <w:t>. godine iznose 113.311 KM. Povećanje ove pozicije je rezultat dodatnog ulaganja u informacioni sistem.</w:t>
      </w:r>
    </w:p>
    <w:p w14:paraId="2B4467A4" w14:textId="7B3A3285" w:rsidR="00282F11" w:rsidRPr="00282F11" w:rsidRDefault="00282F11" w:rsidP="00282F11">
      <w:pPr>
        <w:tabs>
          <w:tab w:val="left" w:pos="-1440"/>
          <w:tab w:val="left" w:pos="-720"/>
          <w:tab w:val="left" w:pos="0"/>
        </w:tabs>
        <w:ind w:left="-142"/>
        <w:jc w:val="both"/>
        <w:rPr>
          <w:rFonts w:asciiTheme="majorHAnsi" w:hAnsiTheme="majorHAnsi"/>
          <w:sz w:val="24"/>
          <w:szCs w:val="24"/>
          <w:lang w:val="ru-RU"/>
        </w:rPr>
      </w:pPr>
      <w:r w:rsidRPr="00282F11">
        <w:rPr>
          <w:rFonts w:asciiTheme="majorHAnsi" w:hAnsiTheme="majorHAnsi"/>
          <w:sz w:val="24"/>
          <w:szCs w:val="24"/>
          <w:lang w:val="ru-RU"/>
        </w:rPr>
        <w:t>Vrijednost zemljišta kao bilansne pozicije, na dan 31.12.20</w:t>
      </w:r>
      <w:r w:rsidRPr="00282F11">
        <w:rPr>
          <w:rFonts w:asciiTheme="majorHAnsi" w:hAnsiTheme="majorHAnsi"/>
          <w:sz w:val="24"/>
          <w:szCs w:val="24"/>
          <w:lang w:val="sr-Latn-RS"/>
        </w:rPr>
        <w:t>21</w:t>
      </w:r>
      <w:r w:rsidRPr="00282F11">
        <w:rPr>
          <w:rFonts w:asciiTheme="majorHAnsi" w:hAnsiTheme="majorHAnsi"/>
          <w:sz w:val="24"/>
          <w:szCs w:val="24"/>
          <w:lang w:val="ru-RU"/>
        </w:rPr>
        <w:t>. godine iznosi 666.592 KM. Kupovina novog zemljištau Trebinju i Istočnom Sarajevu dovela je do povećanja vrijednosti zemljišta.</w:t>
      </w:r>
    </w:p>
    <w:tbl>
      <w:tblPr>
        <w:tblW w:w="9245" w:type="dxa"/>
        <w:jc w:val="center"/>
        <w:tblLayout w:type="fixed"/>
        <w:tblLook w:val="04A0" w:firstRow="1" w:lastRow="0" w:firstColumn="1" w:lastColumn="0" w:noHBand="0" w:noVBand="1"/>
      </w:tblPr>
      <w:tblGrid>
        <w:gridCol w:w="1951"/>
        <w:gridCol w:w="992"/>
        <w:gridCol w:w="875"/>
        <w:gridCol w:w="992"/>
        <w:gridCol w:w="1276"/>
        <w:gridCol w:w="968"/>
        <w:gridCol w:w="993"/>
        <w:gridCol w:w="1198"/>
      </w:tblGrid>
      <w:tr w:rsidR="00282F11" w:rsidRPr="00282F11" w14:paraId="7DF53A67" w14:textId="77777777" w:rsidTr="00E13549">
        <w:trPr>
          <w:trHeight w:val="690"/>
          <w:jc w:val="center"/>
        </w:trPr>
        <w:tc>
          <w:tcPr>
            <w:tcW w:w="1951"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565E8128" w14:textId="77777777" w:rsidR="00282F11" w:rsidRPr="00282F11" w:rsidRDefault="00282F11" w:rsidP="00E13549">
            <w:pPr>
              <w:jc w:val="center"/>
              <w:rPr>
                <w:rFonts w:asciiTheme="majorHAnsi" w:hAnsiTheme="majorHAnsi"/>
                <w:b/>
                <w:color w:val="FFFFFF" w:themeColor="background1"/>
                <w:sz w:val="16"/>
                <w:szCs w:val="16"/>
              </w:rPr>
            </w:pPr>
            <w:r w:rsidRPr="00282F11">
              <w:rPr>
                <w:rFonts w:asciiTheme="majorHAnsi" w:hAnsiTheme="majorHAnsi"/>
                <w:b/>
                <w:color w:val="FFFFFF" w:themeColor="background1"/>
                <w:sz w:val="16"/>
                <w:szCs w:val="16"/>
              </w:rPr>
              <w:t>Опис</w:t>
            </w:r>
          </w:p>
        </w:tc>
        <w:tc>
          <w:tcPr>
            <w:tcW w:w="992" w:type="dxa"/>
            <w:tcBorders>
              <w:top w:val="single" w:sz="8" w:space="0" w:color="auto"/>
              <w:left w:val="nil"/>
              <w:bottom w:val="single" w:sz="8" w:space="0" w:color="auto"/>
              <w:right w:val="single" w:sz="8" w:space="0" w:color="auto"/>
            </w:tcBorders>
            <w:shd w:val="clear" w:color="auto" w:fill="4F81BD" w:themeFill="accent1"/>
            <w:vAlign w:val="center"/>
            <w:hideMark/>
          </w:tcPr>
          <w:p w14:paraId="028DBA52" w14:textId="77777777" w:rsidR="00282F11" w:rsidRPr="00282F11" w:rsidRDefault="00282F11" w:rsidP="00E13549">
            <w:pPr>
              <w:jc w:val="center"/>
              <w:rPr>
                <w:rFonts w:asciiTheme="majorHAnsi" w:hAnsiTheme="majorHAnsi"/>
                <w:b/>
                <w:bCs/>
                <w:color w:val="FFFFFF" w:themeColor="background1"/>
                <w:sz w:val="16"/>
                <w:szCs w:val="16"/>
              </w:rPr>
            </w:pPr>
            <w:r w:rsidRPr="00282F11">
              <w:rPr>
                <w:rFonts w:asciiTheme="majorHAnsi" w:hAnsiTheme="majorHAnsi"/>
                <w:b/>
                <w:bCs/>
                <w:color w:val="FFFFFF" w:themeColor="background1"/>
                <w:sz w:val="16"/>
                <w:szCs w:val="16"/>
              </w:rPr>
              <w:t>Земљиште</w:t>
            </w:r>
          </w:p>
        </w:tc>
        <w:tc>
          <w:tcPr>
            <w:tcW w:w="875" w:type="dxa"/>
            <w:tcBorders>
              <w:top w:val="single" w:sz="8" w:space="0" w:color="auto"/>
              <w:left w:val="nil"/>
              <w:bottom w:val="single" w:sz="8" w:space="0" w:color="auto"/>
              <w:right w:val="single" w:sz="8" w:space="0" w:color="auto"/>
            </w:tcBorders>
            <w:shd w:val="clear" w:color="auto" w:fill="4F81BD" w:themeFill="accent1"/>
            <w:vAlign w:val="center"/>
            <w:hideMark/>
          </w:tcPr>
          <w:p w14:paraId="123186A7" w14:textId="77777777" w:rsidR="00282F11" w:rsidRPr="00282F11" w:rsidRDefault="00282F11" w:rsidP="00E13549">
            <w:pPr>
              <w:jc w:val="center"/>
              <w:rPr>
                <w:rFonts w:asciiTheme="majorHAnsi" w:hAnsiTheme="majorHAnsi"/>
                <w:b/>
                <w:bCs/>
                <w:color w:val="FFFFFF" w:themeColor="background1"/>
                <w:sz w:val="16"/>
                <w:szCs w:val="16"/>
              </w:rPr>
            </w:pPr>
            <w:r w:rsidRPr="00282F11">
              <w:rPr>
                <w:rFonts w:asciiTheme="majorHAnsi" w:hAnsiTheme="majorHAnsi"/>
                <w:b/>
                <w:bCs/>
                <w:color w:val="FFFFFF" w:themeColor="background1"/>
                <w:sz w:val="16"/>
                <w:szCs w:val="16"/>
              </w:rPr>
              <w:t>Опрема</w:t>
            </w:r>
          </w:p>
        </w:tc>
        <w:tc>
          <w:tcPr>
            <w:tcW w:w="992" w:type="dxa"/>
            <w:tcBorders>
              <w:top w:val="single" w:sz="8" w:space="0" w:color="auto"/>
              <w:left w:val="nil"/>
              <w:bottom w:val="single" w:sz="8" w:space="0" w:color="auto"/>
              <w:right w:val="single" w:sz="8" w:space="0" w:color="auto"/>
            </w:tcBorders>
            <w:shd w:val="clear" w:color="auto" w:fill="4F81BD" w:themeFill="accent1"/>
            <w:vAlign w:val="center"/>
            <w:hideMark/>
          </w:tcPr>
          <w:p w14:paraId="11076441" w14:textId="77777777" w:rsidR="00282F11" w:rsidRPr="00282F11" w:rsidRDefault="00282F11" w:rsidP="00E13549">
            <w:pPr>
              <w:jc w:val="center"/>
              <w:rPr>
                <w:rFonts w:asciiTheme="majorHAnsi" w:hAnsiTheme="majorHAnsi"/>
                <w:b/>
                <w:bCs/>
                <w:color w:val="FFFFFF" w:themeColor="background1"/>
                <w:sz w:val="16"/>
                <w:szCs w:val="16"/>
              </w:rPr>
            </w:pPr>
            <w:r w:rsidRPr="00282F11">
              <w:rPr>
                <w:rFonts w:asciiTheme="majorHAnsi" w:hAnsiTheme="majorHAnsi"/>
                <w:b/>
                <w:bCs/>
                <w:color w:val="FFFFFF" w:themeColor="background1"/>
                <w:sz w:val="16"/>
                <w:szCs w:val="16"/>
              </w:rPr>
              <w:t>Аванси и инвестиције у току</w:t>
            </w:r>
          </w:p>
        </w:tc>
        <w:tc>
          <w:tcPr>
            <w:tcW w:w="1276" w:type="dxa"/>
            <w:tcBorders>
              <w:top w:val="single" w:sz="8" w:space="0" w:color="auto"/>
              <w:left w:val="nil"/>
              <w:bottom w:val="single" w:sz="8" w:space="0" w:color="auto"/>
              <w:right w:val="single" w:sz="8" w:space="0" w:color="auto"/>
            </w:tcBorders>
            <w:shd w:val="clear" w:color="auto" w:fill="4F81BD" w:themeFill="accent1"/>
            <w:vAlign w:val="center"/>
            <w:hideMark/>
          </w:tcPr>
          <w:p w14:paraId="639DC2D7" w14:textId="77777777" w:rsidR="00282F11" w:rsidRPr="00282F11" w:rsidRDefault="00282F11" w:rsidP="00E13549">
            <w:pPr>
              <w:jc w:val="center"/>
              <w:rPr>
                <w:rFonts w:asciiTheme="majorHAnsi" w:hAnsiTheme="majorHAnsi"/>
                <w:b/>
                <w:bCs/>
                <w:color w:val="FFFFFF" w:themeColor="background1"/>
                <w:sz w:val="16"/>
                <w:szCs w:val="16"/>
              </w:rPr>
            </w:pPr>
            <w:r w:rsidRPr="00282F11">
              <w:rPr>
                <w:rFonts w:asciiTheme="majorHAnsi" w:hAnsiTheme="majorHAnsi"/>
                <w:b/>
                <w:bCs/>
                <w:color w:val="FFFFFF" w:themeColor="background1"/>
                <w:sz w:val="16"/>
                <w:szCs w:val="16"/>
              </w:rPr>
              <w:t>Инвестиционе некретнине</w:t>
            </w:r>
          </w:p>
        </w:tc>
        <w:tc>
          <w:tcPr>
            <w:tcW w:w="968" w:type="dxa"/>
            <w:tcBorders>
              <w:top w:val="single" w:sz="8" w:space="0" w:color="auto"/>
              <w:left w:val="nil"/>
              <w:bottom w:val="single" w:sz="8" w:space="0" w:color="auto"/>
              <w:right w:val="single" w:sz="8" w:space="0" w:color="auto"/>
            </w:tcBorders>
            <w:shd w:val="clear" w:color="auto" w:fill="4F81BD" w:themeFill="accent1"/>
            <w:vAlign w:val="center"/>
            <w:hideMark/>
          </w:tcPr>
          <w:p w14:paraId="364898E8" w14:textId="77777777" w:rsidR="00282F11" w:rsidRPr="00282F11" w:rsidRDefault="00282F11" w:rsidP="00E13549">
            <w:pPr>
              <w:jc w:val="center"/>
              <w:rPr>
                <w:rFonts w:asciiTheme="majorHAnsi" w:hAnsiTheme="majorHAnsi"/>
                <w:b/>
                <w:bCs/>
                <w:color w:val="FFFFFF" w:themeColor="background1"/>
                <w:sz w:val="16"/>
                <w:szCs w:val="16"/>
              </w:rPr>
            </w:pPr>
            <w:r w:rsidRPr="00282F11">
              <w:rPr>
                <w:rFonts w:asciiTheme="majorHAnsi" w:hAnsiTheme="majorHAnsi"/>
                <w:b/>
                <w:bCs/>
                <w:color w:val="FFFFFF" w:themeColor="background1"/>
                <w:sz w:val="16"/>
                <w:szCs w:val="16"/>
              </w:rPr>
              <w:t>Грађевински објекти</w:t>
            </w:r>
          </w:p>
        </w:tc>
        <w:tc>
          <w:tcPr>
            <w:tcW w:w="993" w:type="dxa"/>
            <w:tcBorders>
              <w:top w:val="single" w:sz="8" w:space="0" w:color="auto"/>
              <w:left w:val="nil"/>
              <w:bottom w:val="single" w:sz="8" w:space="0" w:color="auto"/>
              <w:right w:val="single" w:sz="8" w:space="0" w:color="auto"/>
            </w:tcBorders>
            <w:shd w:val="clear" w:color="auto" w:fill="4F81BD" w:themeFill="accent1"/>
            <w:vAlign w:val="center"/>
            <w:hideMark/>
          </w:tcPr>
          <w:p w14:paraId="1A1EDE37" w14:textId="77777777" w:rsidR="00282F11" w:rsidRPr="00282F11" w:rsidRDefault="00282F11" w:rsidP="00E13549">
            <w:pPr>
              <w:jc w:val="center"/>
              <w:rPr>
                <w:rFonts w:asciiTheme="majorHAnsi" w:hAnsiTheme="majorHAnsi"/>
                <w:b/>
                <w:color w:val="FFFFFF" w:themeColor="background1"/>
                <w:sz w:val="16"/>
                <w:szCs w:val="16"/>
              </w:rPr>
            </w:pPr>
            <w:r w:rsidRPr="00282F11">
              <w:rPr>
                <w:rFonts w:asciiTheme="majorHAnsi" w:hAnsiTheme="majorHAnsi"/>
                <w:b/>
                <w:color w:val="FFFFFF" w:themeColor="background1"/>
                <w:sz w:val="16"/>
                <w:szCs w:val="16"/>
              </w:rPr>
              <w:t>Укупно некретнине и опрема</w:t>
            </w:r>
          </w:p>
        </w:tc>
        <w:tc>
          <w:tcPr>
            <w:tcW w:w="1198" w:type="dxa"/>
            <w:tcBorders>
              <w:top w:val="single" w:sz="8" w:space="0" w:color="auto"/>
              <w:left w:val="nil"/>
              <w:bottom w:val="single" w:sz="8" w:space="0" w:color="auto"/>
              <w:right w:val="single" w:sz="8" w:space="0" w:color="auto"/>
            </w:tcBorders>
            <w:shd w:val="clear" w:color="auto" w:fill="4F81BD" w:themeFill="accent1"/>
            <w:vAlign w:val="center"/>
            <w:hideMark/>
          </w:tcPr>
          <w:p w14:paraId="2D3FA6F8" w14:textId="77777777" w:rsidR="00282F11" w:rsidRPr="00282F11" w:rsidRDefault="00282F11" w:rsidP="00E13549">
            <w:pPr>
              <w:jc w:val="center"/>
              <w:rPr>
                <w:rFonts w:asciiTheme="majorHAnsi" w:hAnsiTheme="majorHAnsi"/>
                <w:b/>
                <w:bCs/>
                <w:color w:val="FFFFFF" w:themeColor="background1"/>
                <w:sz w:val="16"/>
                <w:szCs w:val="16"/>
              </w:rPr>
            </w:pPr>
            <w:r w:rsidRPr="00282F11">
              <w:rPr>
                <w:rFonts w:asciiTheme="majorHAnsi" w:hAnsiTheme="majorHAnsi"/>
                <w:b/>
                <w:bCs/>
                <w:color w:val="FFFFFF" w:themeColor="background1"/>
                <w:sz w:val="16"/>
                <w:szCs w:val="16"/>
              </w:rPr>
              <w:t>Нематеријална улагања</w:t>
            </w:r>
          </w:p>
        </w:tc>
      </w:tr>
      <w:tr w:rsidR="00282F11" w:rsidRPr="00282F11" w14:paraId="0B79711A" w14:textId="77777777" w:rsidTr="00E13549">
        <w:trPr>
          <w:trHeight w:val="465"/>
          <w:jc w:val="center"/>
        </w:trPr>
        <w:tc>
          <w:tcPr>
            <w:tcW w:w="1951" w:type="dxa"/>
            <w:tcBorders>
              <w:top w:val="nil"/>
              <w:left w:val="single" w:sz="8" w:space="0" w:color="auto"/>
              <w:bottom w:val="single" w:sz="8" w:space="0" w:color="auto"/>
              <w:right w:val="single" w:sz="8" w:space="0" w:color="auto"/>
            </w:tcBorders>
            <w:shd w:val="clear" w:color="000000" w:fill="FFFFFF"/>
            <w:vAlign w:val="center"/>
            <w:hideMark/>
          </w:tcPr>
          <w:p w14:paraId="43CE781B" w14:textId="77777777" w:rsidR="00282F11" w:rsidRPr="00282F11" w:rsidRDefault="00282F11" w:rsidP="00E13549">
            <w:pPr>
              <w:rPr>
                <w:rFonts w:asciiTheme="majorHAnsi" w:hAnsiTheme="majorHAnsi"/>
                <w:color w:val="1F497D" w:themeColor="text2"/>
                <w:sz w:val="16"/>
                <w:szCs w:val="16"/>
              </w:rPr>
            </w:pPr>
            <w:r w:rsidRPr="00282F11">
              <w:rPr>
                <w:rFonts w:asciiTheme="majorHAnsi" w:hAnsiTheme="majorHAnsi"/>
                <w:color w:val="1F497D" w:themeColor="text2"/>
                <w:sz w:val="16"/>
                <w:szCs w:val="16"/>
              </w:rPr>
              <w:t>Набавна вриједност</w:t>
            </w:r>
          </w:p>
        </w:tc>
        <w:tc>
          <w:tcPr>
            <w:tcW w:w="992" w:type="dxa"/>
            <w:tcBorders>
              <w:top w:val="nil"/>
              <w:left w:val="nil"/>
              <w:bottom w:val="single" w:sz="8" w:space="0" w:color="auto"/>
              <w:right w:val="single" w:sz="8" w:space="0" w:color="auto"/>
            </w:tcBorders>
            <w:shd w:val="clear" w:color="000000" w:fill="FFFFFF"/>
            <w:vAlign w:val="center"/>
            <w:hideMark/>
          </w:tcPr>
          <w:p w14:paraId="62E272DB" w14:textId="77777777" w:rsidR="00282F11" w:rsidRPr="00282F11" w:rsidRDefault="00282F11" w:rsidP="00E13549">
            <w:pPr>
              <w:jc w:val="right"/>
              <w:rPr>
                <w:rFonts w:asciiTheme="majorHAnsi" w:hAnsiTheme="majorHAnsi"/>
                <w:color w:val="1F497D" w:themeColor="text2"/>
                <w:sz w:val="16"/>
                <w:szCs w:val="16"/>
              </w:rPr>
            </w:pPr>
            <w:r w:rsidRPr="00282F11">
              <w:rPr>
                <w:rFonts w:asciiTheme="majorHAnsi" w:hAnsiTheme="majorHAnsi"/>
                <w:color w:val="1F497D" w:themeColor="text2"/>
                <w:sz w:val="16"/>
                <w:szCs w:val="16"/>
              </w:rPr>
              <w:t> </w:t>
            </w:r>
          </w:p>
        </w:tc>
        <w:tc>
          <w:tcPr>
            <w:tcW w:w="875" w:type="dxa"/>
            <w:tcBorders>
              <w:top w:val="nil"/>
              <w:left w:val="nil"/>
              <w:bottom w:val="single" w:sz="8" w:space="0" w:color="auto"/>
              <w:right w:val="single" w:sz="8" w:space="0" w:color="auto"/>
            </w:tcBorders>
            <w:shd w:val="clear" w:color="000000" w:fill="FFFFFF"/>
            <w:vAlign w:val="center"/>
            <w:hideMark/>
          </w:tcPr>
          <w:p w14:paraId="245D2D9A" w14:textId="77777777" w:rsidR="00282F11" w:rsidRPr="00282F11" w:rsidRDefault="00282F11" w:rsidP="00E13549">
            <w:pPr>
              <w:jc w:val="right"/>
              <w:rPr>
                <w:rFonts w:asciiTheme="majorHAnsi" w:hAnsiTheme="majorHAnsi"/>
                <w:color w:val="1F497D" w:themeColor="text2"/>
                <w:sz w:val="16"/>
                <w:szCs w:val="16"/>
              </w:rPr>
            </w:pPr>
            <w:r w:rsidRPr="00282F11">
              <w:rPr>
                <w:rFonts w:asciiTheme="majorHAnsi" w:hAnsiTheme="majorHAnsi"/>
                <w:color w:val="1F497D" w:themeColor="text2"/>
                <w:sz w:val="16"/>
                <w:szCs w:val="16"/>
              </w:rPr>
              <w:t> </w:t>
            </w:r>
          </w:p>
        </w:tc>
        <w:tc>
          <w:tcPr>
            <w:tcW w:w="992" w:type="dxa"/>
            <w:tcBorders>
              <w:top w:val="nil"/>
              <w:left w:val="nil"/>
              <w:bottom w:val="single" w:sz="8" w:space="0" w:color="auto"/>
              <w:right w:val="single" w:sz="8" w:space="0" w:color="auto"/>
            </w:tcBorders>
            <w:shd w:val="clear" w:color="000000" w:fill="FFFFFF"/>
            <w:vAlign w:val="center"/>
            <w:hideMark/>
          </w:tcPr>
          <w:p w14:paraId="25AB31F5" w14:textId="77777777" w:rsidR="00282F11" w:rsidRPr="00282F11" w:rsidRDefault="00282F11" w:rsidP="00E13549">
            <w:pPr>
              <w:jc w:val="right"/>
              <w:rPr>
                <w:rFonts w:asciiTheme="majorHAnsi" w:hAnsiTheme="majorHAnsi"/>
                <w:color w:val="1F497D" w:themeColor="text2"/>
                <w:sz w:val="16"/>
                <w:szCs w:val="16"/>
              </w:rPr>
            </w:pPr>
            <w:r w:rsidRPr="00282F11">
              <w:rPr>
                <w:rFonts w:asciiTheme="majorHAnsi" w:hAnsiTheme="majorHAnsi"/>
                <w:color w:val="1F497D" w:themeColor="text2"/>
                <w:sz w:val="16"/>
                <w:szCs w:val="16"/>
              </w:rPr>
              <w:t> </w:t>
            </w:r>
          </w:p>
        </w:tc>
        <w:tc>
          <w:tcPr>
            <w:tcW w:w="1276" w:type="dxa"/>
            <w:tcBorders>
              <w:top w:val="nil"/>
              <w:left w:val="nil"/>
              <w:bottom w:val="single" w:sz="8" w:space="0" w:color="auto"/>
              <w:right w:val="single" w:sz="8" w:space="0" w:color="auto"/>
            </w:tcBorders>
            <w:shd w:val="clear" w:color="000000" w:fill="FFFFFF"/>
            <w:vAlign w:val="center"/>
            <w:hideMark/>
          </w:tcPr>
          <w:p w14:paraId="33A842A5" w14:textId="77777777" w:rsidR="00282F11" w:rsidRPr="00282F11" w:rsidRDefault="00282F11" w:rsidP="00E13549">
            <w:pPr>
              <w:jc w:val="right"/>
              <w:rPr>
                <w:rFonts w:asciiTheme="majorHAnsi" w:hAnsiTheme="majorHAnsi"/>
                <w:color w:val="1F497D" w:themeColor="text2"/>
                <w:sz w:val="16"/>
                <w:szCs w:val="16"/>
              </w:rPr>
            </w:pPr>
            <w:r w:rsidRPr="00282F11">
              <w:rPr>
                <w:rFonts w:asciiTheme="majorHAnsi" w:hAnsiTheme="majorHAnsi"/>
                <w:color w:val="1F497D" w:themeColor="text2"/>
                <w:sz w:val="16"/>
                <w:szCs w:val="16"/>
              </w:rPr>
              <w:t> </w:t>
            </w:r>
          </w:p>
        </w:tc>
        <w:tc>
          <w:tcPr>
            <w:tcW w:w="968" w:type="dxa"/>
            <w:tcBorders>
              <w:top w:val="nil"/>
              <w:left w:val="nil"/>
              <w:bottom w:val="single" w:sz="8" w:space="0" w:color="auto"/>
              <w:right w:val="single" w:sz="8" w:space="0" w:color="auto"/>
            </w:tcBorders>
            <w:shd w:val="clear" w:color="000000" w:fill="FFFFFF"/>
            <w:vAlign w:val="center"/>
            <w:hideMark/>
          </w:tcPr>
          <w:p w14:paraId="59118816" w14:textId="77777777" w:rsidR="00282F11" w:rsidRPr="00282F11" w:rsidRDefault="00282F11" w:rsidP="00E13549">
            <w:pPr>
              <w:jc w:val="right"/>
              <w:rPr>
                <w:rFonts w:asciiTheme="majorHAnsi" w:hAnsiTheme="majorHAnsi"/>
                <w:color w:val="1F497D" w:themeColor="text2"/>
                <w:sz w:val="16"/>
                <w:szCs w:val="16"/>
              </w:rPr>
            </w:pPr>
            <w:r w:rsidRPr="00282F11">
              <w:rPr>
                <w:rFonts w:asciiTheme="majorHAnsi" w:hAnsiTheme="majorHAnsi"/>
                <w:color w:val="1F497D" w:themeColor="text2"/>
                <w:sz w:val="16"/>
                <w:szCs w:val="16"/>
              </w:rPr>
              <w:t> </w:t>
            </w:r>
          </w:p>
        </w:tc>
        <w:tc>
          <w:tcPr>
            <w:tcW w:w="993" w:type="dxa"/>
            <w:tcBorders>
              <w:top w:val="nil"/>
              <w:left w:val="nil"/>
              <w:bottom w:val="single" w:sz="8" w:space="0" w:color="auto"/>
              <w:right w:val="single" w:sz="8" w:space="0" w:color="auto"/>
            </w:tcBorders>
            <w:shd w:val="clear" w:color="000000" w:fill="FFFFFF"/>
            <w:vAlign w:val="center"/>
            <w:hideMark/>
          </w:tcPr>
          <w:p w14:paraId="109E8D29" w14:textId="77777777" w:rsidR="00282F11" w:rsidRPr="00282F11" w:rsidRDefault="00282F11" w:rsidP="00E13549">
            <w:pPr>
              <w:jc w:val="right"/>
              <w:rPr>
                <w:rFonts w:asciiTheme="majorHAnsi" w:hAnsiTheme="majorHAnsi"/>
                <w:color w:val="1F497D" w:themeColor="text2"/>
                <w:sz w:val="16"/>
                <w:szCs w:val="16"/>
              </w:rPr>
            </w:pPr>
            <w:r w:rsidRPr="00282F11">
              <w:rPr>
                <w:rFonts w:asciiTheme="majorHAnsi" w:hAnsiTheme="majorHAnsi"/>
                <w:color w:val="1F497D" w:themeColor="text2"/>
                <w:sz w:val="16"/>
                <w:szCs w:val="16"/>
              </w:rPr>
              <w:t> </w:t>
            </w:r>
          </w:p>
        </w:tc>
        <w:tc>
          <w:tcPr>
            <w:tcW w:w="1198" w:type="dxa"/>
            <w:tcBorders>
              <w:top w:val="nil"/>
              <w:left w:val="nil"/>
              <w:bottom w:val="single" w:sz="8" w:space="0" w:color="auto"/>
              <w:right w:val="single" w:sz="8" w:space="0" w:color="auto"/>
            </w:tcBorders>
            <w:shd w:val="clear" w:color="000000" w:fill="FFFFFF"/>
            <w:vAlign w:val="center"/>
            <w:hideMark/>
          </w:tcPr>
          <w:p w14:paraId="2D9A1737" w14:textId="77777777" w:rsidR="00282F11" w:rsidRPr="00282F11" w:rsidRDefault="00282F11" w:rsidP="00E13549">
            <w:pPr>
              <w:jc w:val="right"/>
              <w:rPr>
                <w:rFonts w:asciiTheme="majorHAnsi" w:hAnsiTheme="majorHAnsi"/>
                <w:color w:val="1F497D" w:themeColor="text2"/>
                <w:sz w:val="16"/>
                <w:szCs w:val="16"/>
              </w:rPr>
            </w:pPr>
          </w:p>
        </w:tc>
      </w:tr>
      <w:tr w:rsidR="00282F11" w:rsidRPr="00282F11" w14:paraId="7A5EB647"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auto"/>
            <w:vAlign w:val="center"/>
            <w:hideMark/>
          </w:tcPr>
          <w:p w14:paraId="4CF496EF" w14:textId="77777777" w:rsidR="00282F11" w:rsidRPr="00282F11" w:rsidRDefault="00282F11" w:rsidP="00E13549">
            <w:pPr>
              <w:rPr>
                <w:rFonts w:asciiTheme="majorHAnsi" w:hAnsiTheme="majorHAnsi"/>
                <w:b/>
                <w:bCs/>
                <w:color w:val="000000"/>
                <w:sz w:val="16"/>
                <w:szCs w:val="16"/>
              </w:rPr>
            </w:pPr>
            <w:r w:rsidRPr="00282F11">
              <w:rPr>
                <w:rFonts w:asciiTheme="majorHAnsi" w:hAnsiTheme="majorHAnsi"/>
                <w:b/>
                <w:bCs/>
                <w:color w:val="000000"/>
                <w:sz w:val="16"/>
                <w:szCs w:val="16"/>
              </w:rPr>
              <w:t xml:space="preserve"> Стање 1</w:t>
            </w:r>
            <w:r w:rsidRPr="00282F11">
              <w:rPr>
                <w:rFonts w:asciiTheme="majorHAnsi" w:hAnsiTheme="majorHAnsi"/>
                <w:b/>
                <w:bCs/>
                <w:color w:val="000000"/>
                <w:sz w:val="16"/>
                <w:szCs w:val="16"/>
                <w:lang w:val="sr-Cyrl-BA"/>
              </w:rPr>
              <w:t>.</w:t>
            </w:r>
            <w:r w:rsidRPr="00282F11">
              <w:rPr>
                <w:rFonts w:asciiTheme="majorHAnsi" w:hAnsiTheme="majorHAnsi"/>
                <w:b/>
                <w:bCs/>
                <w:color w:val="000000"/>
                <w:sz w:val="16"/>
                <w:szCs w:val="16"/>
              </w:rPr>
              <w:t xml:space="preserve"> Јануар 2021</w:t>
            </w:r>
            <w:r w:rsidRPr="00282F11">
              <w:rPr>
                <w:rFonts w:asciiTheme="majorHAnsi" w:hAnsiTheme="majorHAnsi"/>
                <w:b/>
                <w:bCs/>
                <w:color w:val="000000"/>
                <w:sz w:val="16"/>
                <w:szCs w:val="16"/>
                <w:lang w:val="sr-Cyrl-BA"/>
              </w:rPr>
              <w:t xml:space="preserve">. </w:t>
            </w:r>
            <w:r w:rsidRPr="00282F11">
              <w:rPr>
                <w:rFonts w:asciiTheme="majorHAnsi" w:hAnsiTheme="majorHAnsi"/>
                <w:b/>
                <w:bCs/>
                <w:color w:val="000000"/>
                <w:sz w:val="16"/>
                <w:szCs w:val="16"/>
              </w:rPr>
              <w:t>године</w:t>
            </w:r>
          </w:p>
        </w:tc>
        <w:tc>
          <w:tcPr>
            <w:tcW w:w="992" w:type="dxa"/>
            <w:tcBorders>
              <w:top w:val="nil"/>
              <w:left w:val="nil"/>
              <w:bottom w:val="single" w:sz="8" w:space="0" w:color="auto"/>
              <w:right w:val="single" w:sz="8" w:space="0" w:color="auto"/>
            </w:tcBorders>
            <w:shd w:val="clear" w:color="auto" w:fill="auto"/>
            <w:noWrap/>
            <w:vAlign w:val="center"/>
          </w:tcPr>
          <w:p w14:paraId="5E4F3A45"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333.483</w:t>
            </w:r>
          </w:p>
        </w:tc>
        <w:tc>
          <w:tcPr>
            <w:tcW w:w="875" w:type="dxa"/>
            <w:tcBorders>
              <w:top w:val="nil"/>
              <w:left w:val="nil"/>
              <w:bottom w:val="single" w:sz="8" w:space="0" w:color="auto"/>
              <w:right w:val="single" w:sz="8" w:space="0" w:color="auto"/>
            </w:tcBorders>
            <w:shd w:val="clear" w:color="auto" w:fill="auto"/>
            <w:noWrap/>
            <w:vAlign w:val="center"/>
          </w:tcPr>
          <w:p w14:paraId="207B550A"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2.958.112</w:t>
            </w:r>
          </w:p>
        </w:tc>
        <w:tc>
          <w:tcPr>
            <w:tcW w:w="992" w:type="dxa"/>
            <w:tcBorders>
              <w:top w:val="nil"/>
              <w:left w:val="nil"/>
              <w:bottom w:val="single" w:sz="8" w:space="0" w:color="auto"/>
              <w:right w:val="single" w:sz="8" w:space="0" w:color="auto"/>
            </w:tcBorders>
            <w:shd w:val="clear" w:color="auto" w:fill="auto"/>
            <w:noWrap/>
            <w:vAlign w:val="center"/>
          </w:tcPr>
          <w:p w14:paraId="367A30A8"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3.126.787</w:t>
            </w:r>
          </w:p>
        </w:tc>
        <w:tc>
          <w:tcPr>
            <w:tcW w:w="1276" w:type="dxa"/>
            <w:tcBorders>
              <w:top w:val="nil"/>
              <w:left w:val="nil"/>
              <w:bottom w:val="single" w:sz="8" w:space="0" w:color="auto"/>
              <w:right w:val="single" w:sz="8" w:space="0" w:color="auto"/>
            </w:tcBorders>
            <w:shd w:val="clear" w:color="auto" w:fill="auto"/>
            <w:noWrap/>
            <w:vAlign w:val="center"/>
          </w:tcPr>
          <w:p w14:paraId="08A97693"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7.448.372</w:t>
            </w:r>
          </w:p>
        </w:tc>
        <w:tc>
          <w:tcPr>
            <w:tcW w:w="968" w:type="dxa"/>
            <w:tcBorders>
              <w:top w:val="nil"/>
              <w:left w:val="nil"/>
              <w:bottom w:val="single" w:sz="8" w:space="0" w:color="auto"/>
              <w:right w:val="single" w:sz="8" w:space="0" w:color="auto"/>
            </w:tcBorders>
            <w:shd w:val="clear" w:color="auto" w:fill="auto"/>
            <w:noWrap/>
            <w:vAlign w:val="center"/>
          </w:tcPr>
          <w:p w14:paraId="68369B33"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788.006</w:t>
            </w: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11ECDD67"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14.654.760</w:t>
            </w:r>
          </w:p>
        </w:tc>
        <w:tc>
          <w:tcPr>
            <w:tcW w:w="1198" w:type="dxa"/>
            <w:tcBorders>
              <w:top w:val="nil"/>
              <w:left w:val="nil"/>
              <w:bottom w:val="single" w:sz="8" w:space="0" w:color="auto"/>
              <w:right w:val="single" w:sz="8" w:space="0" w:color="auto"/>
            </w:tcBorders>
            <w:shd w:val="clear" w:color="auto" w:fill="auto"/>
            <w:noWrap/>
            <w:vAlign w:val="center"/>
          </w:tcPr>
          <w:p w14:paraId="46F68525"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111.081</w:t>
            </w:r>
          </w:p>
        </w:tc>
      </w:tr>
      <w:tr w:rsidR="00282F11" w:rsidRPr="00282F11" w14:paraId="53CF6FAD"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auto"/>
            <w:noWrap/>
            <w:vAlign w:val="center"/>
            <w:hideMark/>
          </w:tcPr>
          <w:p w14:paraId="1E83B9D5" w14:textId="77777777" w:rsidR="00282F11" w:rsidRPr="00282F11" w:rsidRDefault="00282F11" w:rsidP="00E13549">
            <w:pPr>
              <w:rPr>
                <w:rFonts w:asciiTheme="majorHAnsi" w:hAnsiTheme="majorHAnsi"/>
                <w:b/>
                <w:bCs/>
                <w:color w:val="000000"/>
                <w:sz w:val="16"/>
                <w:szCs w:val="16"/>
                <w:lang w:val="sr-Cyrl-RS"/>
              </w:rPr>
            </w:pPr>
            <w:r w:rsidRPr="00282F11">
              <w:rPr>
                <w:rFonts w:asciiTheme="majorHAnsi" w:hAnsiTheme="majorHAnsi"/>
                <w:b/>
                <w:bCs/>
                <w:color w:val="000000"/>
                <w:sz w:val="16"/>
                <w:szCs w:val="16"/>
                <w:lang w:val="sr-Cyrl-RS"/>
              </w:rPr>
              <w:t>Повећања</w:t>
            </w:r>
          </w:p>
        </w:tc>
        <w:tc>
          <w:tcPr>
            <w:tcW w:w="992" w:type="dxa"/>
            <w:tcBorders>
              <w:top w:val="nil"/>
              <w:left w:val="nil"/>
              <w:bottom w:val="single" w:sz="8" w:space="0" w:color="auto"/>
              <w:right w:val="single" w:sz="8" w:space="0" w:color="auto"/>
            </w:tcBorders>
            <w:shd w:val="clear" w:color="auto" w:fill="auto"/>
            <w:noWrap/>
            <w:vAlign w:val="center"/>
          </w:tcPr>
          <w:p w14:paraId="3E7CD38E"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333.109</w:t>
            </w:r>
          </w:p>
        </w:tc>
        <w:tc>
          <w:tcPr>
            <w:tcW w:w="875" w:type="dxa"/>
            <w:tcBorders>
              <w:top w:val="nil"/>
              <w:left w:val="nil"/>
              <w:bottom w:val="single" w:sz="8" w:space="0" w:color="auto"/>
              <w:right w:val="single" w:sz="8" w:space="0" w:color="auto"/>
            </w:tcBorders>
            <w:shd w:val="clear" w:color="auto" w:fill="auto"/>
            <w:noWrap/>
            <w:vAlign w:val="center"/>
          </w:tcPr>
          <w:p w14:paraId="55CCCABF"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680.325</w:t>
            </w:r>
          </w:p>
        </w:tc>
        <w:tc>
          <w:tcPr>
            <w:tcW w:w="992" w:type="dxa"/>
            <w:tcBorders>
              <w:top w:val="nil"/>
              <w:left w:val="nil"/>
              <w:bottom w:val="single" w:sz="8" w:space="0" w:color="auto"/>
              <w:right w:val="single" w:sz="8" w:space="0" w:color="auto"/>
            </w:tcBorders>
            <w:shd w:val="clear" w:color="auto" w:fill="auto"/>
            <w:noWrap/>
            <w:vAlign w:val="center"/>
          </w:tcPr>
          <w:p w14:paraId="2C8AEB43"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1.073.893</w:t>
            </w:r>
          </w:p>
        </w:tc>
        <w:tc>
          <w:tcPr>
            <w:tcW w:w="1276" w:type="dxa"/>
            <w:tcBorders>
              <w:top w:val="nil"/>
              <w:left w:val="nil"/>
              <w:bottom w:val="single" w:sz="8" w:space="0" w:color="auto"/>
              <w:right w:val="single" w:sz="8" w:space="0" w:color="auto"/>
            </w:tcBorders>
            <w:shd w:val="clear" w:color="auto" w:fill="auto"/>
            <w:noWrap/>
            <w:vAlign w:val="center"/>
          </w:tcPr>
          <w:p w14:paraId="68703610"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76.813</w:t>
            </w:r>
          </w:p>
        </w:tc>
        <w:tc>
          <w:tcPr>
            <w:tcW w:w="968" w:type="dxa"/>
            <w:tcBorders>
              <w:top w:val="nil"/>
              <w:left w:val="nil"/>
              <w:bottom w:val="single" w:sz="8" w:space="0" w:color="auto"/>
              <w:right w:val="single" w:sz="8" w:space="0" w:color="auto"/>
            </w:tcBorders>
            <w:shd w:val="clear" w:color="auto" w:fill="auto"/>
            <w:noWrap/>
            <w:vAlign w:val="center"/>
          </w:tcPr>
          <w:p w14:paraId="33D70404" w14:textId="77777777" w:rsidR="00282F11" w:rsidRPr="00282F11" w:rsidRDefault="00282F11" w:rsidP="00E13549">
            <w:pPr>
              <w:jc w:val="right"/>
              <w:rPr>
                <w:rFonts w:asciiTheme="majorHAnsi" w:hAnsiTheme="majorHAnsi"/>
                <w:color w:val="000000"/>
                <w:sz w:val="16"/>
                <w:szCs w:val="16"/>
                <w:lang w:val="sr-Cyrl-RS"/>
              </w:rPr>
            </w:pP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5AC1DF20"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2.164.140</w:t>
            </w:r>
          </w:p>
        </w:tc>
        <w:tc>
          <w:tcPr>
            <w:tcW w:w="1198" w:type="dxa"/>
            <w:tcBorders>
              <w:top w:val="nil"/>
              <w:left w:val="nil"/>
              <w:bottom w:val="single" w:sz="8" w:space="0" w:color="auto"/>
              <w:right w:val="single" w:sz="8" w:space="0" w:color="auto"/>
            </w:tcBorders>
            <w:shd w:val="clear" w:color="auto" w:fill="auto"/>
            <w:noWrap/>
            <w:vAlign w:val="center"/>
          </w:tcPr>
          <w:p w14:paraId="5A99A803"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94.374</w:t>
            </w:r>
          </w:p>
        </w:tc>
      </w:tr>
      <w:tr w:rsidR="00282F11" w:rsidRPr="00282F11" w14:paraId="4F5430CE"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auto"/>
            <w:noWrap/>
            <w:vAlign w:val="center"/>
            <w:hideMark/>
          </w:tcPr>
          <w:p w14:paraId="57FC31F6" w14:textId="77777777" w:rsidR="00282F11" w:rsidRPr="00282F11" w:rsidRDefault="00282F11" w:rsidP="00E13549">
            <w:pPr>
              <w:rPr>
                <w:rFonts w:asciiTheme="majorHAnsi" w:hAnsiTheme="majorHAnsi"/>
                <w:b/>
                <w:bCs/>
                <w:color w:val="000000"/>
                <w:sz w:val="16"/>
                <w:szCs w:val="16"/>
              </w:rPr>
            </w:pPr>
            <w:r w:rsidRPr="00282F11">
              <w:rPr>
                <w:rFonts w:asciiTheme="majorHAnsi" w:hAnsiTheme="majorHAnsi"/>
                <w:b/>
                <w:bCs/>
                <w:color w:val="000000"/>
                <w:sz w:val="16"/>
                <w:szCs w:val="16"/>
              </w:rPr>
              <w:t>Смањења</w:t>
            </w:r>
          </w:p>
        </w:tc>
        <w:tc>
          <w:tcPr>
            <w:tcW w:w="992" w:type="dxa"/>
            <w:tcBorders>
              <w:top w:val="nil"/>
              <w:left w:val="nil"/>
              <w:bottom w:val="single" w:sz="8" w:space="0" w:color="auto"/>
              <w:right w:val="single" w:sz="8" w:space="0" w:color="auto"/>
            </w:tcBorders>
            <w:shd w:val="clear" w:color="auto" w:fill="auto"/>
            <w:noWrap/>
            <w:vAlign w:val="center"/>
          </w:tcPr>
          <w:p w14:paraId="01159CB6" w14:textId="77777777" w:rsidR="00282F11" w:rsidRPr="00282F11" w:rsidRDefault="00282F11" w:rsidP="00E13549">
            <w:pPr>
              <w:jc w:val="right"/>
              <w:rPr>
                <w:rFonts w:asciiTheme="majorHAnsi" w:hAnsiTheme="majorHAnsi"/>
                <w:color w:val="000000"/>
                <w:sz w:val="16"/>
                <w:szCs w:val="16"/>
                <w:lang w:val="sr-Cyrl-RS"/>
              </w:rPr>
            </w:pPr>
          </w:p>
        </w:tc>
        <w:tc>
          <w:tcPr>
            <w:tcW w:w="875" w:type="dxa"/>
            <w:tcBorders>
              <w:top w:val="nil"/>
              <w:left w:val="nil"/>
              <w:bottom w:val="single" w:sz="8" w:space="0" w:color="auto"/>
              <w:right w:val="single" w:sz="8" w:space="0" w:color="auto"/>
            </w:tcBorders>
            <w:shd w:val="clear" w:color="auto" w:fill="auto"/>
            <w:noWrap/>
            <w:vAlign w:val="center"/>
          </w:tcPr>
          <w:p w14:paraId="3529ACA3" w14:textId="77777777" w:rsidR="00282F11" w:rsidRPr="00282F11" w:rsidRDefault="00282F11" w:rsidP="00E13549">
            <w:pPr>
              <w:jc w:val="right"/>
              <w:rPr>
                <w:rFonts w:asciiTheme="majorHAnsi" w:hAnsiTheme="majorHAnsi"/>
                <w:color w:val="000000"/>
                <w:sz w:val="16"/>
                <w:szCs w:val="16"/>
                <w:lang w:val="sr-Cyrl-BA"/>
              </w:rPr>
            </w:pPr>
          </w:p>
        </w:tc>
        <w:tc>
          <w:tcPr>
            <w:tcW w:w="992" w:type="dxa"/>
            <w:tcBorders>
              <w:top w:val="nil"/>
              <w:left w:val="nil"/>
              <w:bottom w:val="single" w:sz="8" w:space="0" w:color="auto"/>
              <w:right w:val="single" w:sz="8" w:space="0" w:color="auto"/>
            </w:tcBorders>
            <w:shd w:val="clear" w:color="auto" w:fill="auto"/>
            <w:noWrap/>
            <w:vAlign w:val="center"/>
          </w:tcPr>
          <w:p w14:paraId="1AD0BDBD" w14:textId="77777777" w:rsidR="00282F11" w:rsidRPr="00282F11" w:rsidRDefault="00282F11" w:rsidP="00E13549">
            <w:pPr>
              <w:jc w:val="right"/>
              <w:rPr>
                <w:rFonts w:asciiTheme="majorHAnsi" w:hAnsiTheme="majorHAnsi"/>
                <w:color w:val="000000"/>
                <w:sz w:val="16"/>
                <w:szCs w:val="16"/>
                <w:lang w:val="sr-Cyrl-RS"/>
              </w:rPr>
            </w:pPr>
          </w:p>
        </w:tc>
        <w:tc>
          <w:tcPr>
            <w:tcW w:w="1276" w:type="dxa"/>
            <w:tcBorders>
              <w:top w:val="nil"/>
              <w:left w:val="nil"/>
              <w:bottom w:val="single" w:sz="8" w:space="0" w:color="auto"/>
              <w:right w:val="single" w:sz="8" w:space="0" w:color="auto"/>
            </w:tcBorders>
            <w:shd w:val="clear" w:color="auto" w:fill="auto"/>
            <w:noWrap/>
            <w:vAlign w:val="center"/>
          </w:tcPr>
          <w:p w14:paraId="550BB671" w14:textId="77777777" w:rsidR="00282F11" w:rsidRPr="00282F11" w:rsidRDefault="00282F11" w:rsidP="00E13549">
            <w:pPr>
              <w:jc w:val="right"/>
              <w:rPr>
                <w:rFonts w:asciiTheme="majorHAnsi" w:hAnsiTheme="majorHAnsi"/>
                <w:color w:val="000000"/>
                <w:sz w:val="16"/>
                <w:szCs w:val="16"/>
                <w:lang w:val="sr-Cyrl-RS"/>
              </w:rPr>
            </w:pPr>
          </w:p>
        </w:tc>
        <w:tc>
          <w:tcPr>
            <w:tcW w:w="968" w:type="dxa"/>
            <w:tcBorders>
              <w:top w:val="nil"/>
              <w:left w:val="nil"/>
              <w:bottom w:val="single" w:sz="8" w:space="0" w:color="auto"/>
              <w:right w:val="single" w:sz="8" w:space="0" w:color="auto"/>
            </w:tcBorders>
            <w:shd w:val="clear" w:color="auto" w:fill="auto"/>
            <w:noWrap/>
            <w:vAlign w:val="center"/>
          </w:tcPr>
          <w:p w14:paraId="3D62E6C7" w14:textId="77777777" w:rsidR="00282F11" w:rsidRPr="00282F11" w:rsidRDefault="00282F11" w:rsidP="00E13549">
            <w:pPr>
              <w:jc w:val="right"/>
              <w:rPr>
                <w:rFonts w:asciiTheme="majorHAnsi" w:hAnsiTheme="majorHAnsi"/>
                <w:color w:val="000000"/>
                <w:sz w:val="16"/>
                <w:szCs w:val="16"/>
                <w:lang w:val="sr-Cyrl-RS"/>
              </w:rPr>
            </w:pP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163C3AA9" w14:textId="77777777" w:rsidR="00282F11" w:rsidRPr="00282F11" w:rsidRDefault="00282F11" w:rsidP="00E13549">
            <w:pPr>
              <w:jc w:val="right"/>
              <w:rPr>
                <w:rFonts w:asciiTheme="majorHAnsi" w:hAnsiTheme="majorHAnsi"/>
                <w:color w:val="000000"/>
                <w:sz w:val="16"/>
                <w:szCs w:val="16"/>
                <w:lang w:val="sr-Cyrl-RS"/>
              </w:rPr>
            </w:pPr>
          </w:p>
        </w:tc>
        <w:tc>
          <w:tcPr>
            <w:tcW w:w="1198" w:type="dxa"/>
            <w:tcBorders>
              <w:top w:val="nil"/>
              <w:left w:val="nil"/>
              <w:bottom w:val="single" w:sz="8" w:space="0" w:color="auto"/>
              <w:right w:val="single" w:sz="8" w:space="0" w:color="auto"/>
            </w:tcBorders>
            <w:shd w:val="clear" w:color="auto" w:fill="auto"/>
            <w:noWrap/>
            <w:vAlign w:val="center"/>
          </w:tcPr>
          <w:p w14:paraId="1FA31B1F" w14:textId="77777777" w:rsidR="00282F11" w:rsidRPr="00282F11" w:rsidRDefault="00282F11" w:rsidP="00E13549">
            <w:pPr>
              <w:jc w:val="right"/>
              <w:rPr>
                <w:rFonts w:asciiTheme="majorHAnsi" w:hAnsiTheme="majorHAnsi"/>
                <w:color w:val="000000"/>
                <w:sz w:val="16"/>
                <w:szCs w:val="16"/>
              </w:rPr>
            </w:pPr>
          </w:p>
        </w:tc>
      </w:tr>
      <w:tr w:rsidR="00282F11" w:rsidRPr="00282F11" w14:paraId="66066A12"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6BE11FAE" w14:textId="77777777" w:rsidR="00282F11" w:rsidRPr="00282F11" w:rsidRDefault="00282F11" w:rsidP="00E13549">
            <w:pPr>
              <w:rPr>
                <w:rFonts w:asciiTheme="majorHAnsi" w:hAnsiTheme="majorHAnsi"/>
                <w:b/>
                <w:bCs/>
                <w:color w:val="000000"/>
                <w:sz w:val="16"/>
                <w:szCs w:val="16"/>
              </w:rPr>
            </w:pPr>
            <w:r w:rsidRPr="00282F11">
              <w:rPr>
                <w:rFonts w:asciiTheme="majorHAnsi" w:hAnsiTheme="majorHAnsi"/>
                <w:b/>
                <w:bCs/>
                <w:color w:val="000000"/>
                <w:sz w:val="16"/>
                <w:szCs w:val="16"/>
              </w:rPr>
              <w:t>Стање 31</w:t>
            </w:r>
            <w:r w:rsidRPr="00282F11">
              <w:rPr>
                <w:rFonts w:asciiTheme="majorHAnsi" w:hAnsiTheme="majorHAnsi"/>
                <w:b/>
                <w:bCs/>
                <w:color w:val="000000"/>
                <w:sz w:val="16"/>
                <w:szCs w:val="16"/>
                <w:lang w:val="sr-Cyrl-RS"/>
              </w:rPr>
              <w:t>.</w:t>
            </w:r>
            <w:r w:rsidRPr="00282F11">
              <w:rPr>
                <w:rFonts w:asciiTheme="majorHAnsi" w:hAnsiTheme="majorHAnsi"/>
                <w:b/>
                <w:bCs/>
                <w:color w:val="000000"/>
                <w:sz w:val="16"/>
                <w:szCs w:val="16"/>
              </w:rPr>
              <w:t xml:space="preserve"> </w:t>
            </w:r>
            <w:r w:rsidRPr="00282F11">
              <w:rPr>
                <w:rFonts w:asciiTheme="majorHAnsi" w:hAnsiTheme="majorHAnsi"/>
                <w:b/>
                <w:bCs/>
                <w:color w:val="000000"/>
                <w:sz w:val="16"/>
                <w:szCs w:val="16"/>
                <w:lang w:val="sr-Cyrl-RS"/>
              </w:rPr>
              <w:t>децембар</w:t>
            </w:r>
            <w:r w:rsidRPr="00282F11">
              <w:rPr>
                <w:rFonts w:asciiTheme="majorHAnsi" w:hAnsiTheme="majorHAnsi"/>
                <w:b/>
                <w:bCs/>
                <w:color w:val="000000"/>
                <w:sz w:val="16"/>
                <w:szCs w:val="16"/>
              </w:rPr>
              <w:t xml:space="preserve"> 2021. године</w:t>
            </w:r>
          </w:p>
        </w:tc>
        <w:tc>
          <w:tcPr>
            <w:tcW w:w="992" w:type="dxa"/>
            <w:tcBorders>
              <w:top w:val="nil"/>
              <w:left w:val="nil"/>
              <w:bottom w:val="single" w:sz="8" w:space="0" w:color="auto"/>
              <w:right w:val="single" w:sz="8" w:space="0" w:color="auto"/>
            </w:tcBorders>
            <w:shd w:val="clear" w:color="auto" w:fill="DBE5F1" w:themeFill="accent1" w:themeFillTint="33"/>
            <w:noWrap/>
            <w:vAlign w:val="center"/>
          </w:tcPr>
          <w:p w14:paraId="3689560A"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666.592</w:t>
            </w:r>
          </w:p>
        </w:tc>
        <w:tc>
          <w:tcPr>
            <w:tcW w:w="875" w:type="dxa"/>
            <w:tcBorders>
              <w:top w:val="nil"/>
              <w:left w:val="nil"/>
              <w:bottom w:val="single" w:sz="8" w:space="0" w:color="auto"/>
              <w:right w:val="single" w:sz="8" w:space="0" w:color="auto"/>
            </w:tcBorders>
            <w:shd w:val="clear" w:color="auto" w:fill="DBE5F1" w:themeFill="accent1" w:themeFillTint="33"/>
            <w:noWrap/>
            <w:vAlign w:val="center"/>
          </w:tcPr>
          <w:p w14:paraId="4DB692FA"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3.638.437</w:t>
            </w:r>
          </w:p>
        </w:tc>
        <w:tc>
          <w:tcPr>
            <w:tcW w:w="992" w:type="dxa"/>
            <w:tcBorders>
              <w:top w:val="nil"/>
              <w:left w:val="nil"/>
              <w:bottom w:val="single" w:sz="8" w:space="0" w:color="auto"/>
              <w:right w:val="single" w:sz="8" w:space="0" w:color="auto"/>
            </w:tcBorders>
            <w:shd w:val="clear" w:color="auto" w:fill="DBE5F1" w:themeFill="accent1" w:themeFillTint="33"/>
            <w:noWrap/>
            <w:vAlign w:val="center"/>
          </w:tcPr>
          <w:p w14:paraId="70315663"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4.200.680</w:t>
            </w:r>
          </w:p>
        </w:tc>
        <w:tc>
          <w:tcPr>
            <w:tcW w:w="1276" w:type="dxa"/>
            <w:tcBorders>
              <w:top w:val="nil"/>
              <w:left w:val="nil"/>
              <w:bottom w:val="single" w:sz="8" w:space="0" w:color="auto"/>
              <w:right w:val="single" w:sz="8" w:space="0" w:color="auto"/>
            </w:tcBorders>
            <w:shd w:val="clear" w:color="auto" w:fill="DBE5F1" w:themeFill="accent1" w:themeFillTint="33"/>
            <w:noWrap/>
            <w:vAlign w:val="center"/>
          </w:tcPr>
          <w:p w14:paraId="2FCBFE70"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7.525.185</w:t>
            </w:r>
          </w:p>
        </w:tc>
        <w:tc>
          <w:tcPr>
            <w:tcW w:w="968" w:type="dxa"/>
            <w:tcBorders>
              <w:top w:val="nil"/>
              <w:left w:val="nil"/>
              <w:bottom w:val="single" w:sz="8" w:space="0" w:color="auto"/>
              <w:right w:val="single" w:sz="8" w:space="0" w:color="auto"/>
            </w:tcBorders>
            <w:shd w:val="clear" w:color="auto" w:fill="DBE5F1" w:themeFill="accent1" w:themeFillTint="33"/>
            <w:noWrap/>
            <w:vAlign w:val="center"/>
          </w:tcPr>
          <w:p w14:paraId="3FECECDF"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788.006</w:t>
            </w: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7F480D36"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16.818.900</w:t>
            </w:r>
          </w:p>
        </w:tc>
        <w:tc>
          <w:tcPr>
            <w:tcW w:w="1198" w:type="dxa"/>
            <w:tcBorders>
              <w:top w:val="nil"/>
              <w:left w:val="nil"/>
              <w:bottom w:val="single" w:sz="8" w:space="0" w:color="auto"/>
              <w:right w:val="single" w:sz="8" w:space="0" w:color="auto"/>
            </w:tcBorders>
            <w:shd w:val="clear" w:color="auto" w:fill="DBE5F1" w:themeFill="accent1" w:themeFillTint="33"/>
            <w:noWrap/>
            <w:vAlign w:val="center"/>
          </w:tcPr>
          <w:p w14:paraId="0A2FC788"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205.456</w:t>
            </w:r>
          </w:p>
        </w:tc>
      </w:tr>
      <w:tr w:rsidR="00282F11" w:rsidRPr="00282F11" w14:paraId="2F23F6AF"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auto"/>
            <w:noWrap/>
            <w:vAlign w:val="center"/>
            <w:hideMark/>
          </w:tcPr>
          <w:p w14:paraId="1F202130" w14:textId="77777777" w:rsidR="00282F11" w:rsidRPr="00282F11" w:rsidRDefault="00282F11" w:rsidP="00E13549">
            <w:pPr>
              <w:rPr>
                <w:rFonts w:asciiTheme="majorHAnsi" w:hAnsiTheme="majorHAnsi"/>
                <w:color w:val="1F497D" w:themeColor="text2"/>
                <w:sz w:val="16"/>
                <w:szCs w:val="16"/>
              </w:rPr>
            </w:pPr>
            <w:r w:rsidRPr="00282F11">
              <w:rPr>
                <w:rFonts w:asciiTheme="majorHAnsi" w:hAnsiTheme="majorHAnsi"/>
                <w:color w:val="1F497D" w:themeColor="text2"/>
                <w:sz w:val="16"/>
                <w:szCs w:val="16"/>
              </w:rPr>
              <w:t>Исправка вриједности</w:t>
            </w:r>
          </w:p>
        </w:tc>
        <w:tc>
          <w:tcPr>
            <w:tcW w:w="992" w:type="dxa"/>
            <w:tcBorders>
              <w:top w:val="nil"/>
              <w:left w:val="nil"/>
              <w:bottom w:val="single" w:sz="8" w:space="0" w:color="auto"/>
              <w:right w:val="single" w:sz="8" w:space="0" w:color="auto"/>
            </w:tcBorders>
            <w:shd w:val="clear" w:color="auto" w:fill="auto"/>
            <w:noWrap/>
            <w:vAlign w:val="center"/>
          </w:tcPr>
          <w:p w14:paraId="2EA5F073" w14:textId="77777777" w:rsidR="00282F11" w:rsidRPr="00282F11" w:rsidRDefault="00282F11" w:rsidP="00E13549">
            <w:pPr>
              <w:jc w:val="right"/>
              <w:rPr>
                <w:rFonts w:asciiTheme="majorHAnsi" w:hAnsiTheme="majorHAnsi"/>
                <w:color w:val="1F497D" w:themeColor="text2"/>
                <w:sz w:val="16"/>
                <w:szCs w:val="16"/>
              </w:rPr>
            </w:pPr>
          </w:p>
        </w:tc>
        <w:tc>
          <w:tcPr>
            <w:tcW w:w="875" w:type="dxa"/>
            <w:tcBorders>
              <w:top w:val="nil"/>
              <w:left w:val="nil"/>
              <w:bottom w:val="single" w:sz="8" w:space="0" w:color="auto"/>
              <w:right w:val="single" w:sz="8" w:space="0" w:color="auto"/>
            </w:tcBorders>
            <w:shd w:val="clear" w:color="auto" w:fill="auto"/>
            <w:noWrap/>
            <w:vAlign w:val="center"/>
          </w:tcPr>
          <w:p w14:paraId="2F064697" w14:textId="77777777" w:rsidR="00282F11" w:rsidRPr="00282F11" w:rsidRDefault="00282F11" w:rsidP="00E13549">
            <w:pPr>
              <w:jc w:val="right"/>
              <w:rPr>
                <w:rFonts w:asciiTheme="majorHAnsi" w:hAnsiTheme="majorHAnsi"/>
                <w:color w:val="1F497D" w:themeColor="text2"/>
                <w:sz w:val="16"/>
                <w:szCs w:val="16"/>
              </w:rPr>
            </w:pPr>
          </w:p>
        </w:tc>
        <w:tc>
          <w:tcPr>
            <w:tcW w:w="992" w:type="dxa"/>
            <w:tcBorders>
              <w:top w:val="nil"/>
              <w:left w:val="nil"/>
              <w:bottom w:val="single" w:sz="8" w:space="0" w:color="auto"/>
              <w:right w:val="single" w:sz="8" w:space="0" w:color="auto"/>
            </w:tcBorders>
            <w:shd w:val="clear" w:color="auto" w:fill="auto"/>
            <w:noWrap/>
            <w:vAlign w:val="center"/>
          </w:tcPr>
          <w:p w14:paraId="1ECEEE64" w14:textId="77777777" w:rsidR="00282F11" w:rsidRPr="00282F11" w:rsidRDefault="00282F11" w:rsidP="00E13549">
            <w:pPr>
              <w:jc w:val="right"/>
              <w:rPr>
                <w:rFonts w:asciiTheme="majorHAnsi" w:hAnsiTheme="majorHAnsi"/>
                <w:color w:val="1F497D" w:themeColor="text2"/>
                <w:sz w:val="16"/>
                <w:szCs w:val="16"/>
              </w:rPr>
            </w:pPr>
          </w:p>
        </w:tc>
        <w:tc>
          <w:tcPr>
            <w:tcW w:w="1276" w:type="dxa"/>
            <w:tcBorders>
              <w:top w:val="nil"/>
              <w:left w:val="nil"/>
              <w:bottom w:val="single" w:sz="8" w:space="0" w:color="auto"/>
              <w:right w:val="single" w:sz="8" w:space="0" w:color="auto"/>
            </w:tcBorders>
            <w:shd w:val="clear" w:color="auto" w:fill="auto"/>
            <w:noWrap/>
            <w:vAlign w:val="center"/>
          </w:tcPr>
          <w:p w14:paraId="039C3C83" w14:textId="77777777" w:rsidR="00282F11" w:rsidRPr="00282F11" w:rsidRDefault="00282F11" w:rsidP="00E13549">
            <w:pPr>
              <w:jc w:val="right"/>
              <w:rPr>
                <w:rFonts w:asciiTheme="majorHAnsi" w:hAnsiTheme="majorHAnsi"/>
                <w:color w:val="1F497D" w:themeColor="text2"/>
                <w:sz w:val="16"/>
                <w:szCs w:val="16"/>
              </w:rPr>
            </w:pPr>
          </w:p>
        </w:tc>
        <w:tc>
          <w:tcPr>
            <w:tcW w:w="968" w:type="dxa"/>
            <w:tcBorders>
              <w:top w:val="nil"/>
              <w:left w:val="nil"/>
              <w:bottom w:val="single" w:sz="8" w:space="0" w:color="auto"/>
              <w:right w:val="single" w:sz="8" w:space="0" w:color="auto"/>
            </w:tcBorders>
            <w:shd w:val="clear" w:color="auto" w:fill="auto"/>
            <w:noWrap/>
            <w:vAlign w:val="center"/>
          </w:tcPr>
          <w:p w14:paraId="1BCA1A53" w14:textId="77777777" w:rsidR="00282F11" w:rsidRPr="00282F11" w:rsidRDefault="00282F11" w:rsidP="00E13549">
            <w:pPr>
              <w:jc w:val="right"/>
              <w:rPr>
                <w:rFonts w:asciiTheme="majorHAnsi" w:hAnsiTheme="majorHAnsi"/>
                <w:color w:val="1F497D" w:themeColor="text2"/>
                <w:sz w:val="16"/>
                <w:szCs w:val="16"/>
              </w:rPr>
            </w:pP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3360A67D" w14:textId="77777777" w:rsidR="00282F11" w:rsidRPr="00282F11" w:rsidRDefault="00282F11" w:rsidP="00E13549">
            <w:pPr>
              <w:jc w:val="right"/>
              <w:rPr>
                <w:rFonts w:asciiTheme="majorHAnsi" w:hAnsiTheme="majorHAnsi"/>
                <w:color w:val="1F497D" w:themeColor="text2"/>
                <w:sz w:val="16"/>
                <w:szCs w:val="16"/>
              </w:rPr>
            </w:pPr>
          </w:p>
        </w:tc>
        <w:tc>
          <w:tcPr>
            <w:tcW w:w="1198" w:type="dxa"/>
            <w:tcBorders>
              <w:top w:val="nil"/>
              <w:left w:val="nil"/>
              <w:bottom w:val="single" w:sz="8" w:space="0" w:color="auto"/>
              <w:right w:val="single" w:sz="8" w:space="0" w:color="auto"/>
            </w:tcBorders>
            <w:shd w:val="clear" w:color="auto" w:fill="auto"/>
            <w:noWrap/>
            <w:vAlign w:val="center"/>
          </w:tcPr>
          <w:p w14:paraId="1DDFD610" w14:textId="77777777" w:rsidR="00282F11" w:rsidRPr="00282F11" w:rsidRDefault="00282F11" w:rsidP="00E13549">
            <w:pPr>
              <w:jc w:val="right"/>
              <w:rPr>
                <w:rFonts w:asciiTheme="majorHAnsi" w:hAnsiTheme="majorHAnsi"/>
                <w:color w:val="1F497D" w:themeColor="text2"/>
                <w:sz w:val="16"/>
                <w:szCs w:val="16"/>
              </w:rPr>
            </w:pPr>
          </w:p>
        </w:tc>
      </w:tr>
      <w:tr w:rsidR="00282F11" w:rsidRPr="00282F11" w14:paraId="5CE00F01"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auto"/>
            <w:vAlign w:val="center"/>
            <w:hideMark/>
          </w:tcPr>
          <w:p w14:paraId="11BB6D5F" w14:textId="77777777" w:rsidR="00282F11" w:rsidRPr="00282F11" w:rsidRDefault="00282F11" w:rsidP="00E13549">
            <w:pPr>
              <w:rPr>
                <w:rFonts w:asciiTheme="majorHAnsi" w:hAnsiTheme="majorHAnsi"/>
                <w:b/>
                <w:bCs/>
                <w:color w:val="C00000"/>
                <w:sz w:val="16"/>
                <w:szCs w:val="16"/>
              </w:rPr>
            </w:pPr>
            <w:r w:rsidRPr="00282F11">
              <w:rPr>
                <w:rFonts w:asciiTheme="majorHAnsi" w:hAnsiTheme="majorHAnsi"/>
                <w:b/>
                <w:bCs/>
                <w:color w:val="C00000"/>
                <w:sz w:val="16"/>
                <w:szCs w:val="16"/>
              </w:rPr>
              <w:t xml:space="preserve"> </w:t>
            </w:r>
            <w:r w:rsidRPr="00282F11">
              <w:rPr>
                <w:rFonts w:asciiTheme="majorHAnsi" w:hAnsiTheme="majorHAnsi"/>
                <w:b/>
                <w:bCs/>
                <w:color w:val="000000"/>
                <w:sz w:val="16"/>
                <w:szCs w:val="16"/>
              </w:rPr>
              <w:t>Стање 1. Јануар 2021. године</w:t>
            </w:r>
          </w:p>
        </w:tc>
        <w:tc>
          <w:tcPr>
            <w:tcW w:w="992" w:type="dxa"/>
            <w:tcBorders>
              <w:top w:val="nil"/>
              <w:left w:val="nil"/>
              <w:bottom w:val="single" w:sz="8" w:space="0" w:color="auto"/>
              <w:right w:val="single" w:sz="8" w:space="0" w:color="auto"/>
            </w:tcBorders>
            <w:shd w:val="clear" w:color="auto" w:fill="auto"/>
            <w:noWrap/>
            <w:vAlign w:val="center"/>
          </w:tcPr>
          <w:p w14:paraId="5E5F8829" w14:textId="77777777" w:rsidR="00282F11" w:rsidRPr="00282F11" w:rsidRDefault="00282F11" w:rsidP="00E13549">
            <w:pPr>
              <w:jc w:val="center"/>
              <w:rPr>
                <w:rFonts w:asciiTheme="majorHAnsi" w:hAnsiTheme="majorHAnsi"/>
                <w:color w:val="000000"/>
                <w:sz w:val="16"/>
                <w:szCs w:val="16"/>
                <w:lang w:val="sr-Cyrl-RS"/>
              </w:rPr>
            </w:pPr>
          </w:p>
        </w:tc>
        <w:tc>
          <w:tcPr>
            <w:tcW w:w="875" w:type="dxa"/>
            <w:tcBorders>
              <w:top w:val="nil"/>
              <w:left w:val="nil"/>
              <w:bottom w:val="single" w:sz="8" w:space="0" w:color="auto"/>
              <w:right w:val="single" w:sz="8" w:space="0" w:color="auto"/>
            </w:tcBorders>
            <w:shd w:val="clear" w:color="auto" w:fill="auto"/>
            <w:noWrap/>
            <w:vAlign w:val="center"/>
          </w:tcPr>
          <w:p w14:paraId="11F78502"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1.397.175</w:t>
            </w:r>
          </w:p>
        </w:tc>
        <w:tc>
          <w:tcPr>
            <w:tcW w:w="992" w:type="dxa"/>
            <w:tcBorders>
              <w:top w:val="nil"/>
              <w:left w:val="nil"/>
              <w:bottom w:val="single" w:sz="8" w:space="0" w:color="auto"/>
              <w:right w:val="single" w:sz="8" w:space="0" w:color="auto"/>
            </w:tcBorders>
            <w:shd w:val="clear" w:color="auto" w:fill="auto"/>
            <w:noWrap/>
            <w:vAlign w:val="center"/>
          </w:tcPr>
          <w:p w14:paraId="5FB657B8" w14:textId="77777777" w:rsidR="00282F11" w:rsidRPr="00282F11" w:rsidRDefault="00282F11" w:rsidP="00E13549">
            <w:pPr>
              <w:jc w:val="right"/>
              <w:rPr>
                <w:rFonts w:asciiTheme="majorHAnsi" w:hAnsiTheme="majorHAnsi"/>
                <w:color w:val="000000"/>
                <w:sz w:val="16"/>
                <w:szCs w:val="16"/>
                <w:lang w:val="sr-Cyrl-RS"/>
              </w:rPr>
            </w:pPr>
          </w:p>
        </w:tc>
        <w:tc>
          <w:tcPr>
            <w:tcW w:w="1276" w:type="dxa"/>
            <w:tcBorders>
              <w:top w:val="nil"/>
              <w:left w:val="nil"/>
              <w:bottom w:val="single" w:sz="8" w:space="0" w:color="auto"/>
              <w:right w:val="single" w:sz="8" w:space="0" w:color="auto"/>
            </w:tcBorders>
            <w:shd w:val="clear" w:color="auto" w:fill="auto"/>
            <w:noWrap/>
            <w:vAlign w:val="center"/>
          </w:tcPr>
          <w:p w14:paraId="71501E4F"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366.494</w:t>
            </w:r>
          </w:p>
        </w:tc>
        <w:tc>
          <w:tcPr>
            <w:tcW w:w="968" w:type="dxa"/>
            <w:tcBorders>
              <w:top w:val="nil"/>
              <w:left w:val="nil"/>
              <w:bottom w:val="single" w:sz="8" w:space="0" w:color="auto"/>
              <w:right w:val="single" w:sz="8" w:space="0" w:color="auto"/>
            </w:tcBorders>
            <w:shd w:val="clear" w:color="auto" w:fill="auto"/>
            <w:noWrap/>
            <w:vAlign w:val="center"/>
          </w:tcPr>
          <w:p w14:paraId="29A7AF31"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63.891</w:t>
            </w: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20F8B342"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1.827.560</w:t>
            </w:r>
          </w:p>
        </w:tc>
        <w:tc>
          <w:tcPr>
            <w:tcW w:w="1198" w:type="dxa"/>
            <w:tcBorders>
              <w:top w:val="nil"/>
              <w:left w:val="nil"/>
              <w:bottom w:val="single" w:sz="8" w:space="0" w:color="auto"/>
              <w:right w:val="single" w:sz="8" w:space="0" w:color="auto"/>
            </w:tcBorders>
            <w:shd w:val="clear" w:color="auto" w:fill="auto"/>
            <w:noWrap/>
            <w:vAlign w:val="center"/>
          </w:tcPr>
          <w:p w14:paraId="0001B742"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77.732</w:t>
            </w:r>
          </w:p>
        </w:tc>
      </w:tr>
      <w:tr w:rsidR="00282F11" w:rsidRPr="00282F11" w14:paraId="13C42C66"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auto"/>
            <w:noWrap/>
            <w:vAlign w:val="center"/>
            <w:hideMark/>
          </w:tcPr>
          <w:p w14:paraId="1AAC83C4" w14:textId="77777777" w:rsidR="00282F11" w:rsidRPr="00282F11" w:rsidRDefault="00282F11" w:rsidP="00E13549">
            <w:pPr>
              <w:rPr>
                <w:rFonts w:asciiTheme="majorHAnsi" w:hAnsiTheme="majorHAnsi"/>
                <w:b/>
                <w:bCs/>
                <w:color w:val="000000"/>
                <w:sz w:val="16"/>
                <w:szCs w:val="16"/>
              </w:rPr>
            </w:pPr>
            <w:r w:rsidRPr="00282F11">
              <w:rPr>
                <w:rFonts w:asciiTheme="majorHAnsi" w:hAnsiTheme="majorHAnsi"/>
                <w:b/>
                <w:bCs/>
                <w:color w:val="000000"/>
                <w:sz w:val="16"/>
                <w:szCs w:val="16"/>
              </w:rPr>
              <w:t>Повећања</w:t>
            </w:r>
          </w:p>
        </w:tc>
        <w:tc>
          <w:tcPr>
            <w:tcW w:w="992" w:type="dxa"/>
            <w:tcBorders>
              <w:top w:val="nil"/>
              <w:left w:val="nil"/>
              <w:bottom w:val="single" w:sz="8" w:space="0" w:color="auto"/>
              <w:right w:val="single" w:sz="8" w:space="0" w:color="auto"/>
            </w:tcBorders>
            <w:shd w:val="clear" w:color="auto" w:fill="auto"/>
            <w:noWrap/>
            <w:vAlign w:val="center"/>
          </w:tcPr>
          <w:p w14:paraId="6747B4D7" w14:textId="77777777" w:rsidR="00282F11" w:rsidRPr="00282F11" w:rsidRDefault="00282F11" w:rsidP="00E13549">
            <w:pPr>
              <w:jc w:val="right"/>
              <w:rPr>
                <w:rFonts w:asciiTheme="majorHAnsi" w:hAnsiTheme="majorHAnsi"/>
                <w:color w:val="000000"/>
                <w:sz w:val="16"/>
                <w:szCs w:val="16"/>
                <w:lang w:val="sr-Cyrl-RS"/>
              </w:rPr>
            </w:pPr>
          </w:p>
        </w:tc>
        <w:tc>
          <w:tcPr>
            <w:tcW w:w="875" w:type="dxa"/>
            <w:tcBorders>
              <w:top w:val="nil"/>
              <w:left w:val="nil"/>
              <w:bottom w:val="single" w:sz="8" w:space="0" w:color="auto"/>
              <w:right w:val="single" w:sz="8" w:space="0" w:color="auto"/>
            </w:tcBorders>
            <w:shd w:val="clear" w:color="auto" w:fill="auto"/>
            <w:noWrap/>
            <w:vAlign w:val="center"/>
          </w:tcPr>
          <w:p w14:paraId="44F1969D"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394.556</w:t>
            </w:r>
          </w:p>
        </w:tc>
        <w:tc>
          <w:tcPr>
            <w:tcW w:w="992" w:type="dxa"/>
            <w:tcBorders>
              <w:top w:val="nil"/>
              <w:left w:val="nil"/>
              <w:bottom w:val="single" w:sz="8" w:space="0" w:color="auto"/>
              <w:right w:val="single" w:sz="8" w:space="0" w:color="auto"/>
            </w:tcBorders>
            <w:shd w:val="clear" w:color="auto" w:fill="auto"/>
            <w:noWrap/>
            <w:vAlign w:val="center"/>
          </w:tcPr>
          <w:p w14:paraId="032BDE34" w14:textId="77777777" w:rsidR="00282F11" w:rsidRPr="00282F11" w:rsidRDefault="00282F11" w:rsidP="00E13549">
            <w:pPr>
              <w:jc w:val="right"/>
              <w:rPr>
                <w:rFonts w:asciiTheme="majorHAnsi" w:hAnsiTheme="majorHAnsi"/>
                <w:color w:val="000000"/>
                <w:sz w:val="16"/>
                <w:szCs w:val="16"/>
                <w:lang w:val="sr-Cyrl-RS"/>
              </w:rPr>
            </w:pPr>
          </w:p>
        </w:tc>
        <w:tc>
          <w:tcPr>
            <w:tcW w:w="1276" w:type="dxa"/>
            <w:tcBorders>
              <w:top w:val="nil"/>
              <w:left w:val="nil"/>
              <w:bottom w:val="single" w:sz="8" w:space="0" w:color="auto"/>
              <w:right w:val="single" w:sz="8" w:space="0" w:color="auto"/>
            </w:tcBorders>
            <w:shd w:val="clear" w:color="auto" w:fill="auto"/>
            <w:noWrap/>
            <w:vAlign w:val="center"/>
          </w:tcPr>
          <w:p w14:paraId="44F82A36"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88.766</w:t>
            </w:r>
          </w:p>
        </w:tc>
        <w:tc>
          <w:tcPr>
            <w:tcW w:w="968" w:type="dxa"/>
            <w:tcBorders>
              <w:top w:val="nil"/>
              <w:left w:val="nil"/>
              <w:bottom w:val="single" w:sz="8" w:space="0" w:color="auto"/>
              <w:right w:val="single" w:sz="8" w:space="0" w:color="auto"/>
            </w:tcBorders>
            <w:shd w:val="clear" w:color="auto" w:fill="auto"/>
            <w:noWrap/>
            <w:vAlign w:val="center"/>
          </w:tcPr>
          <w:p w14:paraId="7F7831BB"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10.244</w:t>
            </w: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4118DB27"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493.566</w:t>
            </w:r>
          </w:p>
        </w:tc>
        <w:tc>
          <w:tcPr>
            <w:tcW w:w="1198" w:type="dxa"/>
            <w:tcBorders>
              <w:top w:val="nil"/>
              <w:left w:val="nil"/>
              <w:bottom w:val="single" w:sz="8" w:space="0" w:color="auto"/>
              <w:right w:val="single" w:sz="8" w:space="0" w:color="auto"/>
            </w:tcBorders>
            <w:shd w:val="clear" w:color="auto" w:fill="auto"/>
            <w:noWrap/>
            <w:vAlign w:val="center"/>
          </w:tcPr>
          <w:p w14:paraId="719C49B2"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14.413</w:t>
            </w:r>
          </w:p>
        </w:tc>
      </w:tr>
      <w:tr w:rsidR="00282F11" w:rsidRPr="00282F11" w14:paraId="429CFAF7"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auto"/>
            <w:noWrap/>
            <w:vAlign w:val="center"/>
            <w:hideMark/>
          </w:tcPr>
          <w:p w14:paraId="67E80CE9" w14:textId="77777777" w:rsidR="00282F11" w:rsidRPr="00282F11" w:rsidRDefault="00282F11" w:rsidP="00E13549">
            <w:pPr>
              <w:rPr>
                <w:rFonts w:asciiTheme="majorHAnsi" w:hAnsiTheme="majorHAnsi"/>
                <w:b/>
                <w:bCs/>
                <w:color w:val="000000"/>
                <w:sz w:val="16"/>
                <w:szCs w:val="16"/>
              </w:rPr>
            </w:pPr>
            <w:r w:rsidRPr="00282F11">
              <w:rPr>
                <w:rFonts w:asciiTheme="majorHAnsi" w:hAnsiTheme="majorHAnsi"/>
                <w:b/>
                <w:bCs/>
                <w:color w:val="000000"/>
                <w:sz w:val="16"/>
                <w:szCs w:val="16"/>
              </w:rPr>
              <w:t>Смањења</w:t>
            </w:r>
          </w:p>
        </w:tc>
        <w:tc>
          <w:tcPr>
            <w:tcW w:w="992" w:type="dxa"/>
            <w:tcBorders>
              <w:top w:val="nil"/>
              <w:left w:val="nil"/>
              <w:bottom w:val="single" w:sz="8" w:space="0" w:color="auto"/>
              <w:right w:val="single" w:sz="8" w:space="0" w:color="auto"/>
            </w:tcBorders>
            <w:shd w:val="clear" w:color="auto" w:fill="auto"/>
            <w:noWrap/>
            <w:vAlign w:val="center"/>
          </w:tcPr>
          <w:p w14:paraId="4C4427E7" w14:textId="77777777" w:rsidR="00282F11" w:rsidRPr="00282F11" w:rsidRDefault="00282F11" w:rsidP="00E13549">
            <w:pPr>
              <w:jc w:val="right"/>
              <w:rPr>
                <w:rFonts w:asciiTheme="majorHAnsi" w:hAnsiTheme="majorHAnsi"/>
                <w:color w:val="000000"/>
                <w:sz w:val="16"/>
                <w:szCs w:val="16"/>
                <w:lang w:val="sr-Cyrl-RS"/>
              </w:rPr>
            </w:pPr>
          </w:p>
        </w:tc>
        <w:tc>
          <w:tcPr>
            <w:tcW w:w="875" w:type="dxa"/>
            <w:tcBorders>
              <w:top w:val="nil"/>
              <w:left w:val="nil"/>
              <w:bottom w:val="single" w:sz="8" w:space="0" w:color="auto"/>
              <w:right w:val="single" w:sz="8" w:space="0" w:color="auto"/>
            </w:tcBorders>
            <w:shd w:val="clear" w:color="auto" w:fill="auto"/>
            <w:noWrap/>
            <w:vAlign w:val="center"/>
          </w:tcPr>
          <w:p w14:paraId="6DBB99EA" w14:textId="77777777" w:rsidR="00282F11" w:rsidRPr="00282F11" w:rsidRDefault="00282F11" w:rsidP="00E13549">
            <w:pPr>
              <w:jc w:val="right"/>
              <w:rPr>
                <w:rFonts w:asciiTheme="majorHAnsi" w:hAnsiTheme="majorHAnsi"/>
                <w:color w:val="000000"/>
                <w:sz w:val="16"/>
                <w:szCs w:val="16"/>
                <w:lang w:val="sr-Cyrl-RS"/>
              </w:rPr>
            </w:pPr>
          </w:p>
        </w:tc>
        <w:tc>
          <w:tcPr>
            <w:tcW w:w="992" w:type="dxa"/>
            <w:tcBorders>
              <w:top w:val="nil"/>
              <w:left w:val="nil"/>
              <w:bottom w:val="single" w:sz="8" w:space="0" w:color="auto"/>
              <w:right w:val="single" w:sz="8" w:space="0" w:color="auto"/>
            </w:tcBorders>
            <w:shd w:val="clear" w:color="auto" w:fill="auto"/>
            <w:noWrap/>
            <w:vAlign w:val="center"/>
          </w:tcPr>
          <w:p w14:paraId="510C8D68" w14:textId="77777777" w:rsidR="00282F11" w:rsidRPr="00282F11" w:rsidRDefault="00282F11" w:rsidP="00E13549">
            <w:pPr>
              <w:jc w:val="right"/>
              <w:rPr>
                <w:rFonts w:asciiTheme="majorHAnsi" w:hAnsiTheme="majorHAnsi"/>
                <w:color w:val="000000"/>
                <w:sz w:val="16"/>
                <w:szCs w:val="16"/>
                <w:lang w:val="sr-Cyrl-RS"/>
              </w:rPr>
            </w:pPr>
          </w:p>
        </w:tc>
        <w:tc>
          <w:tcPr>
            <w:tcW w:w="1276" w:type="dxa"/>
            <w:tcBorders>
              <w:top w:val="nil"/>
              <w:left w:val="nil"/>
              <w:bottom w:val="single" w:sz="8" w:space="0" w:color="auto"/>
              <w:right w:val="single" w:sz="8" w:space="0" w:color="auto"/>
            </w:tcBorders>
            <w:shd w:val="clear" w:color="auto" w:fill="auto"/>
            <w:noWrap/>
            <w:vAlign w:val="center"/>
          </w:tcPr>
          <w:p w14:paraId="6999C218" w14:textId="77777777" w:rsidR="00282F11" w:rsidRPr="00282F11" w:rsidRDefault="00282F11" w:rsidP="00E13549">
            <w:pPr>
              <w:jc w:val="right"/>
              <w:rPr>
                <w:rFonts w:asciiTheme="majorHAnsi" w:hAnsiTheme="majorHAnsi"/>
                <w:color w:val="000000"/>
                <w:sz w:val="16"/>
                <w:szCs w:val="16"/>
                <w:lang w:val="sr-Cyrl-RS"/>
              </w:rPr>
            </w:pPr>
          </w:p>
        </w:tc>
        <w:tc>
          <w:tcPr>
            <w:tcW w:w="968" w:type="dxa"/>
            <w:tcBorders>
              <w:top w:val="nil"/>
              <w:left w:val="nil"/>
              <w:bottom w:val="single" w:sz="8" w:space="0" w:color="auto"/>
              <w:right w:val="single" w:sz="8" w:space="0" w:color="auto"/>
            </w:tcBorders>
            <w:shd w:val="clear" w:color="auto" w:fill="auto"/>
            <w:noWrap/>
            <w:vAlign w:val="center"/>
          </w:tcPr>
          <w:p w14:paraId="4AB80176" w14:textId="77777777" w:rsidR="00282F11" w:rsidRPr="00282F11" w:rsidRDefault="00282F11" w:rsidP="00E13549">
            <w:pPr>
              <w:jc w:val="right"/>
              <w:rPr>
                <w:rFonts w:asciiTheme="majorHAnsi" w:hAnsiTheme="majorHAnsi"/>
                <w:color w:val="000000"/>
                <w:sz w:val="16"/>
                <w:szCs w:val="16"/>
                <w:lang w:val="sr-Cyrl-RS"/>
              </w:rPr>
            </w:pP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101CF78B" w14:textId="77777777" w:rsidR="00282F11" w:rsidRPr="00282F11" w:rsidRDefault="00282F11" w:rsidP="00E13549">
            <w:pPr>
              <w:jc w:val="right"/>
              <w:rPr>
                <w:rFonts w:asciiTheme="majorHAnsi" w:hAnsiTheme="majorHAnsi"/>
                <w:color w:val="000000"/>
                <w:sz w:val="16"/>
                <w:szCs w:val="16"/>
                <w:lang w:val="sr-Cyrl-RS"/>
              </w:rPr>
            </w:pPr>
          </w:p>
        </w:tc>
        <w:tc>
          <w:tcPr>
            <w:tcW w:w="1198" w:type="dxa"/>
            <w:tcBorders>
              <w:top w:val="nil"/>
              <w:left w:val="nil"/>
              <w:bottom w:val="single" w:sz="8" w:space="0" w:color="auto"/>
              <w:right w:val="single" w:sz="8" w:space="0" w:color="auto"/>
            </w:tcBorders>
            <w:shd w:val="clear" w:color="auto" w:fill="auto"/>
            <w:noWrap/>
            <w:vAlign w:val="center"/>
          </w:tcPr>
          <w:p w14:paraId="425143A5" w14:textId="77777777" w:rsidR="00282F11" w:rsidRPr="00282F11" w:rsidRDefault="00282F11" w:rsidP="00E13549">
            <w:pPr>
              <w:jc w:val="right"/>
              <w:rPr>
                <w:rFonts w:asciiTheme="majorHAnsi" w:hAnsiTheme="majorHAnsi"/>
                <w:color w:val="000000"/>
                <w:sz w:val="16"/>
                <w:szCs w:val="16"/>
                <w:lang w:val="sr-Cyrl-RS"/>
              </w:rPr>
            </w:pPr>
          </w:p>
        </w:tc>
      </w:tr>
      <w:tr w:rsidR="00282F11" w:rsidRPr="00282F11" w14:paraId="56303F18"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1B54B065" w14:textId="77777777" w:rsidR="00282F11" w:rsidRPr="00282F11" w:rsidRDefault="00282F11" w:rsidP="00E13549">
            <w:pPr>
              <w:rPr>
                <w:rFonts w:asciiTheme="majorHAnsi" w:hAnsiTheme="majorHAnsi"/>
                <w:b/>
                <w:bCs/>
                <w:color w:val="000000"/>
                <w:sz w:val="16"/>
                <w:szCs w:val="16"/>
              </w:rPr>
            </w:pPr>
            <w:r w:rsidRPr="00282F11">
              <w:rPr>
                <w:rFonts w:asciiTheme="majorHAnsi" w:hAnsiTheme="majorHAnsi"/>
                <w:b/>
                <w:bCs/>
                <w:color w:val="000000"/>
                <w:sz w:val="16"/>
                <w:szCs w:val="16"/>
              </w:rPr>
              <w:t>Стање 31.</w:t>
            </w:r>
            <w:r w:rsidRPr="00282F11">
              <w:rPr>
                <w:rFonts w:asciiTheme="majorHAnsi" w:hAnsiTheme="majorHAnsi"/>
                <w:b/>
                <w:bCs/>
                <w:color w:val="000000"/>
                <w:sz w:val="16"/>
                <w:szCs w:val="16"/>
                <w:lang w:val="sr-Cyrl-RS"/>
              </w:rPr>
              <w:t xml:space="preserve"> децембар</w:t>
            </w:r>
            <w:r w:rsidRPr="00282F11">
              <w:rPr>
                <w:rFonts w:asciiTheme="majorHAnsi" w:hAnsiTheme="majorHAnsi"/>
                <w:b/>
                <w:bCs/>
                <w:color w:val="000000"/>
                <w:sz w:val="16"/>
                <w:szCs w:val="16"/>
              </w:rPr>
              <w:t xml:space="preserve"> 2021</w:t>
            </w:r>
            <w:r w:rsidRPr="00282F11">
              <w:rPr>
                <w:rFonts w:asciiTheme="majorHAnsi" w:hAnsiTheme="majorHAnsi"/>
                <w:b/>
                <w:bCs/>
                <w:color w:val="000000"/>
                <w:sz w:val="16"/>
                <w:szCs w:val="16"/>
                <w:lang w:val="sr-Cyrl-BA"/>
              </w:rPr>
              <w:t>.</w:t>
            </w:r>
            <w:r w:rsidRPr="00282F11">
              <w:rPr>
                <w:rFonts w:asciiTheme="majorHAnsi" w:hAnsiTheme="majorHAnsi"/>
                <w:b/>
                <w:bCs/>
                <w:color w:val="000000"/>
                <w:sz w:val="16"/>
                <w:szCs w:val="16"/>
              </w:rPr>
              <w:t xml:space="preserve"> године</w:t>
            </w:r>
          </w:p>
        </w:tc>
        <w:tc>
          <w:tcPr>
            <w:tcW w:w="992" w:type="dxa"/>
            <w:tcBorders>
              <w:top w:val="nil"/>
              <w:left w:val="nil"/>
              <w:bottom w:val="single" w:sz="8" w:space="0" w:color="auto"/>
              <w:right w:val="single" w:sz="8" w:space="0" w:color="auto"/>
            </w:tcBorders>
            <w:shd w:val="clear" w:color="auto" w:fill="DBE5F1" w:themeFill="accent1" w:themeFillTint="33"/>
            <w:noWrap/>
            <w:vAlign w:val="center"/>
          </w:tcPr>
          <w:p w14:paraId="1AFFE44A" w14:textId="77777777" w:rsidR="00282F11" w:rsidRPr="00282F11" w:rsidRDefault="00282F11" w:rsidP="00E13549">
            <w:pPr>
              <w:jc w:val="right"/>
              <w:rPr>
                <w:rFonts w:asciiTheme="majorHAnsi" w:hAnsiTheme="majorHAnsi"/>
                <w:color w:val="000000"/>
                <w:sz w:val="16"/>
                <w:szCs w:val="16"/>
                <w:lang w:val="sr-Cyrl-RS"/>
              </w:rPr>
            </w:pPr>
          </w:p>
        </w:tc>
        <w:tc>
          <w:tcPr>
            <w:tcW w:w="875" w:type="dxa"/>
            <w:tcBorders>
              <w:top w:val="nil"/>
              <w:left w:val="nil"/>
              <w:bottom w:val="single" w:sz="8" w:space="0" w:color="auto"/>
              <w:right w:val="single" w:sz="8" w:space="0" w:color="auto"/>
            </w:tcBorders>
            <w:shd w:val="clear" w:color="auto" w:fill="DBE5F1" w:themeFill="accent1" w:themeFillTint="33"/>
            <w:noWrap/>
            <w:vAlign w:val="center"/>
          </w:tcPr>
          <w:p w14:paraId="65E5BD4D"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1.791.731</w:t>
            </w:r>
          </w:p>
        </w:tc>
        <w:tc>
          <w:tcPr>
            <w:tcW w:w="992" w:type="dxa"/>
            <w:tcBorders>
              <w:top w:val="nil"/>
              <w:left w:val="nil"/>
              <w:bottom w:val="single" w:sz="8" w:space="0" w:color="auto"/>
              <w:right w:val="single" w:sz="8" w:space="0" w:color="auto"/>
            </w:tcBorders>
            <w:shd w:val="clear" w:color="auto" w:fill="DBE5F1" w:themeFill="accent1" w:themeFillTint="33"/>
            <w:noWrap/>
            <w:vAlign w:val="center"/>
          </w:tcPr>
          <w:p w14:paraId="399C2BAF" w14:textId="77777777" w:rsidR="00282F11" w:rsidRPr="00282F11" w:rsidRDefault="00282F11" w:rsidP="00E13549">
            <w:pPr>
              <w:jc w:val="right"/>
              <w:rPr>
                <w:rFonts w:asciiTheme="majorHAnsi" w:hAnsiTheme="majorHAnsi"/>
                <w:color w:val="000000"/>
                <w:sz w:val="16"/>
                <w:szCs w:val="16"/>
                <w:lang w:val="sr-Cyrl-RS"/>
              </w:rPr>
            </w:pPr>
          </w:p>
        </w:tc>
        <w:tc>
          <w:tcPr>
            <w:tcW w:w="1276" w:type="dxa"/>
            <w:tcBorders>
              <w:top w:val="nil"/>
              <w:left w:val="nil"/>
              <w:bottom w:val="single" w:sz="8" w:space="0" w:color="auto"/>
              <w:right w:val="single" w:sz="8" w:space="0" w:color="auto"/>
            </w:tcBorders>
            <w:shd w:val="clear" w:color="auto" w:fill="DBE5F1" w:themeFill="accent1" w:themeFillTint="33"/>
            <w:noWrap/>
            <w:vAlign w:val="center"/>
          </w:tcPr>
          <w:p w14:paraId="3744A3F4"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455.259</w:t>
            </w:r>
          </w:p>
        </w:tc>
        <w:tc>
          <w:tcPr>
            <w:tcW w:w="968" w:type="dxa"/>
            <w:tcBorders>
              <w:top w:val="nil"/>
              <w:left w:val="nil"/>
              <w:bottom w:val="single" w:sz="8" w:space="0" w:color="auto"/>
              <w:right w:val="single" w:sz="8" w:space="0" w:color="auto"/>
            </w:tcBorders>
            <w:shd w:val="clear" w:color="auto" w:fill="DBE5F1" w:themeFill="accent1" w:themeFillTint="33"/>
            <w:noWrap/>
            <w:vAlign w:val="center"/>
          </w:tcPr>
          <w:p w14:paraId="5F529723"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74.135</w:t>
            </w: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7E7D0F33"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2.321.126</w:t>
            </w:r>
          </w:p>
        </w:tc>
        <w:tc>
          <w:tcPr>
            <w:tcW w:w="1198" w:type="dxa"/>
            <w:tcBorders>
              <w:top w:val="nil"/>
              <w:left w:val="nil"/>
              <w:bottom w:val="single" w:sz="8" w:space="0" w:color="auto"/>
              <w:right w:val="single" w:sz="8" w:space="0" w:color="auto"/>
            </w:tcBorders>
            <w:shd w:val="clear" w:color="auto" w:fill="DBE5F1" w:themeFill="accent1" w:themeFillTint="33"/>
            <w:noWrap/>
            <w:vAlign w:val="center"/>
          </w:tcPr>
          <w:p w14:paraId="1EBD108A"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92.145</w:t>
            </w:r>
          </w:p>
        </w:tc>
      </w:tr>
      <w:tr w:rsidR="00282F11" w:rsidRPr="00282F11" w14:paraId="2A5AF36C"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auto"/>
            <w:noWrap/>
            <w:vAlign w:val="center"/>
            <w:hideMark/>
          </w:tcPr>
          <w:p w14:paraId="13F16811" w14:textId="77777777" w:rsidR="00282F11" w:rsidRPr="00282F11" w:rsidRDefault="00282F11" w:rsidP="00E13549">
            <w:pPr>
              <w:rPr>
                <w:rFonts w:asciiTheme="majorHAnsi" w:hAnsiTheme="majorHAnsi"/>
                <w:b/>
                <w:bCs/>
                <w:color w:val="1F497D" w:themeColor="text2"/>
                <w:sz w:val="16"/>
                <w:szCs w:val="16"/>
              </w:rPr>
            </w:pPr>
            <w:r w:rsidRPr="00282F11">
              <w:rPr>
                <w:rFonts w:asciiTheme="majorHAnsi" w:hAnsiTheme="majorHAnsi"/>
                <w:b/>
                <w:bCs/>
                <w:color w:val="1F497D" w:themeColor="text2"/>
                <w:sz w:val="16"/>
                <w:szCs w:val="16"/>
              </w:rPr>
              <w:t>Садашња вриједност</w:t>
            </w:r>
          </w:p>
        </w:tc>
        <w:tc>
          <w:tcPr>
            <w:tcW w:w="992" w:type="dxa"/>
            <w:tcBorders>
              <w:top w:val="nil"/>
              <w:left w:val="nil"/>
              <w:bottom w:val="single" w:sz="8" w:space="0" w:color="auto"/>
              <w:right w:val="single" w:sz="8" w:space="0" w:color="auto"/>
            </w:tcBorders>
            <w:shd w:val="clear" w:color="auto" w:fill="auto"/>
            <w:noWrap/>
            <w:vAlign w:val="center"/>
          </w:tcPr>
          <w:p w14:paraId="2F3220AE" w14:textId="77777777" w:rsidR="00282F11" w:rsidRPr="00282F11" w:rsidRDefault="00282F11" w:rsidP="00E13549">
            <w:pPr>
              <w:jc w:val="right"/>
              <w:rPr>
                <w:rFonts w:asciiTheme="majorHAnsi" w:hAnsiTheme="majorHAnsi"/>
                <w:color w:val="1F497D" w:themeColor="text2"/>
                <w:sz w:val="16"/>
                <w:szCs w:val="16"/>
              </w:rPr>
            </w:pPr>
          </w:p>
        </w:tc>
        <w:tc>
          <w:tcPr>
            <w:tcW w:w="875" w:type="dxa"/>
            <w:tcBorders>
              <w:top w:val="nil"/>
              <w:left w:val="nil"/>
              <w:bottom w:val="single" w:sz="8" w:space="0" w:color="auto"/>
              <w:right w:val="single" w:sz="8" w:space="0" w:color="auto"/>
            </w:tcBorders>
            <w:shd w:val="clear" w:color="auto" w:fill="auto"/>
            <w:noWrap/>
            <w:vAlign w:val="center"/>
          </w:tcPr>
          <w:p w14:paraId="311C7825" w14:textId="77777777" w:rsidR="00282F11" w:rsidRPr="00282F11" w:rsidRDefault="00282F11" w:rsidP="00E13549">
            <w:pPr>
              <w:jc w:val="right"/>
              <w:rPr>
                <w:rFonts w:asciiTheme="majorHAnsi" w:hAnsiTheme="majorHAnsi"/>
                <w:color w:val="1F497D" w:themeColor="text2"/>
                <w:sz w:val="16"/>
                <w:szCs w:val="16"/>
              </w:rPr>
            </w:pPr>
          </w:p>
        </w:tc>
        <w:tc>
          <w:tcPr>
            <w:tcW w:w="992" w:type="dxa"/>
            <w:tcBorders>
              <w:top w:val="nil"/>
              <w:left w:val="nil"/>
              <w:bottom w:val="single" w:sz="8" w:space="0" w:color="auto"/>
              <w:right w:val="single" w:sz="8" w:space="0" w:color="auto"/>
            </w:tcBorders>
            <w:shd w:val="clear" w:color="auto" w:fill="auto"/>
            <w:noWrap/>
            <w:vAlign w:val="center"/>
          </w:tcPr>
          <w:p w14:paraId="2C3A017A" w14:textId="77777777" w:rsidR="00282F11" w:rsidRPr="00282F11" w:rsidRDefault="00282F11" w:rsidP="00E13549">
            <w:pPr>
              <w:jc w:val="right"/>
              <w:rPr>
                <w:rFonts w:asciiTheme="majorHAnsi" w:hAnsiTheme="majorHAnsi"/>
                <w:color w:val="1F497D" w:themeColor="text2"/>
                <w:sz w:val="16"/>
                <w:szCs w:val="16"/>
              </w:rPr>
            </w:pPr>
          </w:p>
        </w:tc>
        <w:tc>
          <w:tcPr>
            <w:tcW w:w="1276" w:type="dxa"/>
            <w:tcBorders>
              <w:top w:val="nil"/>
              <w:left w:val="nil"/>
              <w:bottom w:val="single" w:sz="8" w:space="0" w:color="auto"/>
              <w:right w:val="single" w:sz="8" w:space="0" w:color="auto"/>
            </w:tcBorders>
            <w:shd w:val="clear" w:color="auto" w:fill="auto"/>
            <w:noWrap/>
            <w:vAlign w:val="center"/>
          </w:tcPr>
          <w:p w14:paraId="48577D96" w14:textId="77777777" w:rsidR="00282F11" w:rsidRPr="00282F11" w:rsidRDefault="00282F11" w:rsidP="00E13549">
            <w:pPr>
              <w:jc w:val="right"/>
              <w:rPr>
                <w:rFonts w:asciiTheme="majorHAnsi" w:hAnsiTheme="majorHAnsi"/>
                <w:color w:val="1F497D" w:themeColor="text2"/>
                <w:sz w:val="16"/>
                <w:szCs w:val="16"/>
              </w:rPr>
            </w:pPr>
          </w:p>
        </w:tc>
        <w:tc>
          <w:tcPr>
            <w:tcW w:w="968" w:type="dxa"/>
            <w:tcBorders>
              <w:top w:val="nil"/>
              <w:left w:val="nil"/>
              <w:bottom w:val="single" w:sz="8" w:space="0" w:color="auto"/>
              <w:right w:val="single" w:sz="8" w:space="0" w:color="auto"/>
            </w:tcBorders>
            <w:shd w:val="clear" w:color="auto" w:fill="auto"/>
            <w:noWrap/>
            <w:vAlign w:val="center"/>
          </w:tcPr>
          <w:p w14:paraId="5F79BC48" w14:textId="77777777" w:rsidR="00282F11" w:rsidRPr="00282F11" w:rsidRDefault="00282F11" w:rsidP="00E13549">
            <w:pPr>
              <w:jc w:val="right"/>
              <w:rPr>
                <w:rFonts w:asciiTheme="majorHAnsi" w:hAnsiTheme="majorHAnsi"/>
                <w:color w:val="1F497D" w:themeColor="text2"/>
                <w:sz w:val="16"/>
                <w:szCs w:val="16"/>
              </w:rPr>
            </w:pP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5C38F95C" w14:textId="77777777" w:rsidR="00282F11" w:rsidRPr="00282F11" w:rsidRDefault="00282F11" w:rsidP="00E13549">
            <w:pPr>
              <w:jc w:val="right"/>
              <w:rPr>
                <w:rFonts w:asciiTheme="majorHAnsi" w:hAnsiTheme="majorHAnsi"/>
                <w:color w:val="1F497D" w:themeColor="text2"/>
                <w:sz w:val="16"/>
                <w:szCs w:val="16"/>
              </w:rPr>
            </w:pPr>
          </w:p>
        </w:tc>
        <w:tc>
          <w:tcPr>
            <w:tcW w:w="1198" w:type="dxa"/>
            <w:tcBorders>
              <w:top w:val="nil"/>
              <w:left w:val="nil"/>
              <w:bottom w:val="single" w:sz="8" w:space="0" w:color="auto"/>
              <w:right w:val="single" w:sz="8" w:space="0" w:color="auto"/>
            </w:tcBorders>
            <w:shd w:val="clear" w:color="auto" w:fill="auto"/>
            <w:noWrap/>
            <w:vAlign w:val="center"/>
          </w:tcPr>
          <w:p w14:paraId="10C32B25" w14:textId="77777777" w:rsidR="00282F11" w:rsidRPr="00282F11" w:rsidRDefault="00282F11" w:rsidP="00E13549">
            <w:pPr>
              <w:jc w:val="right"/>
              <w:rPr>
                <w:rFonts w:asciiTheme="majorHAnsi" w:hAnsiTheme="majorHAnsi"/>
                <w:color w:val="1F497D" w:themeColor="text2"/>
                <w:sz w:val="16"/>
                <w:szCs w:val="16"/>
              </w:rPr>
            </w:pPr>
          </w:p>
        </w:tc>
      </w:tr>
      <w:tr w:rsidR="00282F11" w:rsidRPr="00282F11" w14:paraId="0D48C212"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DBE5F1" w:themeFill="accent1" w:themeFillTint="33"/>
            <w:vAlign w:val="center"/>
            <w:hideMark/>
          </w:tcPr>
          <w:p w14:paraId="7E394CEC" w14:textId="77777777" w:rsidR="00282F11" w:rsidRPr="00282F11" w:rsidRDefault="00282F11" w:rsidP="00E13549">
            <w:pPr>
              <w:rPr>
                <w:rFonts w:asciiTheme="majorHAnsi" w:hAnsiTheme="majorHAnsi"/>
                <w:b/>
                <w:bCs/>
                <w:color w:val="C00000"/>
                <w:sz w:val="16"/>
                <w:szCs w:val="16"/>
              </w:rPr>
            </w:pPr>
            <w:r w:rsidRPr="00282F11">
              <w:rPr>
                <w:rFonts w:asciiTheme="majorHAnsi" w:hAnsiTheme="majorHAnsi"/>
                <w:b/>
                <w:bCs/>
                <w:color w:val="C00000"/>
                <w:sz w:val="16"/>
                <w:szCs w:val="16"/>
              </w:rPr>
              <w:t xml:space="preserve"> </w:t>
            </w:r>
            <w:r w:rsidRPr="00282F11">
              <w:rPr>
                <w:rFonts w:asciiTheme="majorHAnsi" w:hAnsiTheme="majorHAnsi"/>
                <w:b/>
                <w:bCs/>
                <w:color w:val="000000"/>
                <w:sz w:val="16"/>
                <w:szCs w:val="16"/>
              </w:rPr>
              <w:t xml:space="preserve">Стање </w:t>
            </w:r>
            <w:r w:rsidRPr="00282F11">
              <w:rPr>
                <w:rFonts w:asciiTheme="majorHAnsi" w:hAnsiTheme="majorHAnsi"/>
                <w:b/>
                <w:bCs/>
                <w:color w:val="000000"/>
                <w:sz w:val="16"/>
                <w:szCs w:val="16"/>
                <w:lang w:val="sr-Cyrl-BA"/>
              </w:rPr>
              <w:t>31</w:t>
            </w:r>
            <w:r w:rsidRPr="00282F11">
              <w:rPr>
                <w:rFonts w:asciiTheme="majorHAnsi" w:hAnsiTheme="majorHAnsi"/>
                <w:b/>
                <w:bCs/>
                <w:color w:val="000000"/>
                <w:sz w:val="16"/>
                <w:szCs w:val="16"/>
              </w:rPr>
              <w:t xml:space="preserve">. </w:t>
            </w:r>
            <w:r w:rsidRPr="00282F11">
              <w:rPr>
                <w:rFonts w:asciiTheme="majorHAnsi" w:hAnsiTheme="majorHAnsi"/>
                <w:b/>
                <w:bCs/>
                <w:color w:val="000000"/>
                <w:sz w:val="16"/>
                <w:szCs w:val="16"/>
                <w:lang w:val="sr-Cyrl-RS"/>
              </w:rPr>
              <w:t>децембар</w:t>
            </w:r>
            <w:r w:rsidRPr="00282F11">
              <w:rPr>
                <w:rFonts w:asciiTheme="majorHAnsi" w:hAnsiTheme="majorHAnsi"/>
                <w:b/>
                <w:bCs/>
                <w:color w:val="000000"/>
                <w:sz w:val="16"/>
                <w:szCs w:val="16"/>
                <w:lang w:val="sr-Cyrl-BA"/>
              </w:rPr>
              <w:t xml:space="preserve"> 20</w:t>
            </w:r>
            <w:r w:rsidRPr="00282F11">
              <w:rPr>
                <w:rFonts w:asciiTheme="majorHAnsi" w:hAnsiTheme="majorHAnsi"/>
                <w:b/>
                <w:bCs/>
                <w:color w:val="000000"/>
                <w:sz w:val="16"/>
                <w:szCs w:val="16"/>
                <w:lang w:val="bs-Latn-BA"/>
              </w:rPr>
              <w:t>20</w:t>
            </w:r>
            <w:r w:rsidRPr="00282F11">
              <w:rPr>
                <w:rFonts w:asciiTheme="majorHAnsi" w:hAnsiTheme="majorHAnsi"/>
                <w:b/>
                <w:bCs/>
                <w:color w:val="000000"/>
                <w:sz w:val="16"/>
                <w:szCs w:val="16"/>
                <w:lang w:val="sr-Cyrl-BA"/>
              </w:rPr>
              <w:t>.</w:t>
            </w:r>
            <w:r w:rsidRPr="00282F11">
              <w:rPr>
                <w:rFonts w:asciiTheme="majorHAnsi" w:hAnsiTheme="majorHAnsi"/>
                <w:b/>
                <w:bCs/>
                <w:color w:val="000000"/>
                <w:sz w:val="16"/>
                <w:szCs w:val="16"/>
              </w:rPr>
              <w:t xml:space="preserve"> године</w:t>
            </w:r>
          </w:p>
        </w:tc>
        <w:tc>
          <w:tcPr>
            <w:tcW w:w="992" w:type="dxa"/>
            <w:tcBorders>
              <w:top w:val="nil"/>
              <w:left w:val="nil"/>
              <w:bottom w:val="single" w:sz="8" w:space="0" w:color="auto"/>
              <w:right w:val="single" w:sz="8" w:space="0" w:color="auto"/>
            </w:tcBorders>
            <w:shd w:val="clear" w:color="auto" w:fill="DBE5F1" w:themeFill="accent1" w:themeFillTint="33"/>
            <w:noWrap/>
            <w:vAlign w:val="center"/>
          </w:tcPr>
          <w:p w14:paraId="77490001"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333.483</w:t>
            </w:r>
          </w:p>
        </w:tc>
        <w:tc>
          <w:tcPr>
            <w:tcW w:w="875" w:type="dxa"/>
            <w:tcBorders>
              <w:top w:val="nil"/>
              <w:left w:val="nil"/>
              <w:bottom w:val="single" w:sz="8" w:space="0" w:color="auto"/>
              <w:right w:val="single" w:sz="8" w:space="0" w:color="auto"/>
            </w:tcBorders>
            <w:shd w:val="clear" w:color="auto" w:fill="DBE5F1" w:themeFill="accent1" w:themeFillTint="33"/>
            <w:noWrap/>
            <w:vAlign w:val="center"/>
          </w:tcPr>
          <w:p w14:paraId="46921362"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BA"/>
              </w:rPr>
              <w:t>1.560.937</w:t>
            </w:r>
          </w:p>
        </w:tc>
        <w:tc>
          <w:tcPr>
            <w:tcW w:w="992" w:type="dxa"/>
            <w:tcBorders>
              <w:top w:val="nil"/>
              <w:left w:val="nil"/>
              <w:bottom w:val="single" w:sz="8" w:space="0" w:color="auto"/>
              <w:right w:val="single" w:sz="8" w:space="0" w:color="auto"/>
            </w:tcBorders>
            <w:shd w:val="clear" w:color="auto" w:fill="DBE5F1" w:themeFill="accent1" w:themeFillTint="33"/>
            <w:noWrap/>
            <w:vAlign w:val="center"/>
          </w:tcPr>
          <w:p w14:paraId="6CFE7B87"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3.126.787</w:t>
            </w:r>
          </w:p>
        </w:tc>
        <w:tc>
          <w:tcPr>
            <w:tcW w:w="1276" w:type="dxa"/>
            <w:tcBorders>
              <w:top w:val="nil"/>
              <w:left w:val="nil"/>
              <w:bottom w:val="single" w:sz="8" w:space="0" w:color="auto"/>
              <w:right w:val="single" w:sz="8" w:space="0" w:color="auto"/>
            </w:tcBorders>
            <w:shd w:val="clear" w:color="auto" w:fill="DBE5F1" w:themeFill="accent1" w:themeFillTint="33"/>
            <w:noWrap/>
            <w:vAlign w:val="center"/>
          </w:tcPr>
          <w:p w14:paraId="79D5DD94" w14:textId="77777777" w:rsidR="00282F11" w:rsidRPr="00282F11" w:rsidRDefault="00282F11" w:rsidP="00E13549">
            <w:pPr>
              <w:jc w:val="right"/>
              <w:rPr>
                <w:rFonts w:asciiTheme="majorHAnsi" w:hAnsiTheme="majorHAnsi"/>
                <w:b/>
                <w:color w:val="000000"/>
                <w:sz w:val="16"/>
                <w:szCs w:val="16"/>
                <w:lang w:val="sr-Cyrl-BA"/>
              </w:rPr>
            </w:pPr>
            <w:r w:rsidRPr="00282F11">
              <w:rPr>
                <w:rFonts w:asciiTheme="majorHAnsi" w:hAnsiTheme="majorHAnsi"/>
                <w:color w:val="000000"/>
                <w:sz w:val="16"/>
                <w:szCs w:val="16"/>
                <w:lang w:val="sr-Cyrl-BA"/>
              </w:rPr>
              <w:t>7.081.878</w:t>
            </w:r>
          </w:p>
        </w:tc>
        <w:tc>
          <w:tcPr>
            <w:tcW w:w="968" w:type="dxa"/>
            <w:tcBorders>
              <w:top w:val="nil"/>
              <w:left w:val="nil"/>
              <w:bottom w:val="single" w:sz="8" w:space="0" w:color="auto"/>
              <w:right w:val="single" w:sz="8" w:space="0" w:color="auto"/>
            </w:tcBorders>
            <w:shd w:val="clear" w:color="auto" w:fill="DBE5F1" w:themeFill="accent1" w:themeFillTint="33"/>
            <w:noWrap/>
            <w:vAlign w:val="center"/>
          </w:tcPr>
          <w:p w14:paraId="1CA27A91"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724.115</w:t>
            </w: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2044D3A3"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RS"/>
              </w:rPr>
              <w:t>12.827.202</w:t>
            </w:r>
          </w:p>
        </w:tc>
        <w:tc>
          <w:tcPr>
            <w:tcW w:w="1198" w:type="dxa"/>
            <w:tcBorders>
              <w:top w:val="nil"/>
              <w:left w:val="nil"/>
              <w:bottom w:val="single" w:sz="8" w:space="0" w:color="auto"/>
              <w:right w:val="single" w:sz="8" w:space="0" w:color="auto"/>
            </w:tcBorders>
            <w:shd w:val="clear" w:color="auto" w:fill="DBE5F1" w:themeFill="accent1" w:themeFillTint="33"/>
            <w:noWrap/>
            <w:vAlign w:val="center"/>
          </w:tcPr>
          <w:p w14:paraId="0B77C838"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33.350</w:t>
            </w:r>
          </w:p>
        </w:tc>
      </w:tr>
      <w:tr w:rsidR="00282F11" w:rsidRPr="00282F11" w14:paraId="6DD0B2DC" w14:textId="77777777" w:rsidTr="00E13549">
        <w:trPr>
          <w:trHeight w:val="315"/>
          <w:jc w:val="center"/>
        </w:trPr>
        <w:tc>
          <w:tcPr>
            <w:tcW w:w="1951" w:type="dxa"/>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14:paraId="3B49E915" w14:textId="77777777" w:rsidR="00282F11" w:rsidRPr="00282F11" w:rsidRDefault="00282F11" w:rsidP="00E13549">
            <w:pPr>
              <w:rPr>
                <w:rFonts w:asciiTheme="majorHAnsi" w:hAnsiTheme="majorHAnsi"/>
                <w:b/>
                <w:bCs/>
                <w:color w:val="000000"/>
                <w:sz w:val="16"/>
                <w:szCs w:val="16"/>
              </w:rPr>
            </w:pPr>
            <w:r w:rsidRPr="00282F11">
              <w:rPr>
                <w:rFonts w:asciiTheme="majorHAnsi" w:hAnsiTheme="majorHAnsi"/>
                <w:b/>
                <w:bCs/>
                <w:color w:val="000000"/>
                <w:sz w:val="16"/>
                <w:szCs w:val="16"/>
              </w:rPr>
              <w:t>Стање 3</w:t>
            </w:r>
            <w:r w:rsidRPr="00282F11">
              <w:rPr>
                <w:rFonts w:asciiTheme="majorHAnsi" w:hAnsiTheme="majorHAnsi"/>
                <w:b/>
                <w:bCs/>
                <w:color w:val="000000"/>
                <w:sz w:val="16"/>
                <w:szCs w:val="16"/>
                <w:lang w:val="sr-Cyrl-RS"/>
              </w:rPr>
              <w:t>1. децембар</w:t>
            </w:r>
            <w:r w:rsidRPr="00282F11">
              <w:rPr>
                <w:rFonts w:asciiTheme="majorHAnsi" w:hAnsiTheme="majorHAnsi"/>
                <w:b/>
                <w:bCs/>
                <w:color w:val="000000"/>
                <w:sz w:val="16"/>
                <w:szCs w:val="16"/>
              </w:rPr>
              <w:t xml:space="preserve"> 2021. године</w:t>
            </w:r>
          </w:p>
        </w:tc>
        <w:tc>
          <w:tcPr>
            <w:tcW w:w="992" w:type="dxa"/>
            <w:tcBorders>
              <w:top w:val="nil"/>
              <w:left w:val="nil"/>
              <w:bottom w:val="single" w:sz="8" w:space="0" w:color="auto"/>
              <w:right w:val="single" w:sz="8" w:space="0" w:color="auto"/>
            </w:tcBorders>
            <w:shd w:val="clear" w:color="auto" w:fill="DBE5F1" w:themeFill="accent1" w:themeFillTint="33"/>
            <w:noWrap/>
            <w:vAlign w:val="center"/>
          </w:tcPr>
          <w:p w14:paraId="1D7F9B7B"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666.592</w:t>
            </w:r>
          </w:p>
        </w:tc>
        <w:tc>
          <w:tcPr>
            <w:tcW w:w="875" w:type="dxa"/>
            <w:tcBorders>
              <w:top w:val="nil"/>
              <w:left w:val="nil"/>
              <w:bottom w:val="single" w:sz="8" w:space="0" w:color="auto"/>
              <w:right w:val="single" w:sz="8" w:space="0" w:color="auto"/>
            </w:tcBorders>
            <w:shd w:val="clear" w:color="auto" w:fill="DBE5F1" w:themeFill="accent1" w:themeFillTint="33"/>
            <w:noWrap/>
            <w:vAlign w:val="center"/>
          </w:tcPr>
          <w:p w14:paraId="437C70C9"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1.846.706</w:t>
            </w:r>
          </w:p>
        </w:tc>
        <w:tc>
          <w:tcPr>
            <w:tcW w:w="992" w:type="dxa"/>
            <w:tcBorders>
              <w:top w:val="nil"/>
              <w:left w:val="nil"/>
              <w:bottom w:val="single" w:sz="8" w:space="0" w:color="auto"/>
              <w:right w:val="single" w:sz="8" w:space="0" w:color="auto"/>
            </w:tcBorders>
            <w:shd w:val="clear" w:color="auto" w:fill="DBE5F1" w:themeFill="accent1" w:themeFillTint="33"/>
            <w:noWrap/>
            <w:vAlign w:val="center"/>
          </w:tcPr>
          <w:p w14:paraId="17FFA437"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4.200.680</w:t>
            </w:r>
          </w:p>
        </w:tc>
        <w:tc>
          <w:tcPr>
            <w:tcW w:w="1276" w:type="dxa"/>
            <w:tcBorders>
              <w:top w:val="nil"/>
              <w:left w:val="nil"/>
              <w:bottom w:val="single" w:sz="8" w:space="0" w:color="auto"/>
              <w:right w:val="single" w:sz="8" w:space="0" w:color="auto"/>
            </w:tcBorders>
            <w:shd w:val="clear" w:color="auto" w:fill="DBE5F1" w:themeFill="accent1" w:themeFillTint="33"/>
            <w:noWrap/>
            <w:vAlign w:val="center"/>
          </w:tcPr>
          <w:p w14:paraId="454B999D"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7.069.925</w:t>
            </w:r>
          </w:p>
        </w:tc>
        <w:tc>
          <w:tcPr>
            <w:tcW w:w="968" w:type="dxa"/>
            <w:tcBorders>
              <w:top w:val="nil"/>
              <w:left w:val="nil"/>
              <w:bottom w:val="single" w:sz="8" w:space="0" w:color="auto"/>
              <w:right w:val="single" w:sz="8" w:space="0" w:color="auto"/>
            </w:tcBorders>
            <w:shd w:val="clear" w:color="auto" w:fill="DBE5F1" w:themeFill="accent1" w:themeFillTint="33"/>
            <w:noWrap/>
            <w:vAlign w:val="center"/>
          </w:tcPr>
          <w:p w14:paraId="0050E864"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713.871</w:t>
            </w:r>
          </w:p>
        </w:tc>
        <w:tc>
          <w:tcPr>
            <w:tcW w:w="993" w:type="dxa"/>
            <w:tcBorders>
              <w:top w:val="nil"/>
              <w:left w:val="nil"/>
              <w:bottom w:val="single" w:sz="8" w:space="0" w:color="auto"/>
              <w:right w:val="single" w:sz="8" w:space="0" w:color="auto"/>
            </w:tcBorders>
            <w:shd w:val="clear" w:color="auto" w:fill="DBE5F1" w:themeFill="accent1" w:themeFillTint="33"/>
            <w:noWrap/>
            <w:vAlign w:val="center"/>
          </w:tcPr>
          <w:p w14:paraId="3AEFFB53" w14:textId="77777777" w:rsidR="00282F11" w:rsidRPr="00282F11" w:rsidRDefault="00282F11" w:rsidP="00E13549">
            <w:pPr>
              <w:jc w:val="right"/>
              <w:rPr>
                <w:rFonts w:asciiTheme="majorHAnsi" w:hAnsiTheme="majorHAnsi"/>
                <w:color w:val="000000"/>
                <w:sz w:val="16"/>
                <w:szCs w:val="16"/>
                <w:lang w:val="sr-Cyrl-RS"/>
              </w:rPr>
            </w:pPr>
            <w:r w:rsidRPr="00282F11">
              <w:rPr>
                <w:rFonts w:asciiTheme="majorHAnsi" w:hAnsiTheme="majorHAnsi"/>
                <w:color w:val="000000"/>
                <w:sz w:val="16"/>
                <w:szCs w:val="16"/>
                <w:lang w:val="sr-Cyrl-RS"/>
              </w:rPr>
              <w:t>14.497.774</w:t>
            </w:r>
          </w:p>
        </w:tc>
        <w:tc>
          <w:tcPr>
            <w:tcW w:w="1198" w:type="dxa"/>
            <w:tcBorders>
              <w:top w:val="nil"/>
              <w:left w:val="nil"/>
              <w:bottom w:val="single" w:sz="8" w:space="0" w:color="auto"/>
              <w:right w:val="single" w:sz="8" w:space="0" w:color="auto"/>
            </w:tcBorders>
            <w:shd w:val="clear" w:color="auto" w:fill="DBE5F1" w:themeFill="accent1" w:themeFillTint="33"/>
            <w:noWrap/>
            <w:vAlign w:val="center"/>
          </w:tcPr>
          <w:p w14:paraId="2389856F" w14:textId="77777777" w:rsidR="00282F11" w:rsidRPr="00282F11" w:rsidRDefault="00282F11" w:rsidP="00E13549">
            <w:pPr>
              <w:jc w:val="right"/>
              <w:rPr>
                <w:rFonts w:asciiTheme="majorHAnsi" w:hAnsiTheme="majorHAnsi"/>
                <w:color w:val="000000"/>
                <w:sz w:val="16"/>
                <w:szCs w:val="16"/>
                <w:lang w:val="sr-Cyrl-BA"/>
              </w:rPr>
            </w:pPr>
            <w:r w:rsidRPr="00282F11">
              <w:rPr>
                <w:rFonts w:asciiTheme="majorHAnsi" w:hAnsiTheme="majorHAnsi"/>
                <w:color w:val="000000"/>
                <w:sz w:val="16"/>
                <w:szCs w:val="16"/>
                <w:lang w:val="sr-Cyrl-BA"/>
              </w:rPr>
              <w:t>113.311</w:t>
            </w:r>
          </w:p>
        </w:tc>
      </w:tr>
    </w:tbl>
    <w:p w14:paraId="66C1319B" w14:textId="75F95419" w:rsidR="00282F11" w:rsidRPr="00282F11" w:rsidRDefault="00282F11" w:rsidP="00282F11">
      <w:pPr>
        <w:tabs>
          <w:tab w:val="left" w:pos="-1440"/>
          <w:tab w:val="left" w:pos="-720"/>
          <w:tab w:val="left" w:pos="0"/>
          <w:tab w:val="right" w:pos="8931"/>
        </w:tabs>
        <w:jc w:val="both"/>
        <w:rPr>
          <w:rFonts w:asciiTheme="majorHAnsi" w:hAnsiTheme="majorHAnsi"/>
          <w:sz w:val="24"/>
          <w:szCs w:val="24"/>
          <w:lang w:val="sr-Cyrl-BA"/>
        </w:rPr>
      </w:pPr>
      <w:r w:rsidRPr="00282F11">
        <w:rPr>
          <w:rFonts w:asciiTheme="majorHAnsi" w:hAnsiTheme="majorHAnsi"/>
          <w:sz w:val="24"/>
          <w:szCs w:val="24"/>
          <w:lang w:val="sr-Cyrl-CS"/>
        </w:rPr>
        <w:t>U toku 20</w:t>
      </w:r>
      <w:r w:rsidRPr="00282F11">
        <w:rPr>
          <w:rFonts w:asciiTheme="majorHAnsi" w:hAnsiTheme="majorHAnsi"/>
          <w:sz w:val="24"/>
          <w:szCs w:val="24"/>
          <w:lang w:val="sr-Latn-RS"/>
        </w:rPr>
        <w:t>21</w:t>
      </w:r>
      <w:r w:rsidRPr="00282F11">
        <w:rPr>
          <w:rFonts w:asciiTheme="majorHAnsi" w:hAnsiTheme="majorHAnsi"/>
          <w:sz w:val="24"/>
          <w:szCs w:val="24"/>
        </w:rPr>
        <w:t>.</w:t>
      </w:r>
      <w:r w:rsidRPr="00282F11">
        <w:rPr>
          <w:rFonts w:asciiTheme="majorHAnsi" w:hAnsiTheme="majorHAnsi"/>
          <w:sz w:val="24"/>
          <w:szCs w:val="24"/>
          <w:lang w:val="sr-Cyrl-CS"/>
        </w:rPr>
        <w:t xml:space="preserve"> godine izvršena je nabavka nove opreme u iznosu od </w:t>
      </w:r>
      <w:r w:rsidRPr="00282F11">
        <w:rPr>
          <w:rFonts w:asciiTheme="majorHAnsi" w:hAnsiTheme="majorHAnsi"/>
          <w:sz w:val="24"/>
          <w:szCs w:val="24"/>
          <w:lang w:val="sr-Cyrl-BA"/>
        </w:rPr>
        <w:t xml:space="preserve">680.325 </w:t>
      </w:r>
      <w:r w:rsidRPr="00282F11">
        <w:rPr>
          <w:rFonts w:asciiTheme="majorHAnsi" w:hAnsiTheme="majorHAnsi"/>
          <w:sz w:val="24"/>
          <w:szCs w:val="24"/>
          <w:lang w:val="sr-Cyrl-CS"/>
        </w:rPr>
        <w:t>KM.</w:t>
      </w:r>
      <w:r w:rsidRPr="00282F11">
        <w:rPr>
          <w:rFonts w:asciiTheme="majorHAnsi" w:hAnsiTheme="majorHAnsi" w:cs="Arial"/>
          <w:sz w:val="24"/>
          <w:szCs w:val="24"/>
          <w:lang w:val="sr-Cyrl-CS"/>
        </w:rPr>
        <w:t xml:space="preserve"> </w:t>
      </w:r>
      <w:r w:rsidRPr="00282F11">
        <w:rPr>
          <w:rFonts w:asciiTheme="majorHAnsi" w:hAnsiTheme="majorHAnsi"/>
          <w:sz w:val="24"/>
          <w:szCs w:val="24"/>
          <w:lang w:val="sr-Cyrl-CS"/>
        </w:rPr>
        <w:t xml:space="preserve">Nabavka se većim dijelom odnosi na prošrenje voznog parka društva to jest kupovinu određenog broja službenih automobila kao i nabavku kancelarijskog namještaja i računarske opreme za </w:t>
      </w:r>
      <w:r w:rsidRPr="00282F11">
        <w:rPr>
          <w:rFonts w:asciiTheme="majorHAnsi" w:hAnsiTheme="majorHAnsi"/>
          <w:sz w:val="24"/>
          <w:szCs w:val="24"/>
          <w:lang w:val="sr-Cyrl-CS"/>
        </w:rPr>
        <w:lastRenderedPageBreak/>
        <w:t xml:space="preserve">novootvorene poslovne jedinice. Tekuća amortizacija iznosi </w:t>
      </w:r>
      <w:r w:rsidRPr="00282F11">
        <w:rPr>
          <w:rFonts w:asciiTheme="majorHAnsi" w:hAnsiTheme="majorHAnsi"/>
          <w:sz w:val="24"/>
          <w:szCs w:val="24"/>
          <w:lang w:val="sr-Cyrl-BA"/>
        </w:rPr>
        <w:t xml:space="preserve">394.556 </w:t>
      </w:r>
      <w:r w:rsidRPr="00282F11">
        <w:rPr>
          <w:rFonts w:asciiTheme="majorHAnsi" w:hAnsiTheme="majorHAnsi"/>
          <w:sz w:val="24"/>
          <w:szCs w:val="24"/>
          <w:lang w:val="sr-Cyrl-CS"/>
        </w:rPr>
        <w:t>KM a sadašnja vrijednost na dan 31.12.20</w:t>
      </w:r>
      <w:r w:rsidRPr="00282F11">
        <w:rPr>
          <w:rFonts w:asciiTheme="majorHAnsi" w:hAnsiTheme="majorHAnsi"/>
          <w:sz w:val="24"/>
          <w:szCs w:val="24"/>
          <w:lang w:val="sr-Latn-RS"/>
        </w:rPr>
        <w:t>21</w:t>
      </w:r>
      <w:r w:rsidRPr="00282F11">
        <w:rPr>
          <w:rFonts w:asciiTheme="majorHAnsi" w:hAnsiTheme="majorHAnsi"/>
          <w:sz w:val="24"/>
          <w:szCs w:val="24"/>
          <w:lang w:val="sr-Cyrl-CS"/>
        </w:rPr>
        <w:t>. godine 1.846.706 KM</w:t>
      </w:r>
      <w:r w:rsidRPr="00282F11">
        <w:rPr>
          <w:rFonts w:asciiTheme="majorHAnsi" w:hAnsiTheme="majorHAnsi"/>
          <w:sz w:val="24"/>
          <w:szCs w:val="24"/>
        </w:rPr>
        <w:t xml:space="preserve">. </w:t>
      </w:r>
    </w:p>
    <w:p w14:paraId="1C98F0BC" w14:textId="77777777" w:rsidR="00282F11" w:rsidRPr="00282F11" w:rsidRDefault="00282F11" w:rsidP="00282F11">
      <w:pPr>
        <w:tabs>
          <w:tab w:val="left" w:pos="-1440"/>
          <w:tab w:val="left" w:pos="-720"/>
          <w:tab w:val="left" w:pos="0"/>
          <w:tab w:val="right" w:pos="8931"/>
        </w:tabs>
        <w:jc w:val="both"/>
        <w:rPr>
          <w:rFonts w:asciiTheme="majorHAnsi" w:hAnsiTheme="majorHAnsi"/>
          <w:sz w:val="24"/>
          <w:szCs w:val="24"/>
          <w:lang w:val="sr-Cyrl-BA"/>
        </w:rPr>
      </w:pPr>
      <w:r w:rsidRPr="00282F11">
        <w:rPr>
          <w:rFonts w:asciiTheme="majorHAnsi" w:hAnsiTheme="majorHAnsi"/>
          <w:sz w:val="24"/>
          <w:szCs w:val="24"/>
          <w:lang w:val="sr-Cyrl-BA"/>
        </w:rPr>
        <w:t>Pozicija investicione nekretnine se uvećala za 76.813 KM</w:t>
      </w:r>
      <w:r w:rsidRPr="00282F11">
        <w:rPr>
          <w:rFonts w:asciiTheme="majorHAnsi" w:hAnsiTheme="majorHAnsi"/>
          <w:sz w:val="24"/>
          <w:szCs w:val="24"/>
        </w:rPr>
        <w:t>.</w:t>
      </w:r>
      <w:r w:rsidRPr="00282F11">
        <w:rPr>
          <w:rFonts w:asciiTheme="majorHAnsi" w:hAnsiTheme="majorHAnsi"/>
          <w:sz w:val="24"/>
          <w:szCs w:val="24"/>
          <w:lang w:val="sr-Cyrl-BA"/>
        </w:rPr>
        <w:t xml:space="preserve"> kao rezultat dodatnih ulaganja u nvesticionu nekretninu Čelinac. Tekuća amortizacija je iznosila 88.766 KM. </w:t>
      </w:r>
    </w:p>
    <w:p w14:paraId="32582594" w14:textId="77777777" w:rsidR="00282F11" w:rsidRPr="00282F11" w:rsidRDefault="00282F11" w:rsidP="00282F11">
      <w:pPr>
        <w:tabs>
          <w:tab w:val="left" w:pos="-1440"/>
          <w:tab w:val="left" w:pos="-720"/>
          <w:tab w:val="left" w:pos="0"/>
          <w:tab w:val="right" w:pos="8931"/>
        </w:tabs>
        <w:jc w:val="both"/>
        <w:rPr>
          <w:rFonts w:asciiTheme="majorHAnsi" w:hAnsiTheme="majorHAnsi"/>
          <w:sz w:val="24"/>
          <w:szCs w:val="24"/>
          <w:lang w:val="sr-Cyrl-CS"/>
        </w:rPr>
      </w:pPr>
      <w:r w:rsidRPr="00282F11">
        <w:rPr>
          <w:rFonts w:asciiTheme="majorHAnsi" w:hAnsiTheme="majorHAnsi"/>
          <w:sz w:val="24"/>
          <w:szCs w:val="24"/>
          <w:lang w:val="sr-Cyrl-BA"/>
        </w:rPr>
        <w:t>Ulaganja u građevinske objekte u toku 20</w:t>
      </w:r>
      <w:r w:rsidRPr="00282F11">
        <w:rPr>
          <w:rFonts w:asciiTheme="majorHAnsi" w:hAnsiTheme="majorHAnsi"/>
          <w:sz w:val="24"/>
          <w:szCs w:val="24"/>
          <w:lang w:val="sr-Latn-RS"/>
        </w:rPr>
        <w:t>21</w:t>
      </w:r>
      <w:r w:rsidRPr="00282F11">
        <w:rPr>
          <w:rFonts w:asciiTheme="majorHAnsi" w:hAnsiTheme="majorHAnsi"/>
          <w:sz w:val="24"/>
          <w:szCs w:val="24"/>
          <w:lang w:val="sr-Cyrl-BA"/>
        </w:rPr>
        <w:t xml:space="preserve"> godine nije bilo. </w:t>
      </w:r>
    </w:p>
    <w:p w14:paraId="7AA66AF7" w14:textId="29C11FC5" w:rsidR="00282F11" w:rsidRDefault="00282F11" w:rsidP="00282F11">
      <w:pPr>
        <w:jc w:val="both"/>
        <w:rPr>
          <w:rFonts w:asciiTheme="majorHAnsi" w:hAnsiTheme="majorHAnsi"/>
          <w:sz w:val="24"/>
          <w:szCs w:val="24"/>
          <w:lang w:val="sr-Cyrl-CS"/>
        </w:rPr>
      </w:pPr>
      <w:r w:rsidRPr="00282F11">
        <w:rPr>
          <w:rFonts w:asciiTheme="majorHAnsi" w:hAnsiTheme="majorHAnsi"/>
          <w:sz w:val="24"/>
          <w:szCs w:val="24"/>
          <w:lang w:val="sr-Cyrl-CS"/>
        </w:rPr>
        <w:t>Avansi i nekretnine, postrojenja i oprema i investicione nekretnine u pripremi iznose 4.200.680 KM i pokazuje povećanje u odnosu na prethodnu godinu za 34,34%. Rezultat je to novog ulaganja u  poslovne objekte u izgradnji u Banja Luci,</w:t>
      </w:r>
      <w:r w:rsidRPr="00282F11">
        <w:rPr>
          <w:rFonts w:asciiTheme="majorHAnsi" w:hAnsiTheme="majorHAnsi"/>
          <w:sz w:val="24"/>
          <w:szCs w:val="24"/>
        </w:rPr>
        <w:t xml:space="preserve"> </w:t>
      </w:r>
      <w:r w:rsidRPr="00282F11">
        <w:rPr>
          <w:rFonts w:asciiTheme="majorHAnsi" w:hAnsiTheme="majorHAnsi"/>
          <w:sz w:val="24"/>
          <w:szCs w:val="24"/>
          <w:lang w:val="sr-Cyrl-CS"/>
        </w:rPr>
        <w:t xml:space="preserve"> Bijeljini</w:t>
      </w:r>
      <w:r w:rsidRPr="00282F11">
        <w:rPr>
          <w:rFonts w:asciiTheme="majorHAnsi" w:hAnsiTheme="majorHAnsi"/>
          <w:sz w:val="24"/>
          <w:szCs w:val="24"/>
        </w:rPr>
        <w:t>,</w:t>
      </w:r>
      <w:r w:rsidRPr="00282F11">
        <w:rPr>
          <w:rFonts w:asciiTheme="majorHAnsi" w:hAnsiTheme="majorHAnsi"/>
          <w:sz w:val="24"/>
          <w:szCs w:val="24"/>
          <w:lang w:val="sr-Cyrl-BA"/>
        </w:rPr>
        <w:t xml:space="preserve"> </w:t>
      </w:r>
      <w:r w:rsidRPr="00282F11">
        <w:rPr>
          <w:rFonts w:asciiTheme="majorHAnsi" w:hAnsiTheme="majorHAnsi"/>
          <w:sz w:val="24"/>
          <w:szCs w:val="24"/>
          <w:lang w:val="sr-Cyrl-CS"/>
        </w:rPr>
        <w:t>Kostajnici i Istočno Sareajevo.</w:t>
      </w:r>
    </w:p>
    <w:p w14:paraId="3E5DC733" w14:textId="77777777" w:rsidR="00107F00" w:rsidRPr="00107F00" w:rsidRDefault="00107F00" w:rsidP="00107F00">
      <w:pPr>
        <w:rPr>
          <w:rFonts w:asciiTheme="majorHAnsi" w:hAnsiTheme="majorHAnsi"/>
          <w:sz w:val="16"/>
          <w:szCs w:val="16"/>
        </w:rPr>
      </w:pPr>
      <w:r w:rsidRPr="00107F00">
        <w:rPr>
          <w:rFonts w:asciiTheme="majorHAnsi" w:hAnsiTheme="majorHAnsi"/>
          <w:b/>
          <w:sz w:val="16"/>
          <w:szCs w:val="16"/>
          <w:lang w:val="sr-Cyrl-CS"/>
        </w:rPr>
        <w:t>Pregled investicija u toku i datih avansa:</w:t>
      </w:r>
    </w:p>
    <w:tbl>
      <w:tblPr>
        <w:tblStyle w:val="GridTable4-Accent11"/>
        <w:tblW w:w="5001" w:type="pct"/>
        <w:tblLayout w:type="fixed"/>
        <w:tblLook w:val="04A0" w:firstRow="1" w:lastRow="0" w:firstColumn="1" w:lastColumn="0" w:noHBand="0" w:noVBand="1"/>
      </w:tblPr>
      <w:tblGrid>
        <w:gridCol w:w="4838"/>
        <w:gridCol w:w="2344"/>
        <w:gridCol w:w="2150"/>
      </w:tblGrid>
      <w:tr w:rsidR="00107F00" w:rsidRPr="00107F00" w14:paraId="6904F81B" w14:textId="77777777" w:rsidTr="00E135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2" w:type="pct"/>
            <w:noWrap/>
            <w:hideMark/>
          </w:tcPr>
          <w:p w14:paraId="287C7071" w14:textId="77777777" w:rsidR="00107F00" w:rsidRPr="00107F00" w:rsidRDefault="00107F00" w:rsidP="00107F00">
            <w:pPr>
              <w:spacing w:line="276" w:lineRule="auto"/>
              <w:rPr>
                <w:rFonts w:asciiTheme="majorHAnsi" w:hAnsiTheme="majorHAnsi"/>
                <w:color w:val="000000"/>
                <w:sz w:val="16"/>
                <w:szCs w:val="16"/>
                <w:lang w:val="sr-Latn-BA" w:eastAsia="sr-Latn-BA"/>
              </w:rPr>
            </w:pPr>
            <w:r w:rsidRPr="00107F00">
              <w:rPr>
                <w:rFonts w:asciiTheme="majorHAnsi" w:hAnsiTheme="majorHAnsi"/>
                <w:color w:val="000000"/>
                <w:sz w:val="16"/>
                <w:szCs w:val="16"/>
                <w:lang w:val="sr-Latn-BA" w:eastAsia="sr-Latn-BA"/>
              </w:rPr>
              <w:t> </w:t>
            </w:r>
          </w:p>
        </w:tc>
        <w:tc>
          <w:tcPr>
            <w:tcW w:w="1256" w:type="pct"/>
          </w:tcPr>
          <w:p w14:paraId="48F278BD" w14:textId="77777777" w:rsidR="00107F00" w:rsidRPr="00107F00" w:rsidRDefault="00107F00" w:rsidP="00107F0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sz w:val="16"/>
                <w:szCs w:val="16"/>
                <w:lang w:val="sr-Latn-BA" w:eastAsia="sr-Latn-BA"/>
              </w:rPr>
            </w:pPr>
            <w:r w:rsidRPr="00107F00">
              <w:rPr>
                <w:rFonts w:asciiTheme="majorHAnsi" w:hAnsiTheme="majorHAnsi"/>
                <w:b w:val="0"/>
                <w:bCs w:val="0"/>
                <w:color w:val="FFFFFF"/>
                <w:sz w:val="16"/>
                <w:szCs w:val="16"/>
                <w:lang w:val="sr-Latn-BA" w:eastAsia="sr-Latn-BA"/>
              </w:rPr>
              <w:t>31. децембар 2021.</w:t>
            </w:r>
          </w:p>
        </w:tc>
        <w:tc>
          <w:tcPr>
            <w:tcW w:w="1152" w:type="pct"/>
            <w:noWrap/>
            <w:hideMark/>
          </w:tcPr>
          <w:p w14:paraId="190ED4C3" w14:textId="77777777" w:rsidR="00107F00" w:rsidRPr="00107F00" w:rsidRDefault="00107F00" w:rsidP="00107F00">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sz w:val="16"/>
                <w:szCs w:val="16"/>
                <w:lang w:val="sr-Latn-BA" w:eastAsia="sr-Latn-BA"/>
              </w:rPr>
            </w:pPr>
            <w:r w:rsidRPr="00107F00">
              <w:rPr>
                <w:rFonts w:asciiTheme="majorHAnsi" w:hAnsiTheme="majorHAnsi"/>
                <w:b w:val="0"/>
                <w:bCs w:val="0"/>
                <w:color w:val="FFFFFF"/>
                <w:sz w:val="16"/>
                <w:szCs w:val="16"/>
                <w:lang w:val="sr-Latn-BA" w:eastAsia="sr-Latn-BA"/>
              </w:rPr>
              <w:t>31. децембар 2020.</w:t>
            </w:r>
          </w:p>
        </w:tc>
      </w:tr>
      <w:tr w:rsidR="00107F00" w:rsidRPr="00107F00" w14:paraId="56077612" w14:textId="77777777" w:rsidTr="00E13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2" w:type="pct"/>
            <w:noWrap/>
            <w:hideMark/>
          </w:tcPr>
          <w:p w14:paraId="7EAF17A5" w14:textId="77777777" w:rsidR="00107F00" w:rsidRPr="00107F00" w:rsidRDefault="00107F00" w:rsidP="00107F00">
            <w:pPr>
              <w:spacing w:line="276" w:lineRule="auto"/>
              <w:rPr>
                <w:rFonts w:asciiTheme="majorHAnsi" w:hAnsiTheme="majorHAnsi"/>
                <w:color w:val="000000"/>
                <w:sz w:val="16"/>
                <w:szCs w:val="16"/>
                <w:lang w:val="sr-Latn-BA" w:eastAsia="sr-Latn-BA"/>
              </w:rPr>
            </w:pPr>
            <w:r w:rsidRPr="00107F00">
              <w:rPr>
                <w:rFonts w:asciiTheme="majorHAnsi" w:hAnsiTheme="majorHAnsi"/>
                <w:color w:val="000000"/>
                <w:sz w:val="16"/>
                <w:szCs w:val="16"/>
                <w:lang w:val="sr-Cyrl-BA" w:eastAsia="sr-Latn-BA"/>
              </w:rPr>
              <w:t>Пословни објекат у Бањој Луци</w:t>
            </w:r>
          </w:p>
        </w:tc>
        <w:tc>
          <w:tcPr>
            <w:tcW w:w="1256" w:type="pct"/>
          </w:tcPr>
          <w:p w14:paraId="1E2B0E1A" w14:textId="77777777" w:rsidR="00107F00" w:rsidRPr="00107F00" w:rsidRDefault="00107F00" w:rsidP="00107F0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sr-Cyrl-RS" w:eastAsia="sr-Latn-BA"/>
              </w:rPr>
            </w:pPr>
            <w:r w:rsidRPr="00107F00">
              <w:rPr>
                <w:rFonts w:asciiTheme="majorHAnsi" w:hAnsiTheme="majorHAnsi"/>
                <w:color w:val="000000"/>
                <w:sz w:val="16"/>
                <w:szCs w:val="16"/>
                <w:lang w:val="sr-Cyrl-RS" w:eastAsia="sr-Latn-BA"/>
              </w:rPr>
              <w:t>2.899.519</w:t>
            </w:r>
          </w:p>
        </w:tc>
        <w:tc>
          <w:tcPr>
            <w:tcW w:w="1152" w:type="pct"/>
          </w:tcPr>
          <w:p w14:paraId="74C8CA58" w14:textId="77777777" w:rsidR="00107F00" w:rsidRPr="00107F00" w:rsidRDefault="00107F00" w:rsidP="00107F0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sr-Cyrl-RS" w:eastAsia="sr-Latn-BA"/>
              </w:rPr>
            </w:pPr>
            <w:r w:rsidRPr="00107F00">
              <w:rPr>
                <w:rFonts w:asciiTheme="majorHAnsi" w:hAnsiTheme="majorHAnsi"/>
                <w:color w:val="000000"/>
                <w:sz w:val="16"/>
                <w:szCs w:val="16"/>
                <w:lang w:val="sr-Cyrl-RS" w:eastAsia="sr-Latn-BA"/>
              </w:rPr>
              <w:t>2.101.622</w:t>
            </w:r>
          </w:p>
        </w:tc>
      </w:tr>
      <w:tr w:rsidR="00107F00" w:rsidRPr="00107F00" w14:paraId="2E3C9CFD" w14:textId="77777777" w:rsidTr="00E13549">
        <w:trPr>
          <w:trHeight w:val="300"/>
        </w:trPr>
        <w:tc>
          <w:tcPr>
            <w:cnfStyle w:val="001000000000" w:firstRow="0" w:lastRow="0" w:firstColumn="1" w:lastColumn="0" w:oddVBand="0" w:evenVBand="0" w:oddHBand="0" w:evenHBand="0" w:firstRowFirstColumn="0" w:firstRowLastColumn="0" w:lastRowFirstColumn="0" w:lastRowLastColumn="0"/>
            <w:tcW w:w="2592" w:type="pct"/>
            <w:noWrap/>
            <w:hideMark/>
          </w:tcPr>
          <w:p w14:paraId="77498426" w14:textId="77777777" w:rsidR="00107F00" w:rsidRPr="00107F00" w:rsidRDefault="00107F00" w:rsidP="00107F00">
            <w:pPr>
              <w:spacing w:line="276" w:lineRule="auto"/>
              <w:rPr>
                <w:rFonts w:asciiTheme="majorHAnsi" w:hAnsiTheme="majorHAnsi"/>
                <w:color w:val="000000"/>
                <w:sz w:val="16"/>
                <w:szCs w:val="16"/>
                <w:lang w:val="sr-Latn-BA" w:eastAsia="sr-Latn-BA"/>
              </w:rPr>
            </w:pPr>
            <w:r w:rsidRPr="00107F00">
              <w:rPr>
                <w:rFonts w:asciiTheme="majorHAnsi" w:hAnsiTheme="majorHAnsi"/>
                <w:color w:val="000000"/>
                <w:sz w:val="16"/>
                <w:szCs w:val="16"/>
                <w:lang w:val="sr-Cyrl-BA" w:eastAsia="sr-Latn-BA"/>
              </w:rPr>
              <w:t>Сувласнички дио некретнине у Сарајеву (за смјештај Бироа зелене карте БиХ)</w:t>
            </w:r>
          </w:p>
        </w:tc>
        <w:tc>
          <w:tcPr>
            <w:tcW w:w="1256" w:type="pct"/>
          </w:tcPr>
          <w:p w14:paraId="5A5FB06C" w14:textId="77777777" w:rsidR="00107F00" w:rsidRPr="00107F00" w:rsidRDefault="00107F00" w:rsidP="00107F0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sr-Cyrl-RS" w:eastAsia="sr-Latn-BA"/>
              </w:rPr>
            </w:pPr>
            <w:r w:rsidRPr="00107F00">
              <w:rPr>
                <w:rFonts w:asciiTheme="majorHAnsi" w:hAnsiTheme="majorHAnsi"/>
                <w:color w:val="000000"/>
                <w:sz w:val="16"/>
                <w:szCs w:val="16"/>
                <w:lang w:val="sr-Cyrl-RS" w:eastAsia="sr-Latn-BA"/>
              </w:rPr>
              <w:t>47.666</w:t>
            </w:r>
          </w:p>
        </w:tc>
        <w:tc>
          <w:tcPr>
            <w:tcW w:w="1152" w:type="pct"/>
          </w:tcPr>
          <w:p w14:paraId="23FFFA93" w14:textId="77777777" w:rsidR="00107F00" w:rsidRPr="00107F00" w:rsidRDefault="00107F00" w:rsidP="00107F0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sr-Latn-BA" w:eastAsia="sr-Latn-BA"/>
              </w:rPr>
            </w:pPr>
            <w:r w:rsidRPr="00107F00">
              <w:rPr>
                <w:rFonts w:asciiTheme="majorHAnsi" w:hAnsiTheme="majorHAnsi"/>
                <w:color w:val="000000"/>
                <w:sz w:val="16"/>
                <w:szCs w:val="16"/>
                <w:lang w:val="sr-Cyrl-RS" w:eastAsia="sr-Latn-BA"/>
              </w:rPr>
              <w:t>47.666</w:t>
            </w:r>
          </w:p>
        </w:tc>
      </w:tr>
      <w:tr w:rsidR="00107F00" w:rsidRPr="00107F00" w14:paraId="7226B9CC" w14:textId="77777777" w:rsidTr="00E13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2" w:type="pct"/>
            <w:noWrap/>
            <w:hideMark/>
          </w:tcPr>
          <w:p w14:paraId="665F699A" w14:textId="77777777" w:rsidR="00107F00" w:rsidRPr="00107F00" w:rsidRDefault="00107F00" w:rsidP="00107F00">
            <w:pPr>
              <w:spacing w:line="276" w:lineRule="auto"/>
              <w:rPr>
                <w:rFonts w:asciiTheme="majorHAnsi" w:hAnsiTheme="majorHAnsi"/>
                <w:color w:val="000000"/>
                <w:sz w:val="16"/>
                <w:szCs w:val="16"/>
                <w:lang w:val="sr-Latn-BA" w:eastAsia="sr-Latn-BA"/>
              </w:rPr>
            </w:pPr>
            <w:r w:rsidRPr="00107F00">
              <w:rPr>
                <w:rFonts w:asciiTheme="majorHAnsi" w:hAnsiTheme="majorHAnsi"/>
                <w:color w:val="000000"/>
                <w:sz w:val="16"/>
                <w:szCs w:val="16"/>
                <w:lang w:val="sr-Cyrl-BA" w:eastAsia="sr-Latn-BA"/>
              </w:rPr>
              <w:t>Грађевински објекат у изградњи - Костајница</w:t>
            </w:r>
          </w:p>
        </w:tc>
        <w:tc>
          <w:tcPr>
            <w:tcW w:w="1256" w:type="pct"/>
          </w:tcPr>
          <w:p w14:paraId="75633506" w14:textId="77777777" w:rsidR="00107F00" w:rsidRPr="00107F00" w:rsidRDefault="00107F00" w:rsidP="00107F0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sr-Cyrl-RS" w:eastAsia="sr-Latn-BA"/>
              </w:rPr>
            </w:pPr>
            <w:r w:rsidRPr="00107F00">
              <w:rPr>
                <w:rFonts w:asciiTheme="majorHAnsi" w:hAnsiTheme="majorHAnsi"/>
                <w:color w:val="000000"/>
                <w:sz w:val="16"/>
                <w:szCs w:val="16"/>
                <w:lang w:val="sr-Cyrl-RS" w:eastAsia="sr-Latn-BA"/>
              </w:rPr>
              <w:t>300.933</w:t>
            </w:r>
          </w:p>
        </w:tc>
        <w:tc>
          <w:tcPr>
            <w:tcW w:w="1152" w:type="pct"/>
          </w:tcPr>
          <w:p w14:paraId="79F61F96" w14:textId="77777777" w:rsidR="00107F00" w:rsidRPr="00107F00" w:rsidRDefault="00107F00" w:rsidP="00107F0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sr-Latn-BA" w:eastAsia="sr-Latn-BA"/>
              </w:rPr>
            </w:pPr>
            <w:r w:rsidRPr="00107F00">
              <w:rPr>
                <w:rFonts w:asciiTheme="majorHAnsi" w:hAnsiTheme="majorHAnsi"/>
                <w:color w:val="000000"/>
                <w:sz w:val="16"/>
                <w:szCs w:val="16"/>
                <w:lang w:val="sr-Cyrl-RS" w:eastAsia="sr-Latn-BA"/>
              </w:rPr>
              <w:t>293.733</w:t>
            </w:r>
          </w:p>
        </w:tc>
      </w:tr>
      <w:tr w:rsidR="00107F00" w:rsidRPr="00107F00" w14:paraId="406EC5ED" w14:textId="77777777" w:rsidTr="00E13549">
        <w:trPr>
          <w:trHeight w:val="300"/>
        </w:trPr>
        <w:tc>
          <w:tcPr>
            <w:cnfStyle w:val="001000000000" w:firstRow="0" w:lastRow="0" w:firstColumn="1" w:lastColumn="0" w:oddVBand="0" w:evenVBand="0" w:oddHBand="0" w:evenHBand="0" w:firstRowFirstColumn="0" w:firstRowLastColumn="0" w:lastRowFirstColumn="0" w:lastRowLastColumn="0"/>
            <w:tcW w:w="2592" w:type="pct"/>
            <w:noWrap/>
          </w:tcPr>
          <w:p w14:paraId="52B2AE23" w14:textId="77777777" w:rsidR="00107F00" w:rsidRPr="00107F00" w:rsidRDefault="00107F00" w:rsidP="00107F00">
            <w:pPr>
              <w:spacing w:line="276" w:lineRule="auto"/>
              <w:rPr>
                <w:rFonts w:asciiTheme="majorHAnsi" w:hAnsiTheme="majorHAnsi"/>
                <w:color w:val="000000"/>
                <w:sz w:val="16"/>
                <w:szCs w:val="16"/>
                <w:lang w:val="sr-Cyrl-BA" w:eastAsia="sr-Latn-BA"/>
              </w:rPr>
            </w:pPr>
            <w:r w:rsidRPr="00107F00">
              <w:rPr>
                <w:rFonts w:asciiTheme="majorHAnsi" w:hAnsiTheme="majorHAnsi"/>
                <w:color w:val="000000"/>
                <w:sz w:val="16"/>
                <w:szCs w:val="16"/>
                <w:lang w:val="sr-Cyrl-BA" w:eastAsia="sr-Latn-BA"/>
              </w:rPr>
              <w:t>Сувласнички дио пословног простора (Агнеција за надзор осигурања ФБИХ)</w:t>
            </w:r>
          </w:p>
        </w:tc>
        <w:tc>
          <w:tcPr>
            <w:tcW w:w="1256" w:type="pct"/>
          </w:tcPr>
          <w:p w14:paraId="2BCF4544" w14:textId="77777777" w:rsidR="00107F00" w:rsidRPr="00107F00" w:rsidRDefault="00107F00" w:rsidP="00107F0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sr-Cyrl-RS" w:eastAsia="sr-Latn-BA"/>
              </w:rPr>
            </w:pPr>
            <w:r w:rsidRPr="00107F00">
              <w:rPr>
                <w:rFonts w:asciiTheme="majorHAnsi" w:hAnsiTheme="majorHAnsi"/>
                <w:color w:val="000000"/>
                <w:sz w:val="16"/>
                <w:szCs w:val="16"/>
                <w:lang w:val="sr-Cyrl-RS" w:eastAsia="sr-Latn-BA"/>
              </w:rPr>
              <w:t>75.846</w:t>
            </w:r>
          </w:p>
        </w:tc>
        <w:tc>
          <w:tcPr>
            <w:tcW w:w="1152" w:type="pct"/>
          </w:tcPr>
          <w:p w14:paraId="49A0FF4B" w14:textId="77777777" w:rsidR="00107F00" w:rsidRPr="00107F00" w:rsidRDefault="00107F00" w:rsidP="00107F0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sr-Cyrl-RS" w:eastAsia="sr-Latn-BA"/>
              </w:rPr>
            </w:pPr>
            <w:r w:rsidRPr="00107F00">
              <w:rPr>
                <w:rFonts w:asciiTheme="majorHAnsi" w:hAnsiTheme="majorHAnsi"/>
                <w:color w:val="000000"/>
                <w:sz w:val="16"/>
                <w:szCs w:val="16"/>
                <w:lang w:val="sr-Cyrl-RS" w:eastAsia="sr-Latn-BA"/>
              </w:rPr>
              <w:t>75.846</w:t>
            </w:r>
          </w:p>
        </w:tc>
      </w:tr>
      <w:tr w:rsidR="00107F00" w:rsidRPr="00107F00" w14:paraId="3CA0E0D5" w14:textId="77777777" w:rsidTr="00E13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2" w:type="pct"/>
            <w:noWrap/>
          </w:tcPr>
          <w:p w14:paraId="74ABDB3A" w14:textId="77777777" w:rsidR="00107F00" w:rsidRPr="00107F00" w:rsidRDefault="00107F00" w:rsidP="00107F00">
            <w:pPr>
              <w:spacing w:line="276" w:lineRule="auto"/>
              <w:rPr>
                <w:rFonts w:asciiTheme="majorHAnsi" w:hAnsiTheme="majorHAnsi"/>
                <w:color w:val="000000"/>
                <w:sz w:val="16"/>
                <w:szCs w:val="16"/>
                <w:lang w:val="sr-Cyrl-BA" w:eastAsia="sr-Latn-BA"/>
              </w:rPr>
            </w:pPr>
            <w:r w:rsidRPr="00107F00">
              <w:rPr>
                <w:rFonts w:asciiTheme="majorHAnsi" w:hAnsiTheme="majorHAnsi"/>
                <w:color w:val="000000"/>
                <w:sz w:val="16"/>
                <w:szCs w:val="16"/>
                <w:lang w:val="sr-Cyrl-BA" w:eastAsia="sr-Latn-BA"/>
              </w:rPr>
              <w:t>Грађевински објекат у изградњи - Бијељина</w:t>
            </w:r>
          </w:p>
        </w:tc>
        <w:tc>
          <w:tcPr>
            <w:tcW w:w="1256" w:type="pct"/>
          </w:tcPr>
          <w:p w14:paraId="000640E0" w14:textId="77777777" w:rsidR="00107F00" w:rsidRPr="00107F00" w:rsidRDefault="00107F00" w:rsidP="00107F0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sr-Cyrl-RS" w:eastAsia="sr-Latn-BA"/>
              </w:rPr>
            </w:pPr>
            <w:r w:rsidRPr="00107F00">
              <w:rPr>
                <w:rFonts w:asciiTheme="majorHAnsi" w:hAnsiTheme="majorHAnsi"/>
                <w:color w:val="000000"/>
                <w:sz w:val="16"/>
                <w:szCs w:val="16"/>
                <w:lang w:val="sr-Cyrl-RS" w:eastAsia="sr-Latn-BA"/>
              </w:rPr>
              <w:t>838.344</w:t>
            </w:r>
          </w:p>
        </w:tc>
        <w:tc>
          <w:tcPr>
            <w:tcW w:w="1152" w:type="pct"/>
          </w:tcPr>
          <w:p w14:paraId="0AF38E25" w14:textId="77777777" w:rsidR="00107F00" w:rsidRPr="00107F00" w:rsidRDefault="00107F00" w:rsidP="00107F0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sr-Cyrl-RS" w:eastAsia="sr-Latn-BA"/>
              </w:rPr>
            </w:pPr>
            <w:r w:rsidRPr="00107F00">
              <w:rPr>
                <w:rFonts w:asciiTheme="majorHAnsi" w:hAnsiTheme="majorHAnsi"/>
                <w:color w:val="000000"/>
                <w:sz w:val="16"/>
                <w:szCs w:val="16"/>
                <w:lang w:val="sr-Cyrl-RS" w:eastAsia="sr-Latn-BA"/>
              </w:rPr>
              <w:t>607.920</w:t>
            </w:r>
          </w:p>
        </w:tc>
      </w:tr>
      <w:tr w:rsidR="00107F00" w:rsidRPr="00107F00" w14:paraId="6B9508B5" w14:textId="77777777" w:rsidTr="00E13549">
        <w:trPr>
          <w:trHeight w:val="300"/>
        </w:trPr>
        <w:tc>
          <w:tcPr>
            <w:cnfStyle w:val="001000000000" w:firstRow="0" w:lastRow="0" w:firstColumn="1" w:lastColumn="0" w:oddVBand="0" w:evenVBand="0" w:oddHBand="0" w:evenHBand="0" w:firstRowFirstColumn="0" w:firstRowLastColumn="0" w:lastRowFirstColumn="0" w:lastRowLastColumn="0"/>
            <w:tcW w:w="2592" w:type="pct"/>
            <w:noWrap/>
          </w:tcPr>
          <w:p w14:paraId="02DE2624" w14:textId="77777777" w:rsidR="00107F00" w:rsidRPr="00107F00" w:rsidRDefault="00107F00" w:rsidP="00107F00">
            <w:pPr>
              <w:spacing w:line="276" w:lineRule="auto"/>
              <w:rPr>
                <w:rFonts w:asciiTheme="majorHAnsi" w:hAnsiTheme="majorHAnsi"/>
                <w:color w:val="000000"/>
                <w:sz w:val="16"/>
                <w:szCs w:val="16"/>
                <w:lang w:val="sr-Cyrl-BA" w:eastAsia="sr-Latn-BA"/>
              </w:rPr>
            </w:pPr>
            <w:r w:rsidRPr="00107F00">
              <w:rPr>
                <w:rFonts w:asciiTheme="majorHAnsi" w:hAnsiTheme="majorHAnsi"/>
                <w:color w:val="000000"/>
                <w:sz w:val="16"/>
                <w:szCs w:val="16"/>
                <w:lang w:val="sr-Cyrl-BA" w:eastAsia="sr-Latn-BA"/>
              </w:rPr>
              <w:t>Грађевински објекат у изградњи – Источно Сарајево</w:t>
            </w:r>
          </w:p>
        </w:tc>
        <w:tc>
          <w:tcPr>
            <w:tcW w:w="1256" w:type="pct"/>
          </w:tcPr>
          <w:p w14:paraId="1F69DD6A" w14:textId="77777777" w:rsidR="00107F00" w:rsidRPr="00107F00" w:rsidRDefault="00107F00" w:rsidP="00107F0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sr-Cyrl-RS" w:eastAsia="sr-Latn-BA"/>
              </w:rPr>
            </w:pPr>
            <w:r w:rsidRPr="00107F00">
              <w:rPr>
                <w:rFonts w:asciiTheme="majorHAnsi" w:hAnsiTheme="majorHAnsi"/>
                <w:color w:val="000000"/>
                <w:sz w:val="16"/>
                <w:szCs w:val="16"/>
                <w:lang w:val="sr-Cyrl-RS" w:eastAsia="sr-Latn-BA"/>
              </w:rPr>
              <w:t>38.372</w:t>
            </w:r>
          </w:p>
        </w:tc>
        <w:tc>
          <w:tcPr>
            <w:tcW w:w="1152" w:type="pct"/>
          </w:tcPr>
          <w:p w14:paraId="3B5FF70A" w14:textId="77777777" w:rsidR="00107F00" w:rsidRPr="00107F00" w:rsidRDefault="00107F00" w:rsidP="00107F00">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sr-Cyrl-RS" w:eastAsia="sr-Latn-BA"/>
              </w:rPr>
            </w:pPr>
            <w:r w:rsidRPr="00107F00">
              <w:rPr>
                <w:rFonts w:asciiTheme="majorHAnsi" w:hAnsiTheme="majorHAnsi"/>
                <w:color w:val="000000"/>
                <w:sz w:val="16"/>
                <w:szCs w:val="16"/>
                <w:lang w:val="sr-Cyrl-RS" w:eastAsia="sr-Latn-BA"/>
              </w:rPr>
              <w:t>0</w:t>
            </w:r>
          </w:p>
        </w:tc>
      </w:tr>
      <w:tr w:rsidR="00107F00" w:rsidRPr="00107F00" w14:paraId="71890970" w14:textId="77777777" w:rsidTr="00E135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2" w:type="pct"/>
            <w:noWrap/>
            <w:hideMark/>
          </w:tcPr>
          <w:p w14:paraId="4F7BEBEF" w14:textId="77777777" w:rsidR="00107F00" w:rsidRPr="00107F00" w:rsidRDefault="00107F00" w:rsidP="00107F00">
            <w:pPr>
              <w:spacing w:line="276" w:lineRule="auto"/>
              <w:rPr>
                <w:rFonts w:asciiTheme="majorHAnsi" w:hAnsiTheme="majorHAnsi"/>
                <w:b w:val="0"/>
                <w:bCs w:val="0"/>
                <w:color w:val="000000"/>
                <w:sz w:val="16"/>
                <w:szCs w:val="16"/>
                <w:lang w:val="sr-Latn-BA" w:eastAsia="sr-Latn-BA"/>
              </w:rPr>
            </w:pPr>
            <w:r w:rsidRPr="00107F00">
              <w:rPr>
                <w:rFonts w:asciiTheme="majorHAnsi" w:hAnsiTheme="majorHAnsi"/>
                <w:b w:val="0"/>
                <w:bCs w:val="0"/>
                <w:color w:val="000000"/>
                <w:sz w:val="16"/>
                <w:szCs w:val="16"/>
                <w:lang w:val="sr-Latn-BA" w:eastAsia="sr-Latn-BA"/>
              </w:rPr>
              <w:t>Укупно:</w:t>
            </w:r>
          </w:p>
        </w:tc>
        <w:tc>
          <w:tcPr>
            <w:tcW w:w="1256" w:type="pct"/>
          </w:tcPr>
          <w:p w14:paraId="6017041E" w14:textId="77777777" w:rsidR="00107F00" w:rsidRPr="00107F00" w:rsidRDefault="00107F00" w:rsidP="00107F0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lang w:val="sr-Cyrl-RS"/>
              </w:rPr>
            </w:pPr>
            <w:r w:rsidRPr="00107F00">
              <w:rPr>
                <w:rFonts w:asciiTheme="majorHAnsi" w:hAnsiTheme="majorHAnsi"/>
                <w:b/>
                <w:color w:val="000000"/>
                <w:sz w:val="16"/>
                <w:szCs w:val="16"/>
                <w:lang w:val="sr-Cyrl-RS"/>
              </w:rPr>
              <w:t>4.200.680</w:t>
            </w:r>
          </w:p>
        </w:tc>
        <w:tc>
          <w:tcPr>
            <w:tcW w:w="1152" w:type="pct"/>
            <w:noWrap/>
          </w:tcPr>
          <w:p w14:paraId="6E05D9FF" w14:textId="77777777" w:rsidR="00107F00" w:rsidRPr="00107F00" w:rsidRDefault="00107F00" w:rsidP="00107F00">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6"/>
                <w:szCs w:val="16"/>
                <w:lang w:val="sr-Cyrl-RS"/>
              </w:rPr>
            </w:pPr>
            <w:r w:rsidRPr="00107F00">
              <w:rPr>
                <w:rFonts w:asciiTheme="majorHAnsi" w:hAnsiTheme="majorHAnsi"/>
                <w:b/>
                <w:color w:val="000000"/>
                <w:sz w:val="16"/>
                <w:szCs w:val="16"/>
                <w:lang w:val="sr-Cyrl-RS"/>
              </w:rPr>
              <w:t>3.126.787</w:t>
            </w:r>
          </w:p>
        </w:tc>
      </w:tr>
    </w:tbl>
    <w:p w14:paraId="313C0CFE" w14:textId="77777777" w:rsidR="00107F00" w:rsidRPr="00107F00" w:rsidRDefault="00107F00" w:rsidP="00107F00">
      <w:pPr>
        <w:jc w:val="both"/>
        <w:rPr>
          <w:rFonts w:asciiTheme="majorHAnsi" w:hAnsiTheme="majorHAnsi" w:cs="Arial"/>
          <w:b/>
          <w:sz w:val="24"/>
          <w:szCs w:val="24"/>
          <w:lang w:val="ru-RU"/>
        </w:rPr>
      </w:pPr>
    </w:p>
    <w:p w14:paraId="67CB3720" w14:textId="77777777" w:rsidR="00107F00" w:rsidRPr="00107F00" w:rsidRDefault="00107F00" w:rsidP="00107F00">
      <w:pPr>
        <w:tabs>
          <w:tab w:val="left" w:pos="-1440"/>
          <w:tab w:val="left" w:pos="-720"/>
          <w:tab w:val="right" w:pos="8647"/>
        </w:tabs>
        <w:jc w:val="both"/>
        <w:rPr>
          <w:rFonts w:asciiTheme="majorHAnsi" w:hAnsiTheme="majorHAnsi"/>
          <w:sz w:val="24"/>
          <w:szCs w:val="24"/>
          <w:lang w:val="sr-Cyrl-BA"/>
        </w:rPr>
      </w:pPr>
      <w:r w:rsidRPr="00107F00">
        <w:rPr>
          <w:rFonts w:asciiTheme="majorHAnsi" w:hAnsiTheme="majorHAnsi"/>
          <w:sz w:val="24"/>
          <w:szCs w:val="24"/>
          <w:lang w:val="sr-Cyrl-BA"/>
        </w:rPr>
        <w:t>Nabavna vrijednost investicija u toku je formirana po osnovu ugovora o izgradnji i računa dobavljača o  isporukama dobara i izvršenim uslugama.</w:t>
      </w:r>
    </w:p>
    <w:p w14:paraId="07F8BA8D" w14:textId="77777777" w:rsidR="00107F00" w:rsidRPr="00107F00" w:rsidRDefault="00107F00" w:rsidP="00107F00">
      <w:pPr>
        <w:tabs>
          <w:tab w:val="left" w:pos="-1440"/>
          <w:tab w:val="left" w:pos="-720"/>
        </w:tabs>
        <w:ind w:left="417"/>
        <w:jc w:val="both"/>
        <w:rPr>
          <w:b/>
          <w:sz w:val="24"/>
          <w:szCs w:val="24"/>
          <w:lang w:val="sr-Cyrl-CS"/>
        </w:rPr>
      </w:pPr>
      <w:r w:rsidRPr="00107F00">
        <w:rPr>
          <w:b/>
          <w:sz w:val="24"/>
          <w:szCs w:val="24"/>
          <w:lang w:val="sr-Cyrl-CS"/>
        </w:rPr>
        <w:t xml:space="preserve">    UČEŠĆE U KAPITALU OSTALIH PRAVNIH LICA</w:t>
      </w:r>
    </w:p>
    <w:p w14:paraId="6C196858" w14:textId="77777777" w:rsidR="00107F00" w:rsidRPr="00107F00" w:rsidRDefault="00107F00" w:rsidP="00107F00">
      <w:pPr>
        <w:rPr>
          <w:sz w:val="24"/>
          <w:szCs w:val="24"/>
          <w:lang w:val="en-US"/>
        </w:rPr>
      </w:pPr>
      <w:r w:rsidRPr="00107F00">
        <w:rPr>
          <w:sz w:val="24"/>
          <w:szCs w:val="24"/>
          <w:lang w:val="sr-Cyrl-BA"/>
        </w:rPr>
        <w:t xml:space="preserve">Pozicija učešće u kapitalu ostalih pravnih lica veća je za </w:t>
      </w:r>
      <w:r w:rsidRPr="00107F00">
        <w:rPr>
          <w:sz w:val="24"/>
          <w:szCs w:val="24"/>
          <w:lang w:val="sr-Cyrl-RS"/>
        </w:rPr>
        <w:t>60.592</w:t>
      </w:r>
      <w:r w:rsidRPr="00107F00">
        <w:rPr>
          <w:sz w:val="24"/>
          <w:szCs w:val="24"/>
        </w:rPr>
        <w:t xml:space="preserve"> KM</w:t>
      </w:r>
      <w:r w:rsidRPr="00107F00">
        <w:rPr>
          <w:sz w:val="24"/>
          <w:szCs w:val="24"/>
          <w:lang w:val="sr-Cyrl-BA"/>
        </w:rPr>
        <w:t>.</w:t>
      </w:r>
    </w:p>
    <w:p w14:paraId="25C4EFDB" w14:textId="77777777" w:rsidR="00107F00" w:rsidRPr="00107F00" w:rsidRDefault="00107F00" w:rsidP="00107F00">
      <w:pPr>
        <w:tabs>
          <w:tab w:val="left" w:pos="-1440"/>
          <w:tab w:val="left" w:pos="-720"/>
          <w:tab w:val="left" w:pos="538"/>
          <w:tab w:val="left" w:pos="889"/>
          <w:tab w:val="left" w:pos="1231"/>
          <w:tab w:val="left" w:pos="8028"/>
          <w:tab w:val="right" w:pos="8960"/>
        </w:tabs>
        <w:suppressAutoHyphens/>
        <w:jc w:val="both"/>
        <w:rPr>
          <w:sz w:val="24"/>
          <w:szCs w:val="24"/>
          <w:lang w:val="sr-Cyrl-BA"/>
        </w:rPr>
      </w:pPr>
      <w:r w:rsidRPr="00107F00">
        <w:rPr>
          <w:sz w:val="24"/>
          <w:szCs w:val="24"/>
          <w:lang w:val="sr-Cyrl-BA"/>
        </w:rPr>
        <w:t>Vrijednost akcija pravnog lica „MKD Auris“ Banja Luka, sa 49% učešćem u vlasništvu je uvećana u toku 20</w:t>
      </w:r>
      <w:r w:rsidRPr="00107F00">
        <w:rPr>
          <w:sz w:val="24"/>
          <w:szCs w:val="24"/>
          <w:lang w:val="sr-Latn-RS"/>
        </w:rPr>
        <w:t>21</w:t>
      </w:r>
      <w:r w:rsidRPr="00107F00">
        <w:rPr>
          <w:sz w:val="24"/>
          <w:szCs w:val="24"/>
          <w:lang w:val="sr-Cyrl-BA"/>
        </w:rPr>
        <w:t xml:space="preserve"> godine na osnovu učešća u ostvarenoj dobiti ranijih godina.</w:t>
      </w:r>
    </w:p>
    <w:p w14:paraId="0F327004" w14:textId="77777777" w:rsidR="00107F00" w:rsidRPr="00107F00" w:rsidRDefault="00107F00" w:rsidP="00107F00">
      <w:pPr>
        <w:rPr>
          <w:sz w:val="24"/>
          <w:szCs w:val="24"/>
        </w:rPr>
      </w:pPr>
      <w:r w:rsidRPr="00107F00">
        <w:rPr>
          <w:sz w:val="24"/>
          <w:szCs w:val="24"/>
          <w:lang w:val="sr-Cyrl-CS"/>
        </w:rPr>
        <w:t>Vrijednost akcija pravnog lica „MKD Kredis“ uvećana je po osnovu kupovine dodatnog paketa vlasničkih akcija i učešća u ostvarenoj dobiti ranijih godina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5"/>
        <w:gridCol w:w="2200"/>
        <w:gridCol w:w="2295"/>
      </w:tblGrid>
      <w:tr w:rsidR="00107F00" w:rsidRPr="00107F00" w14:paraId="51E222B3" w14:textId="77777777" w:rsidTr="00E13549">
        <w:trPr>
          <w:trHeight w:val="300"/>
        </w:trPr>
        <w:tc>
          <w:tcPr>
            <w:tcW w:w="2591" w:type="pct"/>
            <w:shd w:val="clear" w:color="4472C4" w:fill="4472C4"/>
            <w:noWrap/>
            <w:vAlign w:val="bottom"/>
            <w:hideMark/>
          </w:tcPr>
          <w:p w14:paraId="11BF3CAA" w14:textId="77777777" w:rsidR="00107F00" w:rsidRPr="00107F00" w:rsidRDefault="00107F00" w:rsidP="00E13549">
            <w:pPr>
              <w:rPr>
                <w:b/>
                <w:bCs/>
                <w:sz w:val="16"/>
                <w:szCs w:val="16"/>
                <w:lang w:eastAsia="sr-Latn-BA"/>
              </w:rPr>
            </w:pPr>
          </w:p>
        </w:tc>
        <w:tc>
          <w:tcPr>
            <w:tcW w:w="1179" w:type="pct"/>
            <w:shd w:val="clear" w:color="4472C4" w:fill="4472C4"/>
            <w:noWrap/>
            <w:vAlign w:val="bottom"/>
            <w:hideMark/>
          </w:tcPr>
          <w:p w14:paraId="7087031F" w14:textId="77777777" w:rsidR="00107F00" w:rsidRPr="00107F00" w:rsidRDefault="00107F00" w:rsidP="00E13549">
            <w:pPr>
              <w:rPr>
                <w:b/>
                <w:bCs/>
                <w:color w:val="FFFFFF" w:themeColor="background1"/>
                <w:sz w:val="16"/>
                <w:szCs w:val="16"/>
                <w:lang w:eastAsia="sr-Latn-BA"/>
              </w:rPr>
            </w:pPr>
            <w:r w:rsidRPr="00107F00">
              <w:rPr>
                <w:b/>
                <w:bCs/>
                <w:color w:val="FFFFFF" w:themeColor="background1"/>
                <w:sz w:val="16"/>
                <w:szCs w:val="16"/>
                <w:lang w:eastAsia="sr-Latn-BA"/>
              </w:rPr>
              <w:t>31. децембар 2021.</w:t>
            </w:r>
          </w:p>
        </w:tc>
        <w:tc>
          <w:tcPr>
            <w:tcW w:w="1230" w:type="pct"/>
            <w:shd w:val="clear" w:color="4472C4" w:fill="4472C4"/>
            <w:noWrap/>
            <w:vAlign w:val="bottom"/>
            <w:hideMark/>
          </w:tcPr>
          <w:p w14:paraId="068FB367" w14:textId="77777777" w:rsidR="00107F00" w:rsidRPr="00107F00" w:rsidRDefault="00107F00" w:rsidP="00E13549">
            <w:pPr>
              <w:rPr>
                <w:b/>
                <w:bCs/>
                <w:color w:val="FFFFFF" w:themeColor="background1"/>
                <w:sz w:val="16"/>
                <w:szCs w:val="16"/>
                <w:lang w:eastAsia="sr-Latn-BA"/>
              </w:rPr>
            </w:pPr>
            <w:r w:rsidRPr="00107F00">
              <w:rPr>
                <w:b/>
                <w:bCs/>
                <w:color w:val="FFFFFF" w:themeColor="background1"/>
                <w:sz w:val="16"/>
                <w:szCs w:val="16"/>
                <w:lang w:eastAsia="sr-Latn-BA"/>
              </w:rPr>
              <w:t>31. децембар 2020.</w:t>
            </w:r>
          </w:p>
        </w:tc>
      </w:tr>
      <w:tr w:rsidR="00107F00" w:rsidRPr="00107F00" w14:paraId="23A5C22E" w14:textId="77777777" w:rsidTr="00E13549">
        <w:trPr>
          <w:trHeight w:val="300"/>
        </w:trPr>
        <w:tc>
          <w:tcPr>
            <w:tcW w:w="2591" w:type="pct"/>
            <w:shd w:val="clear" w:color="auto" w:fill="DBE5F1" w:themeFill="accent1" w:themeFillTint="33"/>
            <w:noWrap/>
            <w:vAlign w:val="center"/>
          </w:tcPr>
          <w:p w14:paraId="6B5A1447" w14:textId="77777777" w:rsidR="00107F00" w:rsidRPr="00107F00" w:rsidRDefault="00107F00" w:rsidP="00E13549">
            <w:pPr>
              <w:rPr>
                <w:sz w:val="16"/>
                <w:szCs w:val="16"/>
                <w:highlight w:val="yellow"/>
                <w:lang w:val="sr-Cyrl-BA" w:eastAsia="sr-Latn-BA"/>
              </w:rPr>
            </w:pPr>
            <w:r w:rsidRPr="00107F00">
              <w:rPr>
                <w:sz w:val="16"/>
                <w:szCs w:val="16"/>
                <w:lang w:val="sr-Cyrl-BA" w:eastAsia="sr-Latn-BA"/>
              </w:rPr>
              <w:t>МКД Кредис</w:t>
            </w:r>
          </w:p>
        </w:tc>
        <w:tc>
          <w:tcPr>
            <w:tcW w:w="1179" w:type="pct"/>
            <w:shd w:val="clear" w:color="auto" w:fill="DBE5F1" w:themeFill="accent1" w:themeFillTint="33"/>
            <w:vAlign w:val="center"/>
          </w:tcPr>
          <w:p w14:paraId="79C8CD2B" w14:textId="77777777" w:rsidR="00107F00" w:rsidRPr="00107F00" w:rsidRDefault="00107F00" w:rsidP="00E13549">
            <w:pPr>
              <w:jc w:val="right"/>
              <w:rPr>
                <w:sz w:val="16"/>
                <w:szCs w:val="16"/>
                <w:lang w:val="sr-Cyrl-RS" w:eastAsia="sr-Latn-BA"/>
              </w:rPr>
            </w:pPr>
            <w:r w:rsidRPr="00107F00">
              <w:rPr>
                <w:sz w:val="16"/>
                <w:szCs w:val="16"/>
                <w:lang w:val="sr-Cyrl-RS" w:eastAsia="sr-Latn-BA"/>
              </w:rPr>
              <w:t>722.011</w:t>
            </w:r>
          </w:p>
        </w:tc>
        <w:tc>
          <w:tcPr>
            <w:tcW w:w="1230" w:type="pct"/>
            <w:shd w:val="clear" w:color="auto" w:fill="DBE5F1" w:themeFill="accent1" w:themeFillTint="33"/>
            <w:noWrap/>
            <w:vAlign w:val="center"/>
          </w:tcPr>
          <w:p w14:paraId="2773E1AF" w14:textId="77777777" w:rsidR="00107F00" w:rsidRPr="00107F00" w:rsidRDefault="00107F00" w:rsidP="00E13549">
            <w:pPr>
              <w:jc w:val="right"/>
              <w:rPr>
                <w:sz w:val="16"/>
                <w:szCs w:val="16"/>
                <w:lang w:eastAsia="sr-Latn-BA"/>
              </w:rPr>
            </w:pPr>
            <w:r w:rsidRPr="00107F00">
              <w:rPr>
                <w:sz w:val="16"/>
                <w:szCs w:val="16"/>
                <w:lang w:val="sr-Cyrl-RS" w:eastAsia="sr-Latn-BA"/>
              </w:rPr>
              <w:t>675.166</w:t>
            </w:r>
          </w:p>
        </w:tc>
      </w:tr>
      <w:tr w:rsidR="00107F00" w:rsidRPr="00107F00" w14:paraId="386E4347" w14:textId="77777777" w:rsidTr="00E13549">
        <w:trPr>
          <w:trHeight w:val="300"/>
        </w:trPr>
        <w:tc>
          <w:tcPr>
            <w:tcW w:w="2591" w:type="pct"/>
            <w:shd w:val="clear" w:color="auto" w:fill="FFFFFF" w:themeFill="background1"/>
            <w:noWrap/>
            <w:vAlign w:val="center"/>
          </w:tcPr>
          <w:p w14:paraId="29171CC1" w14:textId="77777777" w:rsidR="00107F00" w:rsidRPr="00107F00" w:rsidRDefault="00107F00" w:rsidP="00E13549">
            <w:pPr>
              <w:rPr>
                <w:bCs/>
                <w:sz w:val="16"/>
                <w:szCs w:val="16"/>
                <w:lang w:val="sr-Cyrl-RS" w:eastAsia="sr-Latn-BA"/>
              </w:rPr>
            </w:pPr>
            <w:r w:rsidRPr="00107F00">
              <w:rPr>
                <w:bCs/>
                <w:sz w:val="16"/>
                <w:szCs w:val="16"/>
                <w:lang w:val="sr-Cyrl-RS" w:eastAsia="sr-Latn-BA"/>
              </w:rPr>
              <w:t>МКД АУРИС</w:t>
            </w:r>
          </w:p>
        </w:tc>
        <w:tc>
          <w:tcPr>
            <w:tcW w:w="1179" w:type="pct"/>
            <w:shd w:val="clear" w:color="auto" w:fill="FFFFFF" w:themeFill="background1"/>
            <w:noWrap/>
            <w:vAlign w:val="bottom"/>
          </w:tcPr>
          <w:p w14:paraId="76B6DADF" w14:textId="77777777" w:rsidR="00107F00" w:rsidRPr="00107F00" w:rsidRDefault="00107F00" w:rsidP="00E13549">
            <w:pPr>
              <w:jc w:val="right"/>
              <w:rPr>
                <w:bCs/>
                <w:sz w:val="16"/>
                <w:szCs w:val="16"/>
                <w:lang w:val="sr-Cyrl-RS" w:eastAsia="sr-Latn-BA"/>
              </w:rPr>
            </w:pPr>
            <w:r w:rsidRPr="00107F00">
              <w:rPr>
                <w:bCs/>
                <w:sz w:val="16"/>
                <w:szCs w:val="16"/>
                <w:lang w:val="sr-Cyrl-RS" w:eastAsia="sr-Latn-BA"/>
              </w:rPr>
              <w:t>1.145.554</w:t>
            </w:r>
          </w:p>
        </w:tc>
        <w:tc>
          <w:tcPr>
            <w:tcW w:w="1230" w:type="pct"/>
            <w:shd w:val="clear" w:color="auto" w:fill="FFFFFF" w:themeFill="background1"/>
            <w:noWrap/>
            <w:vAlign w:val="bottom"/>
          </w:tcPr>
          <w:p w14:paraId="5FF79725" w14:textId="77777777" w:rsidR="00107F00" w:rsidRPr="00107F00" w:rsidRDefault="00107F00" w:rsidP="00E13549">
            <w:pPr>
              <w:jc w:val="right"/>
              <w:rPr>
                <w:bCs/>
                <w:sz w:val="16"/>
                <w:szCs w:val="16"/>
                <w:lang w:val="sr-Cyrl-RS" w:eastAsia="sr-Latn-BA"/>
              </w:rPr>
            </w:pPr>
            <w:r w:rsidRPr="00107F00">
              <w:rPr>
                <w:bCs/>
                <w:sz w:val="16"/>
                <w:szCs w:val="16"/>
                <w:lang w:val="sr-Cyrl-RS" w:eastAsia="sr-Latn-BA"/>
              </w:rPr>
              <w:t>1.131.807</w:t>
            </w:r>
          </w:p>
        </w:tc>
      </w:tr>
      <w:tr w:rsidR="00107F00" w:rsidRPr="00107F00" w14:paraId="0458481D" w14:textId="77777777" w:rsidTr="00E13549">
        <w:trPr>
          <w:trHeight w:val="300"/>
        </w:trPr>
        <w:tc>
          <w:tcPr>
            <w:tcW w:w="2591" w:type="pct"/>
            <w:shd w:val="clear" w:color="auto" w:fill="FFFFFF" w:themeFill="background1"/>
            <w:noWrap/>
            <w:vAlign w:val="center"/>
            <w:hideMark/>
          </w:tcPr>
          <w:p w14:paraId="7917D6A7" w14:textId="77777777" w:rsidR="00107F00" w:rsidRPr="00107F00" w:rsidRDefault="00107F00" w:rsidP="00E13549">
            <w:pPr>
              <w:rPr>
                <w:b/>
                <w:bCs/>
                <w:sz w:val="16"/>
                <w:szCs w:val="16"/>
                <w:lang w:eastAsia="sr-Latn-BA"/>
              </w:rPr>
            </w:pPr>
            <w:r w:rsidRPr="00107F00">
              <w:rPr>
                <w:b/>
                <w:bCs/>
                <w:sz w:val="16"/>
                <w:szCs w:val="16"/>
                <w:lang w:eastAsia="sr-Latn-BA"/>
              </w:rPr>
              <w:t>Укупно:</w:t>
            </w:r>
          </w:p>
        </w:tc>
        <w:tc>
          <w:tcPr>
            <w:tcW w:w="1179" w:type="pct"/>
            <w:shd w:val="clear" w:color="auto" w:fill="FFFFFF" w:themeFill="background1"/>
            <w:noWrap/>
            <w:vAlign w:val="bottom"/>
          </w:tcPr>
          <w:p w14:paraId="2292B909" w14:textId="77777777" w:rsidR="00107F00" w:rsidRPr="00107F00" w:rsidRDefault="00107F00" w:rsidP="00E13549">
            <w:pPr>
              <w:jc w:val="right"/>
              <w:rPr>
                <w:b/>
                <w:bCs/>
                <w:sz w:val="16"/>
                <w:szCs w:val="16"/>
                <w:lang w:val="sr-Cyrl-RS" w:eastAsia="sr-Latn-BA"/>
              </w:rPr>
            </w:pPr>
            <w:r w:rsidRPr="00107F00">
              <w:rPr>
                <w:b/>
                <w:bCs/>
                <w:sz w:val="16"/>
                <w:szCs w:val="16"/>
                <w:lang w:val="sr-Cyrl-RS" w:eastAsia="sr-Latn-BA"/>
              </w:rPr>
              <w:t>1.867.565</w:t>
            </w:r>
          </w:p>
        </w:tc>
        <w:tc>
          <w:tcPr>
            <w:tcW w:w="1230" w:type="pct"/>
            <w:shd w:val="clear" w:color="auto" w:fill="FFFFFF" w:themeFill="background1"/>
            <w:noWrap/>
            <w:vAlign w:val="bottom"/>
          </w:tcPr>
          <w:p w14:paraId="71D14530" w14:textId="77777777" w:rsidR="00107F00" w:rsidRPr="00107F00" w:rsidRDefault="00107F00" w:rsidP="00E13549">
            <w:pPr>
              <w:jc w:val="right"/>
              <w:rPr>
                <w:b/>
                <w:bCs/>
                <w:sz w:val="16"/>
                <w:szCs w:val="16"/>
                <w:lang w:val="sr-Cyrl-RS" w:eastAsia="sr-Latn-BA"/>
              </w:rPr>
            </w:pPr>
            <w:r w:rsidRPr="00107F00">
              <w:rPr>
                <w:b/>
                <w:bCs/>
                <w:sz w:val="16"/>
                <w:szCs w:val="16"/>
                <w:lang w:val="sr-Cyrl-RS" w:eastAsia="sr-Latn-BA"/>
              </w:rPr>
              <w:t>1.806.973</w:t>
            </w:r>
          </w:p>
        </w:tc>
      </w:tr>
    </w:tbl>
    <w:p w14:paraId="49D335CF" w14:textId="77777777" w:rsidR="00107F00" w:rsidRDefault="00107F00" w:rsidP="00107F00">
      <w:pPr>
        <w:tabs>
          <w:tab w:val="left" w:pos="-1440"/>
          <w:tab w:val="left" w:pos="-720"/>
          <w:tab w:val="left" w:pos="538"/>
          <w:tab w:val="left" w:pos="889"/>
          <w:tab w:val="left" w:pos="1231"/>
          <w:tab w:val="left" w:pos="8028"/>
          <w:tab w:val="right" w:pos="8960"/>
        </w:tabs>
        <w:suppressAutoHyphens/>
        <w:jc w:val="both"/>
        <w:rPr>
          <w:rFonts w:ascii="Arial" w:hAnsi="Arial" w:cs="Arial"/>
          <w:sz w:val="18"/>
          <w:szCs w:val="18"/>
          <w:lang w:val="sr-Latn-CS"/>
        </w:rPr>
      </w:pPr>
    </w:p>
    <w:p w14:paraId="7A0EB212" w14:textId="77777777" w:rsidR="00107F00" w:rsidRPr="0093110A" w:rsidRDefault="00107F00" w:rsidP="00107F00">
      <w:pPr>
        <w:tabs>
          <w:tab w:val="left" w:pos="-1440"/>
          <w:tab w:val="left" w:pos="-720"/>
          <w:tab w:val="left" w:pos="538"/>
          <w:tab w:val="left" w:pos="889"/>
          <w:tab w:val="left" w:pos="1231"/>
          <w:tab w:val="left" w:pos="8028"/>
          <w:tab w:val="right" w:pos="8960"/>
        </w:tabs>
        <w:suppressAutoHyphens/>
        <w:jc w:val="both"/>
        <w:rPr>
          <w:rFonts w:ascii="Arial" w:hAnsi="Arial" w:cs="Arial"/>
          <w:b/>
          <w:sz w:val="18"/>
          <w:szCs w:val="18"/>
          <w:lang w:val="sr-Cyrl-CS"/>
        </w:rPr>
      </w:pPr>
    </w:p>
    <w:p w14:paraId="70EC8FBF" w14:textId="77777777" w:rsidR="00282F11" w:rsidRPr="00282F11" w:rsidRDefault="00282F11" w:rsidP="00282F11">
      <w:pPr>
        <w:jc w:val="both"/>
        <w:rPr>
          <w:rFonts w:asciiTheme="majorHAnsi" w:hAnsiTheme="majorHAnsi"/>
          <w:sz w:val="24"/>
          <w:szCs w:val="24"/>
          <w:lang w:val="sr-Cyrl-CS"/>
        </w:rPr>
      </w:pPr>
    </w:p>
    <w:p w14:paraId="4C1A4E98" w14:textId="77777777" w:rsidR="0011078E" w:rsidRPr="00282F11" w:rsidRDefault="0011078E" w:rsidP="00725472">
      <w:pPr>
        <w:widowControl w:val="0"/>
        <w:autoSpaceDE w:val="0"/>
        <w:autoSpaceDN w:val="0"/>
        <w:adjustRightInd w:val="0"/>
        <w:spacing w:after="0" w:line="240" w:lineRule="auto"/>
        <w:ind w:right="-16"/>
        <w:jc w:val="both"/>
        <w:rPr>
          <w:rFonts w:asciiTheme="majorHAnsi" w:hAnsiTheme="majorHAnsi"/>
          <w:bCs/>
          <w:spacing w:val="5"/>
          <w:sz w:val="24"/>
          <w:szCs w:val="24"/>
        </w:rPr>
      </w:pPr>
    </w:p>
    <w:p w14:paraId="7B3696AB" w14:textId="77777777" w:rsidR="00107F00" w:rsidRPr="00150023" w:rsidRDefault="00107F00" w:rsidP="00107F00">
      <w:pPr>
        <w:tabs>
          <w:tab w:val="left" w:pos="-1440"/>
          <w:tab w:val="left" w:pos="-720"/>
        </w:tabs>
        <w:spacing w:line="360" w:lineRule="auto"/>
        <w:jc w:val="both"/>
        <w:rPr>
          <w:b/>
          <w:lang w:val="sr-Cyrl-CS"/>
        </w:rPr>
      </w:pPr>
      <w:r w:rsidRPr="00F66816">
        <w:rPr>
          <w:b/>
          <w:lang w:val="sr-Cyrl-CS"/>
        </w:rPr>
        <w:lastRenderedPageBreak/>
        <w:t xml:space="preserve">   DUGOROČNI FINANSIJSKI PLASMANI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2836"/>
        <w:gridCol w:w="2081"/>
      </w:tblGrid>
      <w:tr w:rsidR="00107F00" w:rsidRPr="00107F00" w14:paraId="514A7253" w14:textId="77777777" w:rsidTr="00E13549">
        <w:trPr>
          <w:trHeight w:val="300"/>
        </w:trPr>
        <w:tc>
          <w:tcPr>
            <w:tcW w:w="2365" w:type="pct"/>
            <w:shd w:val="clear" w:color="000000" w:fill="4472C4"/>
            <w:noWrap/>
            <w:vAlign w:val="bottom"/>
            <w:hideMark/>
          </w:tcPr>
          <w:p w14:paraId="069C57C1" w14:textId="77777777" w:rsidR="00107F00" w:rsidRPr="00107F00" w:rsidRDefault="00107F00" w:rsidP="00E13549">
            <w:pPr>
              <w:rPr>
                <w:color w:val="000000"/>
                <w:sz w:val="16"/>
                <w:szCs w:val="16"/>
                <w:lang w:eastAsia="sr-Latn-BA"/>
              </w:rPr>
            </w:pPr>
            <w:r w:rsidRPr="00107F00">
              <w:rPr>
                <w:color w:val="000000"/>
                <w:sz w:val="16"/>
                <w:szCs w:val="16"/>
                <w:lang w:eastAsia="sr-Latn-BA"/>
              </w:rPr>
              <w:t> </w:t>
            </w:r>
          </w:p>
        </w:tc>
        <w:tc>
          <w:tcPr>
            <w:tcW w:w="1520" w:type="pct"/>
            <w:shd w:val="clear" w:color="000000" w:fill="4472C4"/>
            <w:vAlign w:val="center"/>
          </w:tcPr>
          <w:p w14:paraId="36DF3AAA" w14:textId="77777777" w:rsidR="00107F00" w:rsidRPr="00107F00" w:rsidRDefault="00107F00" w:rsidP="00E13549">
            <w:pPr>
              <w:rPr>
                <w:b/>
                <w:bCs/>
                <w:color w:val="FFFFFF"/>
                <w:sz w:val="16"/>
                <w:szCs w:val="16"/>
                <w:lang w:eastAsia="sr-Latn-BA"/>
              </w:rPr>
            </w:pPr>
            <w:r w:rsidRPr="00107F00">
              <w:rPr>
                <w:b/>
                <w:bCs/>
                <w:color w:val="FFFFFF"/>
                <w:sz w:val="16"/>
                <w:szCs w:val="16"/>
                <w:lang w:eastAsia="sr-Latn-BA"/>
              </w:rPr>
              <w:t>31. децембар 2021.</w:t>
            </w:r>
          </w:p>
        </w:tc>
        <w:tc>
          <w:tcPr>
            <w:tcW w:w="1115" w:type="pct"/>
            <w:shd w:val="clear" w:color="000000" w:fill="4472C4"/>
            <w:noWrap/>
            <w:vAlign w:val="center"/>
            <w:hideMark/>
          </w:tcPr>
          <w:p w14:paraId="2CDA6466" w14:textId="77777777" w:rsidR="00107F00" w:rsidRPr="00107F00" w:rsidRDefault="00107F00" w:rsidP="00E13549">
            <w:pPr>
              <w:rPr>
                <w:b/>
                <w:bCs/>
                <w:color w:val="FFFFFF"/>
                <w:sz w:val="16"/>
                <w:szCs w:val="16"/>
                <w:lang w:eastAsia="sr-Latn-BA"/>
              </w:rPr>
            </w:pPr>
            <w:r w:rsidRPr="00107F00">
              <w:rPr>
                <w:b/>
                <w:bCs/>
                <w:color w:val="FFFFFF"/>
                <w:sz w:val="16"/>
                <w:szCs w:val="16"/>
                <w:lang w:eastAsia="sr-Latn-BA"/>
              </w:rPr>
              <w:t>31. децембар 2020.</w:t>
            </w:r>
          </w:p>
        </w:tc>
      </w:tr>
      <w:tr w:rsidR="00107F00" w:rsidRPr="00107F00" w14:paraId="26C23126" w14:textId="77777777" w:rsidTr="00E13549">
        <w:trPr>
          <w:trHeight w:val="300"/>
        </w:trPr>
        <w:tc>
          <w:tcPr>
            <w:tcW w:w="2365" w:type="pct"/>
            <w:shd w:val="clear" w:color="000000" w:fill="D9E1F2"/>
            <w:vAlign w:val="center"/>
            <w:hideMark/>
          </w:tcPr>
          <w:p w14:paraId="3010A8C1" w14:textId="77777777" w:rsidR="00107F00" w:rsidRPr="00107F00" w:rsidRDefault="00107F00" w:rsidP="00E13549">
            <w:pPr>
              <w:rPr>
                <w:i/>
                <w:iCs/>
                <w:color w:val="000000"/>
                <w:sz w:val="16"/>
                <w:szCs w:val="16"/>
                <w:lang w:eastAsia="sr-Latn-BA"/>
              </w:rPr>
            </w:pPr>
            <w:r w:rsidRPr="00107F00">
              <w:rPr>
                <w:i/>
                <w:iCs/>
                <w:color w:val="000000"/>
                <w:sz w:val="16"/>
                <w:szCs w:val="16"/>
                <w:lang w:eastAsia="sr-Latn-BA"/>
              </w:rPr>
              <w:t>Обавезна дугорочна улагања:</w:t>
            </w:r>
          </w:p>
        </w:tc>
        <w:tc>
          <w:tcPr>
            <w:tcW w:w="1520" w:type="pct"/>
            <w:shd w:val="clear" w:color="000000" w:fill="D9E1F2"/>
            <w:vAlign w:val="center"/>
          </w:tcPr>
          <w:p w14:paraId="0A26BC59" w14:textId="77777777" w:rsidR="00107F00" w:rsidRPr="00107F00" w:rsidRDefault="00107F00" w:rsidP="00E13549">
            <w:pPr>
              <w:rPr>
                <w:color w:val="000000"/>
                <w:sz w:val="16"/>
                <w:szCs w:val="16"/>
                <w:lang w:eastAsia="sr-Latn-BA"/>
              </w:rPr>
            </w:pPr>
            <w:r w:rsidRPr="00107F00">
              <w:rPr>
                <w:color w:val="000000"/>
                <w:sz w:val="16"/>
                <w:szCs w:val="16"/>
                <w:lang w:eastAsia="sr-Latn-BA"/>
              </w:rPr>
              <w:t> </w:t>
            </w:r>
          </w:p>
        </w:tc>
        <w:tc>
          <w:tcPr>
            <w:tcW w:w="1115" w:type="pct"/>
            <w:shd w:val="clear" w:color="000000" w:fill="D9E1F2"/>
            <w:vAlign w:val="center"/>
            <w:hideMark/>
          </w:tcPr>
          <w:p w14:paraId="0B1459B5" w14:textId="77777777" w:rsidR="00107F00" w:rsidRPr="00107F00" w:rsidRDefault="00107F00" w:rsidP="00E13549">
            <w:pPr>
              <w:rPr>
                <w:color w:val="000000"/>
                <w:sz w:val="16"/>
                <w:szCs w:val="16"/>
                <w:lang w:eastAsia="sr-Latn-BA"/>
              </w:rPr>
            </w:pPr>
            <w:r w:rsidRPr="00107F00">
              <w:rPr>
                <w:color w:val="000000"/>
                <w:sz w:val="16"/>
                <w:szCs w:val="16"/>
                <w:lang w:eastAsia="sr-Latn-BA"/>
              </w:rPr>
              <w:t> </w:t>
            </w:r>
          </w:p>
        </w:tc>
      </w:tr>
      <w:tr w:rsidR="00107F00" w:rsidRPr="00107F00" w14:paraId="24AB17C6" w14:textId="77777777" w:rsidTr="00E13549">
        <w:trPr>
          <w:trHeight w:val="300"/>
        </w:trPr>
        <w:tc>
          <w:tcPr>
            <w:tcW w:w="2365" w:type="pct"/>
            <w:shd w:val="clear" w:color="auto" w:fill="auto"/>
            <w:vAlign w:val="center"/>
            <w:hideMark/>
          </w:tcPr>
          <w:p w14:paraId="02E441B8" w14:textId="77777777" w:rsidR="00107F00" w:rsidRPr="00107F00" w:rsidRDefault="00107F00" w:rsidP="00E13549">
            <w:pPr>
              <w:rPr>
                <w:color w:val="000000"/>
                <w:sz w:val="16"/>
                <w:szCs w:val="16"/>
                <w:lang w:eastAsia="sr-Latn-BA"/>
              </w:rPr>
            </w:pPr>
            <w:r w:rsidRPr="00107F00">
              <w:rPr>
                <w:color w:val="000000"/>
                <w:sz w:val="16"/>
                <w:szCs w:val="16"/>
                <w:lang w:eastAsia="sr-Latn-BA"/>
              </w:rPr>
              <w:t>Биро зелене карте у Босни и Херцеговини</w:t>
            </w:r>
          </w:p>
        </w:tc>
        <w:tc>
          <w:tcPr>
            <w:tcW w:w="1520" w:type="pct"/>
            <w:vAlign w:val="center"/>
          </w:tcPr>
          <w:p w14:paraId="09B9EB31" w14:textId="77777777" w:rsidR="00107F00" w:rsidRPr="00107F00" w:rsidRDefault="00107F00" w:rsidP="00E13549">
            <w:pPr>
              <w:jc w:val="right"/>
              <w:rPr>
                <w:color w:val="000000"/>
                <w:sz w:val="16"/>
                <w:szCs w:val="16"/>
                <w:lang w:val="sr-Cyrl-RS" w:eastAsia="sr-Latn-BA"/>
              </w:rPr>
            </w:pPr>
            <w:r w:rsidRPr="00107F00">
              <w:rPr>
                <w:color w:val="000000"/>
                <w:sz w:val="16"/>
                <w:szCs w:val="16"/>
                <w:lang w:val="sr-Cyrl-RS" w:eastAsia="sr-Latn-BA"/>
              </w:rPr>
              <w:t>620.275</w:t>
            </w:r>
          </w:p>
        </w:tc>
        <w:tc>
          <w:tcPr>
            <w:tcW w:w="1115" w:type="pct"/>
            <w:shd w:val="clear" w:color="auto" w:fill="auto"/>
            <w:vAlign w:val="center"/>
          </w:tcPr>
          <w:p w14:paraId="3C8064E2" w14:textId="77777777" w:rsidR="00107F00" w:rsidRPr="00107F00" w:rsidRDefault="00107F00" w:rsidP="00E13549">
            <w:pPr>
              <w:jc w:val="right"/>
              <w:rPr>
                <w:color w:val="000000"/>
                <w:sz w:val="16"/>
                <w:szCs w:val="16"/>
                <w:lang w:val="sr-Cyrl-RS" w:eastAsia="sr-Latn-BA"/>
              </w:rPr>
            </w:pPr>
            <w:r w:rsidRPr="00107F00">
              <w:rPr>
                <w:color w:val="000000"/>
                <w:sz w:val="16"/>
                <w:szCs w:val="16"/>
                <w:lang w:val="sr-Cyrl-RS" w:eastAsia="sr-Latn-BA"/>
              </w:rPr>
              <w:t>592.525</w:t>
            </w:r>
          </w:p>
        </w:tc>
      </w:tr>
      <w:tr w:rsidR="00107F00" w:rsidRPr="00107F00" w14:paraId="1EDD3136" w14:textId="77777777" w:rsidTr="00E13549">
        <w:trPr>
          <w:trHeight w:val="300"/>
        </w:trPr>
        <w:tc>
          <w:tcPr>
            <w:tcW w:w="2365" w:type="pct"/>
            <w:shd w:val="clear" w:color="auto" w:fill="auto"/>
            <w:vAlign w:val="center"/>
          </w:tcPr>
          <w:p w14:paraId="52BBBDC7" w14:textId="77777777" w:rsidR="00107F00" w:rsidRPr="00107F00" w:rsidRDefault="00107F00" w:rsidP="00E13549">
            <w:pPr>
              <w:rPr>
                <w:color w:val="000000"/>
                <w:sz w:val="16"/>
                <w:szCs w:val="16"/>
                <w:lang w:val="sr-Cyrl-RS" w:eastAsia="sr-Latn-BA"/>
              </w:rPr>
            </w:pPr>
            <w:r w:rsidRPr="00107F00">
              <w:rPr>
                <w:color w:val="000000"/>
                <w:sz w:val="16"/>
                <w:szCs w:val="16"/>
                <w:lang w:val="sr-Cyrl-RS" w:eastAsia="sr-Latn-BA"/>
              </w:rPr>
              <w:t>Дугорочни зајам – Ауто центар Алфа</w:t>
            </w:r>
          </w:p>
          <w:p w14:paraId="076C53A3" w14:textId="77777777" w:rsidR="00107F00" w:rsidRPr="00107F00" w:rsidRDefault="00107F00" w:rsidP="00E13549">
            <w:pPr>
              <w:rPr>
                <w:color w:val="000000"/>
                <w:sz w:val="16"/>
                <w:szCs w:val="16"/>
                <w:lang w:val="sr-Cyrl-RS" w:eastAsia="sr-Latn-BA"/>
              </w:rPr>
            </w:pPr>
          </w:p>
        </w:tc>
        <w:tc>
          <w:tcPr>
            <w:tcW w:w="1520" w:type="pct"/>
            <w:vAlign w:val="center"/>
          </w:tcPr>
          <w:p w14:paraId="61D14D9C" w14:textId="77777777" w:rsidR="00107F00" w:rsidRPr="00107F00" w:rsidRDefault="00107F00" w:rsidP="00E13549">
            <w:pPr>
              <w:jc w:val="right"/>
              <w:rPr>
                <w:color w:val="000000"/>
                <w:sz w:val="16"/>
                <w:szCs w:val="16"/>
                <w:lang w:val="sr-Cyrl-RS" w:eastAsia="sr-Latn-BA"/>
              </w:rPr>
            </w:pPr>
            <w:r w:rsidRPr="00107F00">
              <w:rPr>
                <w:color w:val="000000"/>
                <w:sz w:val="16"/>
                <w:szCs w:val="16"/>
                <w:lang w:val="sr-Cyrl-RS" w:eastAsia="sr-Latn-BA"/>
              </w:rPr>
              <w:t>900.000</w:t>
            </w:r>
          </w:p>
        </w:tc>
        <w:tc>
          <w:tcPr>
            <w:tcW w:w="1115" w:type="pct"/>
            <w:shd w:val="clear" w:color="auto" w:fill="auto"/>
            <w:vAlign w:val="center"/>
          </w:tcPr>
          <w:p w14:paraId="359B38C2" w14:textId="77777777" w:rsidR="00107F00" w:rsidRPr="00107F00" w:rsidRDefault="00107F00" w:rsidP="00E13549">
            <w:pPr>
              <w:jc w:val="right"/>
              <w:rPr>
                <w:color w:val="000000"/>
                <w:sz w:val="16"/>
                <w:szCs w:val="16"/>
                <w:lang w:val="sr-Cyrl-RS" w:eastAsia="sr-Latn-BA"/>
              </w:rPr>
            </w:pPr>
            <w:r w:rsidRPr="00107F00">
              <w:rPr>
                <w:color w:val="000000"/>
                <w:sz w:val="16"/>
                <w:szCs w:val="16"/>
                <w:lang w:val="sr-Cyrl-RS" w:eastAsia="sr-Latn-BA"/>
              </w:rPr>
              <w:t>1.350.000</w:t>
            </w:r>
          </w:p>
        </w:tc>
      </w:tr>
      <w:tr w:rsidR="00107F00" w:rsidRPr="00107F00" w14:paraId="09DF24BD" w14:textId="77777777" w:rsidTr="00E13549">
        <w:trPr>
          <w:trHeight w:val="300"/>
        </w:trPr>
        <w:tc>
          <w:tcPr>
            <w:tcW w:w="2365" w:type="pct"/>
            <w:shd w:val="clear" w:color="auto" w:fill="auto"/>
            <w:vAlign w:val="center"/>
          </w:tcPr>
          <w:p w14:paraId="26B5AA14" w14:textId="77777777" w:rsidR="00107F00" w:rsidRPr="00107F00" w:rsidRDefault="00107F00" w:rsidP="00E13549">
            <w:pPr>
              <w:rPr>
                <w:iCs/>
                <w:color w:val="000000"/>
                <w:sz w:val="16"/>
                <w:szCs w:val="16"/>
                <w:lang w:val="sr-Cyrl-RS" w:eastAsia="sr-Latn-BA"/>
              </w:rPr>
            </w:pPr>
            <w:r w:rsidRPr="00107F00">
              <w:rPr>
                <w:iCs/>
                <w:color w:val="000000"/>
                <w:sz w:val="16"/>
                <w:szCs w:val="16"/>
                <w:lang w:val="sr-Cyrl-RS" w:eastAsia="sr-Latn-BA"/>
              </w:rPr>
              <w:t>Дугорочни зајам - остали</w:t>
            </w:r>
          </w:p>
        </w:tc>
        <w:tc>
          <w:tcPr>
            <w:tcW w:w="1520" w:type="pct"/>
            <w:vAlign w:val="center"/>
          </w:tcPr>
          <w:p w14:paraId="224A835B" w14:textId="77777777" w:rsidR="00107F00" w:rsidRPr="00107F00" w:rsidRDefault="00107F00" w:rsidP="00E13549">
            <w:pPr>
              <w:ind w:left="1677"/>
              <w:jc w:val="right"/>
              <w:rPr>
                <w:color w:val="000000"/>
                <w:sz w:val="16"/>
                <w:szCs w:val="16"/>
                <w:lang w:val="sr-Cyrl-RS" w:eastAsia="sr-Latn-BA"/>
              </w:rPr>
            </w:pPr>
            <w:r w:rsidRPr="00107F00">
              <w:rPr>
                <w:color w:val="000000"/>
                <w:sz w:val="16"/>
                <w:szCs w:val="16"/>
                <w:lang w:val="sr-Cyrl-RS" w:eastAsia="sr-Latn-BA"/>
              </w:rPr>
              <w:t>344.969</w:t>
            </w:r>
          </w:p>
        </w:tc>
        <w:tc>
          <w:tcPr>
            <w:tcW w:w="1115" w:type="pct"/>
            <w:shd w:val="clear" w:color="auto" w:fill="auto"/>
            <w:vAlign w:val="center"/>
          </w:tcPr>
          <w:p w14:paraId="1F9DF57B" w14:textId="77777777" w:rsidR="00107F00" w:rsidRPr="00107F00" w:rsidRDefault="00107F00" w:rsidP="00E13549">
            <w:pPr>
              <w:jc w:val="right"/>
              <w:rPr>
                <w:color w:val="000000"/>
                <w:sz w:val="16"/>
                <w:szCs w:val="16"/>
                <w:lang w:val="sr-Cyrl-RS" w:eastAsia="sr-Latn-BA"/>
              </w:rPr>
            </w:pPr>
            <w:r w:rsidRPr="00107F00">
              <w:rPr>
                <w:color w:val="000000"/>
                <w:sz w:val="16"/>
                <w:szCs w:val="16"/>
                <w:lang w:val="sr-Cyrl-RS" w:eastAsia="sr-Latn-BA"/>
              </w:rPr>
              <w:t>0</w:t>
            </w:r>
          </w:p>
        </w:tc>
      </w:tr>
      <w:tr w:rsidR="00107F00" w:rsidRPr="00107F00" w14:paraId="53772CEB" w14:textId="77777777" w:rsidTr="00E13549">
        <w:trPr>
          <w:trHeight w:val="300"/>
        </w:trPr>
        <w:tc>
          <w:tcPr>
            <w:tcW w:w="2365" w:type="pct"/>
            <w:shd w:val="clear" w:color="auto" w:fill="auto"/>
            <w:vAlign w:val="center"/>
          </w:tcPr>
          <w:p w14:paraId="50910ADA" w14:textId="77777777" w:rsidR="00107F00" w:rsidRPr="00107F00" w:rsidRDefault="00107F00" w:rsidP="00E13549">
            <w:pPr>
              <w:rPr>
                <w:i/>
                <w:iCs/>
                <w:color w:val="000000"/>
                <w:sz w:val="16"/>
                <w:szCs w:val="16"/>
                <w:lang w:val="sr-Cyrl-RS" w:eastAsia="sr-Latn-BA"/>
              </w:rPr>
            </w:pPr>
            <w:r w:rsidRPr="00107F00">
              <w:rPr>
                <w:i/>
                <w:iCs/>
                <w:color w:val="000000"/>
                <w:sz w:val="16"/>
                <w:szCs w:val="16"/>
                <w:lang w:val="sr-Cyrl-RS" w:eastAsia="sr-Latn-BA"/>
              </w:rPr>
              <w:t>Исправка вриједности дугорочних фин. пласмана:</w:t>
            </w:r>
          </w:p>
        </w:tc>
        <w:tc>
          <w:tcPr>
            <w:tcW w:w="1520" w:type="pct"/>
            <w:vAlign w:val="center"/>
          </w:tcPr>
          <w:p w14:paraId="675A1CC4" w14:textId="77777777" w:rsidR="00107F00" w:rsidRPr="00107F00" w:rsidRDefault="00107F00" w:rsidP="00E13549">
            <w:pPr>
              <w:ind w:left="1677"/>
              <w:jc w:val="right"/>
              <w:rPr>
                <w:color w:val="000000"/>
                <w:sz w:val="16"/>
                <w:szCs w:val="16"/>
                <w:lang w:val="sr-Cyrl-RS" w:eastAsia="sr-Latn-BA"/>
              </w:rPr>
            </w:pPr>
            <w:r w:rsidRPr="00107F00">
              <w:rPr>
                <w:color w:val="000000"/>
                <w:sz w:val="16"/>
                <w:szCs w:val="16"/>
                <w:lang w:val="sr-Cyrl-RS" w:eastAsia="sr-Latn-BA"/>
              </w:rPr>
              <w:t>0</w:t>
            </w:r>
          </w:p>
        </w:tc>
        <w:tc>
          <w:tcPr>
            <w:tcW w:w="1115" w:type="pct"/>
            <w:shd w:val="clear" w:color="auto" w:fill="auto"/>
            <w:vAlign w:val="center"/>
          </w:tcPr>
          <w:p w14:paraId="070E87AA" w14:textId="77777777" w:rsidR="00107F00" w:rsidRPr="00107F00" w:rsidRDefault="00107F00" w:rsidP="00E13549">
            <w:pPr>
              <w:jc w:val="right"/>
              <w:rPr>
                <w:color w:val="000000"/>
                <w:sz w:val="16"/>
                <w:szCs w:val="16"/>
                <w:lang w:val="sr-Cyrl-RS" w:eastAsia="sr-Latn-BA"/>
              </w:rPr>
            </w:pPr>
            <w:r w:rsidRPr="00107F00">
              <w:rPr>
                <w:color w:val="000000"/>
                <w:sz w:val="16"/>
                <w:szCs w:val="16"/>
                <w:lang w:val="sr-Cyrl-RS" w:eastAsia="sr-Latn-BA"/>
              </w:rPr>
              <w:t>(135.000)</w:t>
            </w:r>
          </w:p>
        </w:tc>
      </w:tr>
      <w:tr w:rsidR="00107F00" w:rsidRPr="00107F00" w14:paraId="18EA530B" w14:textId="77777777" w:rsidTr="00E13549">
        <w:trPr>
          <w:trHeight w:val="300"/>
        </w:trPr>
        <w:tc>
          <w:tcPr>
            <w:tcW w:w="2365" w:type="pct"/>
            <w:shd w:val="clear" w:color="auto" w:fill="FFFFFF" w:themeFill="background1"/>
            <w:noWrap/>
            <w:vAlign w:val="center"/>
            <w:hideMark/>
          </w:tcPr>
          <w:p w14:paraId="1E031B00" w14:textId="77777777" w:rsidR="00107F00" w:rsidRPr="00107F00" w:rsidRDefault="00107F00" w:rsidP="00E13549">
            <w:pPr>
              <w:rPr>
                <w:b/>
                <w:bCs/>
                <w:color w:val="000000"/>
                <w:sz w:val="16"/>
                <w:szCs w:val="16"/>
                <w:lang w:eastAsia="sr-Latn-BA"/>
              </w:rPr>
            </w:pPr>
            <w:r w:rsidRPr="00107F00">
              <w:rPr>
                <w:b/>
                <w:bCs/>
                <w:color w:val="000000"/>
                <w:sz w:val="16"/>
                <w:szCs w:val="16"/>
                <w:lang w:eastAsia="sr-Latn-BA"/>
              </w:rPr>
              <w:t>Укупно:</w:t>
            </w:r>
          </w:p>
        </w:tc>
        <w:tc>
          <w:tcPr>
            <w:tcW w:w="1520" w:type="pct"/>
            <w:shd w:val="clear" w:color="auto" w:fill="FFFFFF" w:themeFill="background1"/>
            <w:vAlign w:val="center"/>
          </w:tcPr>
          <w:p w14:paraId="782F8A7D" w14:textId="77777777" w:rsidR="00107F00" w:rsidRPr="00107F00" w:rsidRDefault="00107F00" w:rsidP="00E13549">
            <w:pPr>
              <w:jc w:val="right"/>
              <w:rPr>
                <w:b/>
                <w:bCs/>
                <w:color w:val="000000"/>
                <w:sz w:val="16"/>
                <w:szCs w:val="16"/>
                <w:lang w:val="sr-Cyrl-RS" w:eastAsia="sr-Latn-BA"/>
              </w:rPr>
            </w:pPr>
            <w:r w:rsidRPr="00107F00">
              <w:rPr>
                <w:b/>
                <w:bCs/>
                <w:color w:val="000000"/>
                <w:sz w:val="16"/>
                <w:szCs w:val="16"/>
                <w:lang w:val="sr-Cyrl-RS" w:eastAsia="sr-Latn-BA"/>
              </w:rPr>
              <w:t>1.865.244</w:t>
            </w:r>
          </w:p>
        </w:tc>
        <w:tc>
          <w:tcPr>
            <w:tcW w:w="1115" w:type="pct"/>
            <w:shd w:val="clear" w:color="auto" w:fill="FFFFFF" w:themeFill="background1"/>
            <w:noWrap/>
            <w:vAlign w:val="center"/>
          </w:tcPr>
          <w:p w14:paraId="52E0E627" w14:textId="77777777" w:rsidR="00107F00" w:rsidRPr="00107F00" w:rsidRDefault="00107F00" w:rsidP="00E13549">
            <w:pPr>
              <w:jc w:val="right"/>
              <w:rPr>
                <w:b/>
                <w:bCs/>
                <w:color w:val="000000"/>
                <w:sz w:val="16"/>
                <w:szCs w:val="16"/>
                <w:lang w:val="sr-Cyrl-BA" w:eastAsia="sr-Latn-BA"/>
              </w:rPr>
            </w:pPr>
            <w:r w:rsidRPr="00107F00">
              <w:rPr>
                <w:b/>
                <w:bCs/>
                <w:color w:val="000000"/>
                <w:sz w:val="16"/>
                <w:szCs w:val="16"/>
                <w:lang w:val="sr-Cyrl-RS" w:eastAsia="sr-Latn-BA"/>
              </w:rPr>
              <w:t>1.807.525</w:t>
            </w:r>
          </w:p>
        </w:tc>
      </w:tr>
    </w:tbl>
    <w:p w14:paraId="1BD1B804" w14:textId="6AF0817D" w:rsidR="00433968" w:rsidRDefault="00433968"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27A484AF" w14:textId="6D82F32E" w:rsidR="00282F11" w:rsidRDefault="00282F1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42B2F5F1" w14:textId="77777777" w:rsidR="00107F00" w:rsidRPr="00107F00" w:rsidRDefault="00107F00" w:rsidP="00107F00">
      <w:pPr>
        <w:ind w:right="-14"/>
        <w:jc w:val="both"/>
        <w:rPr>
          <w:sz w:val="24"/>
          <w:szCs w:val="24"/>
          <w:lang w:val="sr-Cyrl-BA"/>
        </w:rPr>
      </w:pPr>
      <w:r w:rsidRPr="00107F00">
        <w:rPr>
          <w:sz w:val="24"/>
          <w:szCs w:val="24"/>
          <w:lang w:val="sr-Cyrl-CS"/>
        </w:rPr>
        <w:t>Dugoročni finansijski plasmani na dan 31. decembar 20</w:t>
      </w:r>
      <w:r w:rsidRPr="00107F00">
        <w:rPr>
          <w:sz w:val="24"/>
          <w:szCs w:val="24"/>
          <w:lang w:val="sr-Latn-RS"/>
        </w:rPr>
        <w:t>21</w:t>
      </w:r>
      <w:r w:rsidRPr="00107F00">
        <w:rPr>
          <w:sz w:val="24"/>
          <w:szCs w:val="24"/>
          <w:lang w:val="sr-Cyrl-CS"/>
        </w:rPr>
        <w:t xml:space="preserve">. godine iznose </w:t>
      </w:r>
      <w:r w:rsidRPr="00107F00">
        <w:rPr>
          <w:color w:val="000000" w:themeColor="text1"/>
          <w:sz w:val="24"/>
          <w:szCs w:val="24"/>
          <w:lang w:val="sr-Cyrl-RS"/>
        </w:rPr>
        <w:t>1.865.244</w:t>
      </w:r>
      <w:r w:rsidRPr="00107F00">
        <w:rPr>
          <w:color w:val="000000" w:themeColor="text1"/>
          <w:sz w:val="24"/>
          <w:szCs w:val="24"/>
          <w:lang w:val="sr-Cyrl-CS"/>
        </w:rPr>
        <w:t xml:space="preserve"> </w:t>
      </w:r>
      <w:r w:rsidRPr="00107F00">
        <w:rPr>
          <w:sz w:val="24"/>
          <w:szCs w:val="24"/>
          <w:lang w:val="sr-Cyrl-CS"/>
        </w:rPr>
        <w:t>konvertibilnih maraka i odnose se na sredstva uplaćena za formiranje sredstava rezervnog fonda i fonda za nakna</w:t>
      </w:r>
      <w:r w:rsidRPr="00107F00">
        <w:rPr>
          <w:sz w:val="24"/>
          <w:szCs w:val="24"/>
          <w:lang w:val="sr-Cyrl-BA"/>
        </w:rPr>
        <w:t>d</w:t>
      </w:r>
      <w:r w:rsidRPr="00107F00">
        <w:rPr>
          <w:sz w:val="24"/>
          <w:szCs w:val="24"/>
          <w:lang w:val="sr-Cyrl-CS"/>
        </w:rPr>
        <w:t>u šteta Biroa zelene karte u Bosni i Hercegovini, te na  dugoročni zajam</w:t>
      </w:r>
      <w:r w:rsidRPr="00107F00">
        <w:rPr>
          <w:sz w:val="24"/>
          <w:szCs w:val="24"/>
        </w:rPr>
        <w:t xml:space="preserve"> </w:t>
      </w:r>
      <w:r w:rsidRPr="00107F00">
        <w:rPr>
          <w:sz w:val="24"/>
          <w:szCs w:val="24"/>
          <w:lang w:val="sr-Cyrl-BA"/>
        </w:rPr>
        <w:t>privrednom društvu Auto centar Alfa d.o.o. u visini od 900.000,00 KM. Zajam je osiguran založnim pravom prvog reda na nekretnini u skladu sa pravilnikom o ulaganju sredstava društava za osiguranje za pokriće tehničkih rezervi društva.</w:t>
      </w:r>
    </w:p>
    <w:p w14:paraId="06CAFED6" w14:textId="286B547B" w:rsidR="00107F00" w:rsidRPr="00107F00" w:rsidRDefault="00107F00" w:rsidP="00107F00">
      <w:pPr>
        <w:ind w:right="-14"/>
        <w:jc w:val="both"/>
        <w:rPr>
          <w:sz w:val="24"/>
          <w:szCs w:val="24"/>
          <w:lang w:val="sr-Cyrl-BA"/>
        </w:rPr>
      </w:pPr>
      <w:r w:rsidRPr="00107F00">
        <w:rPr>
          <w:sz w:val="24"/>
          <w:szCs w:val="24"/>
          <w:lang w:val="sr-Cyrl-CS"/>
        </w:rPr>
        <w:t xml:space="preserve">Sredstva u Rezervnom fondu Biroa Zelene Karte BiH iznose </w:t>
      </w:r>
      <w:r w:rsidRPr="00107F00">
        <w:rPr>
          <w:color w:val="000000" w:themeColor="text1"/>
          <w:sz w:val="24"/>
          <w:szCs w:val="24"/>
          <w:lang w:val="sr-Cyrl-CS"/>
        </w:rPr>
        <w:t>401.563 KM</w:t>
      </w:r>
      <w:r w:rsidRPr="00107F00">
        <w:rPr>
          <w:sz w:val="24"/>
          <w:szCs w:val="24"/>
          <w:lang w:val="sr-Cyrl-CS"/>
        </w:rPr>
        <w:t xml:space="preserve">. Ovaj fond je ustanovljen na nivou BiH po osnovu reosiguranja zelene karte. Sredstva se formiraju po osnovu utvrđenog broja samopridržaja, pomnoženim sa ugovornim samopridržajem reosiguravajućeg pokrića. Sredstva Rezervnog fonda se tretiraju kao unaprijed plaćena sredstva po nastalim prijavljenim, i nastalim a neprijavljenim štetama zelene karte, a sve u skladu sa međunarodnim sporazumima. </w:t>
      </w:r>
      <w:r w:rsidRPr="00107F00">
        <w:rPr>
          <w:sz w:val="24"/>
          <w:szCs w:val="24"/>
          <w:lang w:val="sr-Cyrl-BA"/>
        </w:rPr>
        <w:t xml:space="preserve">U posmatranom periodu, Društvo je po ovom osnovu Birou Zelene Karte BiH uplatilo iznos od 24.775,76 KM. </w:t>
      </w:r>
    </w:p>
    <w:p w14:paraId="349EFC62" w14:textId="77777777" w:rsidR="00107F00" w:rsidRPr="00107F00" w:rsidRDefault="00107F00" w:rsidP="00107F00">
      <w:pPr>
        <w:ind w:right="-14"/>
        <w:jc w:val="both"/>
        <w:rPr>
          <w:sz w:val="24"/>
          <w:szCs w:val="24"/>
          <w:lang w:val="sr-Cyrl-CS"/>
        </w:rPr>
      </w:pPr>
      <w:r w:rsidRPr="00107F00">
        <w:rPr>
          <w:sz w:val="24"/>
          <w:szCs w:val="24"/>
          <w:lang w:val="sr-Cyrl-CS"/>
        </w:rPr>
        <w:t xml:space="preserve">Ova sredstva se koriste za plaćanje odštetnih zahtjeva koje Birou ZK BiH dostave drugi nacionalni biroi na iznose manje od iznosa samopridržaja reosiguravajućeg pokrića. </w:t>
      </w:r>
    </w:p>
    <w:p w14:paraId="52450E9F" w14:textId="77777777" w:rsidR="00107F00" w:rsidRPr="00107F00" w:rsidRDefault="00107F00" w:rsidP="00107F00">
      <w:pPr>
        <w:ind w:right="-14"/>
        <w:jc w:val="both"/>
        <w:rPr>
          <w:sz w:val="24"/>
          <w:szCs w:val="24"/>
          <w:lang w:val="sr-Cyrl-CS"/>
        </w:rPr>
      </w:pPr>
      <w:r w:rsidRPr="00107F00">
        <w:rPr>
          <w:sz w:val="24"/>
          <w:szCs w:val="24"/>
          <w:lang w:val="sr-Cyrl-CS"/>
        </w:rPr>
        <w:t xml:space="preserve">Takođe, ova sredstva se mogu koristiti i za plaćanje šteta po osnovu Fonda za naknadu šteta. </w:t>
      </w:r>
    </w:p>
    <w:p w14:paraId="3E4ECD7E" w14:textId="77777777" w:rsidR="00107F00" w:rsidRPr="00107F00" w:rsidRDefault="00107F00" w:rsidP="00107F00">
      <w:pPr>
        <w:ind w:right="-14"/>
        <w:jc w:val="both"/>
        <w:rPr>
          <w:sz w:val="24"/>
          <w:szCs w:val="24"/>
          <w:lang w:val="sr-Cyrl-CS"/>
        </w:rPr>
      </w:pPr>
      <w:r w:rsidRPr="00107F00">
        <w:rPr>
          <w:sz w:val="24"/>
          <w:szCs w:val="24"/>
          <w:lang w:val="sr-Cyrl-CS"/>
        </w:rPr>
        <w:t xml:space="preserve">Fond za naknadu šteta od </w:t>
      </w:r>
      <w:r w:rsidRPr="00107F00">
        <w:rPr>
          <w:sz w:val="24"/>
          <w:szCs w:val="24"/>
          <w:lang w:val="sr-Cyrl-BA"/>
        </w:rPr>
        <w:t>218.711</w:t>
      </w:r>
      <w:r w:rsidRPr="00107F00">
        <w:rPr>
          <w:sz w:val="24"/>
          <w:szCs w:val="24"/>
          <w:lang w:val="sr-Cyrl-CS"/>
        </w:rPr>
        <w:t xml:space="preserve"> KM je takođe ustanovljen na nivou Države BiH i služi za nadoknadu šteta prema oštećenicima iz zemlje i inostranstva u slučaju da društvo iz BiH nije izvršilo isplatu štete zbog likvidacije, stečaja i slično. Upravni odbor Biroa Zelene Karte BiH na sjednici održanoj 15.12.2011. godine donio je Odluku broj: 04-01-2-4174-6/11 o donošenju „Finansijskog plana Fonda za naknadu šteta za 2011. godinu“ i načinu popunjenja Fonda za naknadu šteta za 2012. godinu. Na osnovu ovog akta članice su bile dužne uplatiti iznos od 500.000 KM. </w:t>
      </w:r>
    </w:p>
    <w:p w14:paraId="702E2B8B" w14:textId="77777777" w:rsidR="00107F00" w:rsidRPr="00107F00" w:rsidRDefault="00107F00" w:rsidP="00107F00">
      <w:pPr>
        <w:ind w:right="-14"/>
        <w:jc w:val="both"/>
        <w:rPr>
          <w:sz w:val="24"/>
          <w:szCs w:val="24"/>
          <w:lang w:val="sr-Cyrl-CS"/>
        </w:rPr>
      </w:pPr>
      <w:r w:rsidRPr="00107F00">
        <w:rPr>
          <w:sz w:val="24"/>
          <w:szCs w:val="24"/>
          <w:lang w:val="sr-Cyrl-CS"/>
        </w:rPr>
        <w:t xml:space="preserve">Ukupna vrijednost sredstava angažovanih u ovim fondovima je </w:t>
      </w:r>
      <w:r w:rsidRPr="00107F00">
        <w:rPr>
          <w:sz w:val="24"/>
          <w:szCs w:val="24"/>
          <w:lang w:val="sr-Cyrl-RS"/>
        </w:rPr>
        <w:t>620.275</w:t>
      </w:r>
      <w:r w:rsidRPr="00107F00">
        <w:rPr>
          <w:sz w:val="24"/>
          <w:szCs w:val="24"/>
          <w:lang w:val="sr-Cyrl-CS"/>
        </w:rPr>
        <w:t xml:space="preserve"> KM.</w:t>
      </w:r>
    </w:p>
    <w:p w14:paraId="53B82219" w14:textId="5A00F29F" w:rsidR="00282F11" w:rsidRDefault="00282F1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716899EC" w14:textId="54E5DC9B" w:rsidR="00282F11" w:rsidRDefault="00282F1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391FE142" w14:textId="77777777" w:rsidR="00107F00" w:rsidRPr="00107F00" w:rsidRDefault="00107F00" w:rsidP="00107F00">
      <w:pPr>
        <w:tabs>
          <w:tab w:val="left" w:pos="-1440"/>
          <w:tab w:val="left" w:pos="-720"/>
        </w:tabs>
        <w:spacing w:line="360" w:lineRule="auto"/>
        <w:jc w:val="both"/>
        <w:rPr>
          <w:b/>
          <w:sz w:val="24"/>
          <w:szCs w:val="24"/>
          <w:lang w:val="sr-Cyrl-CS"/>
        </w:rPr>
      </w:pPr>
      <w:r w:rsidRPr="00107F00">
        <w:rPr>
          <w:b/>
          <w:sz w:val="24"/>
          <w:szCs w:val="24"/>
          <w:lang w:val="sr-Cyrl-CS"/>
        </w:rPr>
        <w:lastRenderedPageBreak/>
        <w:t xml:space="preserve">    OSTALI DUGOROČNI FINANSIJSKI PLASMANI</w:t>
      </w:r>
    </w:p>
    <w:p w14:paraId="1D9167F7" w14:textId="77777777" w:rsidR="00F444BD" w:rsidRPr="00F444BD" w:rsidRDefault="00F444BD" w:rsidP="00CD2196">
      <w:pPr>
        <w:spacing w:line="240" w:lineRule="auto"/>
        <w:rPr>
          <w:sz w:val="24"/>
          <w:szCs w:val="24"/>
        </w:rPr>
      </w:pPr>
      <w:r w:rsidRPr="00F444BD">
        <w:rPr>
          <w:sz w:val="24"/>
          <w:szCs w:val="24"/>
          <w:lang w:val="bs-Cyrl-BA"/>
        </w:rPr>
        <w:t>U skladu sa Zakonskim odredbama, Društvo je u 20</w:t>
      </w:r>
      <w:r w:rsidRPr="00F444BD">
        <w:rPr>
          <w:sz w:val="24"/>
          <w:szCs w:val="24"/>
          <w:lang w:val="sr-Latn-RS"/>
        </w:rPr>
        <w:t>21</w:t>
      </w:r>
      <w:r w:rsidRPr="00F444BD">
        <w:rPr>
          <w:sz w:val="24"/>
          <w:szCs w:val="24"/>
          <w:lang w:val="bs-Cyrl-BA"/>
        </w:rPr>
        <w:t>. godini održavalo već uložena sredstva i ulagalo nova slobodna sredstva u raspoložive finansijske instrumente, poštujući prije svega načela sigurnosti ulaganja, tržišnosti, isplativosti, likvidnosti te odgovarajuće disperzije ulaganja</w:t>
      </w:r>
    </w:p>
    <w:tbl>
      <w:tblPr>
        <w:tblW w:w="5001" w:type="pct"/>
        <w:tblLook w:val="04A0" w:firstRow="1" w:lastRow="0" w:firstColumn="1" w:lastColumn="0" w:noHBand="0" w:noVBand="1"/>
      </w:tblPr>
      <w:tblGrid>
        <w:gridCol w:w="4712"/>
        <w:gridCol w:w="2311"/>
        <w:gridCol w:w="2309"/>
      </w:tblGrid>
      <w:tr w:rsidR="00F444BD" w:rsidRPr="00F444BD" w14:paraId="5718CDBA" w14:textId="77777777" w:rsidTr="00E13549">
        <w:trPr>
          <w:trHeight w:val="300"/>
        </w:trPr>
        <w:tc>
          <w:tcPr>
            <w:tcW w:w="2525" w:type="pct"/>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61977CF2" w14:textId="77777777" w:rsidR="00F444BD" w:rsidRPr="00F444BD" w:rsidRDefault="00F444BD" w:rsidP="00E13549">
            <w:pPr>
              <w:rPr>
                <w:color w:val="000000"/>
                <w:sz w:val="16"/>
                <w:szCs w:val="16"/>
                <w:lang w:eastAsia="sr-Latn-BA"/>
              </w:rPr>
            </w:pPr>
            <w:r w:rsidRPr="00F444BD">
              <w:rPr>
                <w:color w:val="000000"/>
                <w:sz w:val="16"/>
                <w:szCs w:val="16"/>
                <w:lang w:eastAsia="sr-Latn-BA"/>
              </w:rPr>
              <w:t> </w:t>
            </w:r>
          </w:p>
        </w:tc>
        <w:tc>
          <w:tcPr>
            <w:tcW w:w="1238" w:type="pct"/>
            <w:tcBorders>
              <w:top w:val="single" w:sz="4" w:space="0" w:color="auto"/>
              <w:left w:val="nil"/>
              <w:bottom w:val="single" w:sz="4" w:space="0" w:color="auto"/>
              <w:right w:val="single" w:sz="4" w:space="0" w:color="auto"/>
            </w:tcBorders>
            <w:shd w:val="clear" w:color="000000" w:fill="4472C4"/>
            <w:vAlign w:val="center"/>
          </w:tcPr>
          <w:p w14:paraId="0BA13273" w14:textId="77777777" w:rsidR="00F444BD" w:rsidRPr="00F444BD" w:rsidRDefault="00F444BD" w:rsidP="00E13549">
            <w:pPr>
              <w:rPr>
                <w:b/>
                <w:bCs/>
                <w:color w:val="FFFFFF"/>
                <w:sz w:val="16"/>
                <w:szCs w:val="16"/>
                <w:lang w:eastAsia="sr-Latn-BA"/>
              </w:rPr>
            </w:pPr>
            <w:r w:rsidRPr="00F444BD">
              <w:rPr>
                <w:b/>
                <w:bCs/>
                <w:color w:val="FFFFFF"/>
                <w:sz w:val="16"/>
                <w:szCs w:val="16"/>
                <w:lang w:eastAsia="sr-Latn-BA"/>
              </w:rPr>
              <w:t>31. децембар 2021.</w:t>
            </w:r>
          </w:p>
        </w:tc>
        <w:tc>
          <w:tcPr>
            <w:tcW w:w="1237" w:type="pc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421913C9" w14:textId="77777777" w:rsidR="00F444BD" w:rsidRPr="00F444BD" w:rsidRDefault="00F444BD" w:rsidP="00E13549">
            <w:pPr>
              <w:rPr>
                <w:b/>
                <w:bCs/>
                <w:color w:val="FFFFFF"/>
                <w:sz w:val="16"/>
                <w:szCs w:val="16"/>
                <w:lang w:eastAsia="sr-Latn-BA"/>
              </w:rPr>
            </w:pPr>
            <w:r w:rsidRPr="00F444BD">
              <w:rPr>
                <w:b/>
                <w:bCs/>
                <w:color w:val="FFFFFF"/>
                <w:sz w:val="16"/>
                <w:szCs w:val="16"/>
                <w:lang w:eastAsia="sr-Latn-BA"/>
              </w:rPr>
              <w:t>31. децембар 2020</w:t>
            </w:r>
          </w:p>
        </w:tc>
      </w:tr>
      <w:tr w:rsidR="00F444BD" w:rsidRPr="00F444BD" w14:paraId="032BDDE3" w14:textId="77777777" w:rsidTr="00E13549">
        <w:trPr>
          <w:trHeight w:val="300"/>
        </w:trPr>
        <w:tc>
          <w:tcPr>
            <w:tcW w:w="2525" w:type="pct"/>
            <w:tcBorders>
              <w:top w:val="nil"/>
              <w:left w:val="single" w:sz="4" w:space="0" w:color="auto"/>
              <w:bottom w:val="single" w:sz="4" w:space="0" w:color="auto"/>
              <w:right w:val="single" w:sz="4" w:space="0" w:color="auto"/>
            </w:tcBorders>
            <w:shd w:val="clear" w:color="000000" w:fill="D9E1F2"/>
            <w:vAlign w:val="center"/>
            <w:hideMark/>
          </w:tcPr>
          <w:p w14:paraId="6D992BE3" w14:textId="77777777" w:rsidR="00F444BD" w:rsidRPr="00F444BD" w:rsidRDefault="00F444BD" w:rsidP="00E13549">
            <w:pPr>
              <w:rPr>
                <w:i/>
                <w:iCs/>
                <w:color w:val="000000"/>
                <w:sz w:val="16"/>
                <w:szCs w:val="16"/>
                <w:lang w:eastAsia="sr-Latn-BA"/>
              </w:rPr>
            </w:pPr>
            <w:r w:rsidRPr="00F444BD">
              <w:rPr>
                <w:i/>
                <w:iCs/>
                <w:color w:val="000000"/>
                <w:sz w:val="16"/>
                <w:szCs w:val="16"/>
                <w:lang w:val="sr-Cyrl-BA" w:eastAsia="sr-Latn-BA"/>
              </w:rPr>
              <w:t>Дугорочно орочени депозити у банкама:</w:t>
            </w:r>
          </w:p>
        </w:tc>
        <w:tc>
          <w:tcPr>
            <w:tcW w:w="1238" w:type="pct"/>
            <w:tcBorders>
              <w:top w:val="nil"/>
              <w:left w:val="nil"/>
              <w:bottom w:val="single" w:sz="4" w:space="0" w:color="auto"/>
              <w:right w:val="single" w:sz="4" w:space="0" w:color="auto"/>
            </w:tcBorders>
            <w:shd w:val="clear" w:color="000000" w:fill="D9E1F2"/>
            <w:vAlign w:val="bottom"/>
          </w:tcPr>
          <w:p w14:paraId="2835A312" w14:textId="77777777" w:rsidR="00F444BD" w:rsidRPr="00F444BD" w:rsidRDefault="00F444BD" w:rsidP="00E13549">
            <w:pPr>
              <w:rPr>
                <w:color w:val="000000"/>
                <w:sz w:val="16"/>
                <w:szCs w:val="16"/>
                <w:lang w:eastAsia="sr-Latn-BA"/>
              </w:rPr>
            </w:pPr>
          </w:p>
        </w:tc>
        <w:tc>
          <w:tcPr>
            <w:tcW w:w="1237" w:type="pct"/>
            <w:tcBorders>
              <w:top w:val="single" w:sz="4" w:space="0" w:color="auto"/>
              <w:left w:val="single" w:sz="4" w:space="0" w:color="auto"/>
              <w:bottom w:val="single" w:sz="4" w:space="0" w:color="auto"/>
              <w:right w:val="single" w:sz="4" w:space="0" w:color="auto"/>
            </w:tcBorders>
            <w:shd w:val="clear" w:color="000000" w:fill="D9E1F2"/>
            <w:vAlign w:val="bottom"/>
            <w:hideMark/>
          </w:tcPr>
          <w:p w14:paraId="2CBDA9E7" w14:textId="77777777" w:rsidR="00F444BD" w:rsidRPr="00F444BD" w:rsidRDefault="00F444BD" w:rsidP="00E13549">
            <w:pPr>
              <w:rPr>
                <w:color w:val="000000"/>
                <w:sz w:val="16"/>
                <w:szCs w:val="16"/>
                <w:lang w:eastAsia="sr-Latn-BA"/>
              </w:rPr>
            </w:pPr>
            <w:r w:rsidRPr="00F444BD">
              <w:rPr>
                <w:color w:val="000000"/>
                <w:sz w:val="16"/>
                <w:szCs w:val="16"/>
                <w:lang w:eastAsia="sr-Latn-BA"/>
              </w:rPr>
              <w:t> </w:t>
            </w:r>
          </w:p>
        </w:tc>
      </w:tr>
      <w:tr w:rsidR="00F444BD" w:rsidRPr="00F444BD" w14:paraId="6D14ADE9" w14:textId="77777777" w:rsidTr="00E13549">
        <w:trPr>
          <w:trHeight w:val="300"/>
        </w:trPr>
        <w:tc>
          <w:tcPr>
            <w:tcW w:w="2525" w:type="pct"/>
            <w:tcBorders>
              <w:top w:val="nil"/>
              <w:left w:val="single" w:sz="4" w:space="0" w:color="auto"/>
              <w:bottom w:val="single" w:sz="4" w:space="0" w:color="auto"/>
              <w:right w:val="single" w:sz="4" w:space="0" w:color="auto"/>
            </w:tcBorders>
            <w:shd w:val="clear" w:color="000000" w:fill="D9E1F2"/>
            <w:vAlign w:val="center"/>
            <w:hideMark/>
          </w:tcPr>
          <w:p w14:paraId="44EBEE35" w14:textId="77777777" w:rsidR="00F444BD" w:rsidRPr="00F444BD" w:rsidRDefault="00F444BD" w:rsidP="00E13549">
            <w:pPr>
              <w:ind w:firstLineChars="300" w:firstLine="480"/>
              <w:rPr>
                <w:color w:val="000000"/>
                <w:sz w:val="16"/>
                <w:szCs w:val="16"/>
                <w:lang w:eastAsia="sr-Latn-BA"/>
              </w:rPr>
            </w:pPr>
            <w:r w:rsidRPr="00F444BD">
              <w:rPr>
                <w:color w:val="000000"/>
                <w:sz w:val="16"/>
                <w:szCs w:val="16"/>
                <w:lang w:val="sr-Cyrl-BA" w:eastAsia="sr-Latn-BA"/>
              </w:rPr>
              <w:t>Сбер банка</w:t>
            </w:r>
          </w:p>
        </w:tc>
        <w:tc>
          <w:tcPr>
            <w:tcW w:w="1238" w:type="pct"/>
            <w:tcBorders>
              <w:top w:val="nil"/>
              <w:left w:val="nil"/>
              <w:bottom w:val="single" w:sz="4" w:space="0" w:color="auto"/>
              <w:right w:val="single" w:sz="4" w:space="0" w:color="auto"/>
            </w:tcBorders>
            <w:shd w:val="clear" w:color="000000" w:fill="D9E1F2"/>
            <w:vAlign w:val="center"/>
          </w:tcPr>
          <w:p w14:paraId="2A1E4F8F" w14:textId="77777777" w:rsidR="00F444BD" w:rsidRPr="00F444BD" w:rsidRDefault="00F444BD" w:rsidP="00E13549">
            <w:pPr>
              <w:jc w:val="right"/>
              <w:rPr>
                <w:color w:val="000000"/>
                <w:sz w:val="16"/>
                <w:szCs w:val="16"/>
                <w:lang w:val="sr-Cyrl-RS" w:eastAsia="sr-Latn-BA"/>
              </w:rPr>
            </w:pPr>
            <w:r w:rsidRPr="00F444BD">
              <w:rPr>
                <w:color w:val="000000"/>
                <w:sz w:val="16"/>
                <w:szCs w:val="16"/>
                <w:lang w:val="sr-Cyrl-RS" w:eastAsia="sr-Latn-BA"/>
              </w:rPr>
              <w:t>600.000</w:t>
            </w:r>
          </w:p>
        </w:tc>
        <w:tc>
          <w:tcPr>
            <w:tcW w:w="1237" w:type="pct"/>
            <w:tcBorders>
              <w:top w:val="single" w:sz="4" w:space="0" w:color="auto"/>
              <w:left w:val="single" w:sz="4" w:space="0" w:color="auto"/>
              <w:bottom w:val="single" w:sz="4" w:space="0" w:color="auto"/>
              <w:right w:val="single" w:sz="4" w:space="0" w:color="auto"/>
            </w:tcBorders>
            <w:shd w:val="clear" w:color="000000" w:fill="D9E1F2"/>
            <w:vAlign w:val="center"/>
          </w:tcPr>
          <w:p w14:paraId="67DEE56E" w14:textId="77777777" w:rsidR="00F444BD" w:rsidRPr="00F444BD" w:rsidRDefault="00F444BD" w:rsidP="00E13549">
            <w:pPr>
              <w:jc w:val="right"/>
              <w:rPr>
                <w:color w:val="000000"/>
                <w:sz w:val="16"/>
                <w:szCs w:val="16"/>
                <w:lang w:val="sr-Cyrl-RS" w:eastAsia="sr-Latn-BA"/>
              </w:rPr>
            </w:pPr>
            <w:r w:rsidRPr="00F444BD">
              <w:rPr>
                <w:color w:val="000000"/>
                <w:sz w:val="16"/>
                <w:szCs w:val="16"/>
                <w:lang w:val="sr-Cyrl-RS" w:eastAsia="sr-Latn-BA"/>
              </w:rPr>
              <w:t>0</w:t>
            </w:r>
          </w:p>
        </w:tc>
      </w:tr>
      <w:tr w:rsidR="00F444BD" w:rsidRPr="00F444BD" w14:paraId="6C69FDAD" w14:textId="77777777" w:rsidTr="00E13549">
        <w:trPr>
          <w:trHeight w:val="300"/>
        </w:trPr>
        <w:tc>
          <w:tcPr>
            <w:tcW w:w="2525" w:type="pct"/>
            <w:tcBorders>
              <w:top w:val="nil"/>
              <w:left w:val="single" w:sz="4" w:space="0" w:color="auto"/>
              <w:bottom w:val="single" w:sz="4" w:space="0" w:color="auto"/>
              <w:right w:val="single" w:sz="4" w:space="0" w:color="auto"/>
            </w:tcBorders>
            <w:shd w:val="clear" w:color="auto" w:fill="auto"/>
            <w:vAlign w:val="center"/>
            <w:hideMark/>
          </w:tcPr>
          <w:p w14:paraId="4D60B4A3" w14:textId="77777777" w:rsidR="00F444BD" w:rsidRPr="00F444BD" w:rsidRDefault="00F444BD" w:rsidP="00E13549">
            <w:pPr>
              <w:ind w:firstLineChars="300" w:firstLine="480"/>
              <w:rPr>
                <w:color w:val="000000"/>
                <w:sz w:val="16"/>
                <w:szCs w:val="16"/>
                <w:lang w:eastAsia="sr-Latn-BA"/>
              </w:rPr>
            </w:pPr>
            <w:r w:rsidRPr="00F444BD">
              <w:rPr>
                <w:color w:val="000000"/>
                <w:sz w:val="16"/>
                <w:szCs w:val="16"/>
                <w:lang w:val="sr-Cyrl-BA" w:eastAsia="sr-Latn-BA"/>
              </w:rPr>
              <w:t>Микрофин банка</w:t>
            </w:r>
          </w:p>
        </w:tc>
        <w:tc>
          <w:tcPr>
            <w:tcW w:w="1238" w:type="pct"/>
            <w:tcBorders>
              <w:top w:val="nil"/>
              <w:left w:val="nil"/>
              <w:bottom w:val="single" w:sz="4" w:space="0" w:color="auto"/>
              <w:right w:val="single" w:sz="4" w:space="0" w:color="auto"/>
            </w:tcBorders>
            <w:vAlign w:val="center"/>
          </w:tcPr>
          <w:p w14:paraId="11FEA7C3" w14:textId="77777777" w:rsidR="00F444BD" w:rsidRPr="00F444BD" w:rsidRDefault="00F444BD" w:rsidP="00E13549">
            <w:pPr>
              <w:jc w:val="right"/>
              <w:rPr>
                <w:color w:val="000000"/>
                <w:sz w:val="16"/>
                <w:szCs w:val="16"/>
                <w:lang w:val="sr-Cyrl-RS" w:eastAsia="sr-Latn-BA"/>
              </w:rPr>
            </w:pPr>
            <w:r w:rsidRPr="00F444BD">
              <w:rPr>
                <w:color w:val="000000"/>
                <w:sz w:val="16"/>
                <w:szCs w:val="16"/>
                <w:lang w:val="sr-Cyrl-RS" w:eastAsia="sr-Latn-BA"/>
              </w:rPr>
              <w:t>100.000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14:paraId="71768F72" w14:textId="77777777" w:rsidR="00F444BD" w:rsidRPr="00F444BD" w:rsidRDefault="00F444BD" w:rsidP="00E13549">
            <w:pPr>
              <w:jc w:val="right"/>
              <w:rPr>
                <w:color w:val="000000"/>
                <w:sz w:val="16"/>
                <w:szCs w:val="16"/>
                <w:lang w:val="sr-Cyrl-RS" w:eastAsia="sr-Latn-BA"/>
              </w:rPr>
            </w:pPr>
            <w:r w:rsidRPr="00F444BD">
              <w:rPr>
                <w:color w:val="000000"/>
                <w:sz w:val="16"/>
                <w:szCs w:val="16"/>
                <w:lang w:val="sr-Cyrl-RS" w:eastAsia="sr-Latn-BA"/>
              </w:rPr>
              <w:t>100.000</w:t>
            </w:r>
          </w:p>
        </w:tc>
      </w:tr>
      <w:tr w:rsidR="00F444BD" w:rsidRPr="00F444BD" w14:paraId="28F4CFE9" w14:textId="77777777" w:rsidTr="00E13549">
        <w:trPr>
          <w:trHeight w:val="300"/>
        </w:trPr>
        <w:tc>
          <w:tcPr>
            <w:tcW w:w="2525"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935BA07" w14:textId="77777777" w:rsidR="00F444BD" w:rsidRPr="00F444BD" w:rsidRDefault="00F444BD" w:rsidP="00E13549">
            <w:pPr>
              <w:ind w:firstLineChars="300" w:firstLine="480"/>
              <w:rPr>
                <w:color w:val="000000"/>
                <w:sz w:val="16"/>
                <w:szCs w:val="16"/>
                <w:lang w:val="sr-Cyrl-BA" w:eastAsia="sr-Latn-BA"/>
              </w:rPr>
            </w:pPr>
            <w:r w:rsidRPr="00F444BD">
              <w:rPr>
                <w:color w:val="000000"/>
                <w:sz w:val="16"/>
                <w:szCs w:val="16"/>
                <w:lang w:val="sr-Cyrl-BA" w:eastAsia="sr-Latn-BA"/>
              </w:rPr>
              <w:t>Нова банка</w:t>
            </w:r>
          </w:p>
        </w:tc>
        <w:tc>
          <w:tcPr>
            <w:tcW w:w="1238" w:type="pct"/>
            <w:tcBorders>
              <w:top w:val="nil"/>
              <w:left w:val="nil"/>
              <w:bottom w:val="single" w:sz="4" w:space="0" w:color="auto"/>
              <w:right w:val="single" w:sz="4" w:space="0" w:color="auto"/>
            </w:tcBorders>
            <w:shd w:val="clear" w:color="auto" w:fill="DBE5F1" w:themeFill="accent1" w:themeFillTint="33"/>
            <w:vAlign w:val="center"/>
          </w:tcPr>
          <w:p w14:paraId="5D2E72D6" w14:textId="77777777" w:rsidR="00F444BD" w:rsidRPr="00F444BD" w:rsidRDefault="00F444BD" w:rsidP="00E13549">
            <w:pPr>
              <w:jc w:val="right"/>
              <w:rPr>
                <w:color w:val="000000"/>
                <w:sz w:val="16"/>
                <w:szCs w:val="16"/>
                <w:lang w:val="sr-Cyrl-RS" w:eastAsia="sr-Latn-BA"/>
              </w:rPr>
            </w:pPr>
            <w:r w:rsidRPr="00F444BD">
              <w:rPr>
                <w:color w:val="000000"/>
                <w:sz w:val="16"/>
                <w:szCs w:val="16"/>
                <w:lang w:val="sr-Cyrl-RS" w:eastAsia="sr-Latn-BA"/>
              </w:rPr>
              <w:t>3.500.000</w:t>
            </w: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F862D8" w14:textId="77777777" w:rsidR="00F444BD" w:rsidRPr="00F444BD" w:rsidRDefault="00F444BD" w:rsidP="00E13549">
            <w:pPr>
              <w:jc w:val="right"/>
              <w:rPr>
                <w:color w:val="000000"/>
                <w:sz w:val="16"/>
                <w:szCs w:val="16"/>
                <w:lang w:val="sr-Cyrl-RS" w:eastAsia="sr-Latn-BA"/>
              </w:rPr>
            </w:pPr>
            <w:r w:rsidRPr="00F444BD">
              <w:rPr>
                <w:color w:val="000000"/>
                <w:sz w:val="16"/>
                <w:szCs w:val="16"/>
                <w:lang w:val="sr-Cyrl-RS" w:eastAsia="sr-Latn-BA"/>
              </w:rPr>
              <w:t>450.000</w:t>
            </w:r>
          </w:p>
        </w:tc>
      </w:tr>
      <w:tr w:rsidR="00F444BD" w:rsidRPr="00F444BD" w14:paraId="1616DE64" w14:textId="77777777" w:rsidTr="00E13549">
        <w:trPr>
          <w:trHeight w:val="300"/>
        </w:trPr>
        <w:tc>
          <w:tcPr>
            <w:tcW w:w="252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2D8F682" w14:textId="77777777" w:rsidR="00F444BD" w:rsidRPr="00F444BD" w:rsidRDefault="00F444BD" w:rsidP="00E13549">
            <w:pPr>
              <w:rPr>
                <w:b/>
                <w:bCs/>
                <w:color w:val="000000"/>
                <w:sz w:val="16"/>
                <w:szCs w:val="16"/>
                <w:lang w:eastAsia="sr-Latn-BA"/>
              </w:rPr>
            </w:pPr>
            <w:r w:rsidRPr="00F444BD">
              <w:rPr>
                <w:b/>
                <w:bCs/>
                <w:color w:val="000000"/>
                <w:sz w:val="16"/>
                <w:szCs w:val="16"/>
                <w:lang w:eastAsia="sr-Latn-BA"/>
              </w:rPr>
              <w:t>Укупно:</w:t>
            </w:r>
          </w:p>
        </w:tc>
        <w:tc>
          <w:tcPr>
            <w:tcW w:w="1238" w:type="pct"/>
            <w:tcBorders>
              <w:top w:val="nil"/>
              <w:left w:val="nil"/>
              <w:bottom w:val="single" w:sz="4" w:space="0" w:color="auto"/>
              <w:right w:val="single" w:sz="4" w:space="0" w:color="auto"/>
            </w:tcBorders>
            <w:shd w:val="clear" w:color="auto" w:fill="FFFFFF" w:themeFill="background1"/>
            <w:vAlign w:val="center"/>
          </w:tcPr>
          <w:p w14:paraId="6875C366" w14:textId="77777777" w:rsidR="00F444BD" w:rsidRPr="00F444BD" w:rsidRDefault="00F444BD" w:rsidP="00E13549">
            <w:pPr>
              <w:jc w:val="right"/>
              <w:rPr>
                <w:b/>
                <w:bCs/>
                <w:color w:val="000000"/>
                <w:sz w:val="16"/>
                <w:szCs w:val="16"/>
                <w:lang w:val="sr-Cyrl-RS" w:eastAsia="sr-Latn-BA"/>
              </w:rPr>
            </w:pPr>
            <w:r w:rsidRPr="00F444BD">
              <w:rPr>
                <w:b/>
                <w:bCs/>
                <w:color w:val="000000"/>
                <w:sz w:val="16"/>
                <w:szCs w:val="16"/>
                <w:lang w:val="sr-Cyrl-RS" w:eastAsia="sr-Latn-BA"/>
              </w:rPr>
              <w:t>4.200.000</w:t>
            </w:r>
          </w:p>
        </w:tc>
        <w:tc>
          <w:tcPr>
            <w:tcW w:w="12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D608A9" w14:textId="77777777" w:rsidR="00F444BD" w:rsidRPr="00F444BD" w:rsidRDefault="00F444BD" w:rsidP="00E13549">
            <w:pPr>
              <w:jc w:val="right"/>
              <w:rPr>
                <w:b/>
                <w:bCs/>
                <w:color w:val="000000"/>
                <w:sz w:val="16"/>
                <w:szCs w:val="16"/>
                <w:lang w:val="sr-Cyrl-RS" w:eastAsia="sr-Latn-BA"/>
              </w:rPr>
            </w:pPr>
            <w:r w:rsidRPr="00F444BD">
              <w:rPr>
                <w:b/>
                <w:bCs/>
                <w:color w:val="000000"/>
                <w:sz w:val="16"/>
                <w:szCs w:val="16"/>
                <w:lang w:val="sr-Cyrl-RS" w:eastAsia="sr-Latn-BA"/>
              </w:rPr>
              <w:t>550.000</w:t>
            </w:r>
          </w:p>
        </w:tc>
      </w:tr>
    </w:tbl>
    <w:p w14:paraId="114D197A" w14:textId="7F687E56" w:rsidR="00282F11" w:rsidRDefault="00282F1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78A1EAAE" w14:textId="77777777" w:rsidR="00F444BD" w:rsidRPr="00CD2196" w:rsidRDefault="00F444BD" w:rsidP="00CD2196">
      <w:pPr>
        <w:jc w:val="both"/>
        <w:rPr>
          <w:sz w:val="24"/>
          <w:szCs w:val="24"/>
          <w:lang w:val="sr-Cyrl-CS"/>
        </w:rPr>
      </w:pPr>
      <w:r w:rsidRPr="00CD2196">
        <w:rPr>
          <w:sz w:val="24"/>
          <w:szCs w:val="24"/>
          <w:lang w:val="sr-Cyrl-CS"/>
        </w:rPr>
        <w:t xml:space="preserve">Dugoročno oročena novčana sredstva kod poslovnih banaka su oročena na period duži od godinu dana, sa kamatnom stopom </w:t>
      </w:r>
      <w:r w:rsidRPr="00CD2196">
        <w:rPr>
          <w:sz w:val="24"/>
          <w:szCs w:val="24"/>
          <w:lang w:val="sr-Cyrl-BA"/>
        </w:rPr>
        <w:t>za Novu banku od 1,40</w:t>
      </w:r>
      <w:r w:rsidRPr="00CD2196">
        <w:rPr>
          <w:sz w:val="24"/>
          <w:szCs w:val="24"/>
          <w:lang w:val="sr-Cyrl-CS"/>
        </w:rPr>
        <w:t>% i za Mikrofin banku od 1,50% godišnje.</w:t>
      </w:r>
    </w:p>
    <w:p w14:paraId="76B5030E" w14:textId="77777777" w:rsidR="00F444BD" w:rsidRPr="00CD2196" w:rsidRDefault="00F444BD" w:rsidP="00CD2196">
      <w:pPr>
        <w:tabs>
          <w:tab w:val="left" w:pos="-1440"/>
          <w:tab w:val="left" w:pos="-720"/>
          <w:tab w:val="num" w:pos="720"/>
        </w:tabs>
        <w:jc w:val="both"/>
        <w:rPr>
          <w:sz w:val="24"/>
          <w:szCs w:val="24"/>
          <w:lang w:val="sr-Cyrl-CS"/>
        </w:rPr>
      </w:pPr>
      <w:r w:rsidRPr="00CD2196">
        <w:rPr>
          <w:sz w:val="24"/>
          <w:szCs w:val="24"/>
          <w:lang w:val="sr-Cyrl-CS"/>
        </w:rPr>
        <w:t xml:space="preserve">Dugoročni finansijski plasmani na dan 31. decembar </w:t>
      </w:r>
      <w:r w:rsidRPr="00CD2196">
        <w:rPr>
          <w:sz w:val="24"/>
          <w:szCs w:val="24"/>
        </w:rPr>
        <w:t>2021.</w:t>
      </w:r>
      <w:r w:rsidRPr="00CD2196">
        <w:rPr>
          <w:sz w:val="24"/>
          <w:szCs w:val="24"/>
          <w:lang w:val="sr-Cyrl-CS"/>
        </w:rPr>
        <w:t xml:space="preserve"> godine u iznosu od 4.200.000 konvertibilnih maraka se odnose na dugoročno oročena novčana sredstva kod </w:t>
      </w:r>
      <w:r w:rsidRPr="00CD2196">
        <w:rPr>
          <w:color w:val="000000"/>
          <w:sz w:val="24"/>
          <w:szCs w:val="24"/>
          <w:lang w:val="sr-Cyrl-BA" w:eastAsia="sr-Latn-BA"/>
        </w:rPr>
        <w:t>Sber banke,</w:t>
      </w:r>
      <w:r w:rsidRPr="00CD2196">
        <w:rPr>
          <w:sz w:val="24"/>
          <w:szCs w:val="24"/>
          <w:lang w:val="sr-Cyrl-CS"/>
        </w:rPr>
        <w:t xml:space="preserve"> Mikrofin banke a.d. Banja Luka i Nova banke a.d. Banja Luka na periode od 24 mjeseca.</w:t>
      </w:r>
    </w:p>
    <w:p w14:paraId="73769265" w14:textId="5C711F66" w:rsidR="00CD2196" w:rsidRDefault="00CD2196" w:rsidP="00CD2196">
      <w:pPr>
        <w:widowControl w:val="0"/>
        <w:tabs>
          <w:tab w:val="left" w:pos="-1440"/>
          <w:tab w:val="left" w:pos="-720"/>
        </w:tabs>
        <w:spacing w:after="0" w:line="240" w:lineRule="auto"/>
        <w:jc w:val="both"/>
        <w:rPr>
          <w:b/>
          <w:sz w:val="24"/>
          <w:szCs w:val="24"/>
          <w:lang w:val="sr-Cyrl-CS"/>
        </w:rPr>
      </w:pPr>
      <w:r w:rsidRPr="00CD2196">
        <w:rPr>
          <w:b/>
          <w:sz w:val="24"/>
          <w:szCs w:val="24"/>
          <w:lang w:val="ru-RU"/>
        </w:rPr>
        <w:t xml:space="preserve">     DATI </w:t>
      </w:r>
      <w:r w:rsidRPr="00CD2196">
        <w:rPr>
          <w:b/>
          <w:sz w:val="24"/>
          <w:szCs w:val="24"/>
          <w:lang w:val="sr-Cyrl-CS"/>
        </w:rPr>
        <w:t>AVANSI</w:t>
      </w:r>
    </w:p>
    <w:p w14:paraId="7ACE655E" w14:textId="77777777" w:rsidR="00CD2196" w:rsidRPr="00CD2196" w:rsidRDefault="00CD2196" w:rsidP="00CD2196">
      <w:pPr>
        <w:widowControl w:val="0"/>
        <w:tabs>
          <w:tab w:val="left" w:pos="-1440"/>
          <w:tab w:val="left" w:pos="-720"/>
        </w:tabs>
        <w:spacing w:after="0" w:line="240" w:lineRule="auto"/>
        <w:jc w:val="both"/>
        <w:rPr>
          <w:b/>
          <w:sz w:val="24"/>
          <w:szCs w:val="24"/>
          <w:lang w:val="ru-RU"/>
        </w:rPr>
      </w:pPr>
    </w:p>
    <w:p w14:paraId="422515A0" w14:textId="59D64BF0" w:rsidR="00CD2196" w:rsidRDefault="00CD2196" w:rsidP="00CD2196">
      <w:pPr>
        <w:rPr>
          <w:sz w:val="24"/>
          <w:szCs w:val="24"/>
          <w:lang w:val="sr-Cyrl-BA"/>
        </w:rPr>
      </w:pPr>
      <w:r w:rsidRPr="00CD2196">
        <w:rPr>
          <w:sz w:val="24"/>
          <w:szCs w:val="24"/>
          <w:lang w:val="sr-Cyrl-BA"/>
        </w:rPr>
        <w:t>Analitika datih avansa na dan 31.12.2020 godine data je u narednoj tabeli. Društvo je na dan bilansa izvršilo ispravku vrijednosti ovih potraživanja  na osnovu pravilnika o procjeni bilansnih i vanbilansnih pozicija društava za osiguranje</w:t>
      </w:r>
    </w:p>
    <w:p w14:paraId="7274BFEA" w14:textId="77777777" w:rsidR="00CD2196" w:rsidRPr="00CD2196" w:rsidRDefault="00CD2196" w:rsidP="00CD2196">
      <w:pPr>
        <w:widowControl w:val="0"/>
        <w:tabs>
          <w:tab w:val="left" w:pos="-1440"/>
          <w:tab w:val="left" w:pos="-720"/>
          <w:tab w:val="left" w:pos="709"/>
        </w:tabs>
        <w:spacing w:after="0"/>
        <w:jc w:val="both"/>
        <w:rPr>
          <w:b/>
          <w:sz w:val="24"/>
          <w:szCs w:val="24"/>
          <w:lang w:val="sr-Cyrl-CS"/>
        </w:rPr>
      </w:pPr>
      <w:r w:rsidRPr="00CD2196">
        <w:rPr>
          <w:b/>
          <w:sz w:val="24"/>
          <w:szCs w:val="24"/>
          <w:lang w:val="sr-Cyrl-CS"/>
        </w:rPr>
        <w:t>POTRAŽIVANjA</w:t>
      </w:r>
      <w:r w:rsidRPr="00CD2196">
        <w:rPr>
          <w:b/>
          <w:sz w:val="24"/>
          <w:szCs w:val="24"/>
        </w:rPr>
        <w:t xml:space="preserve"> </w:t>
      </w:r>
      <w:r w:rsidRPr="00CD2196">
        <w:rPr>
          <w:b/>
          <w:sz w:val="24"/>
          <w:szCs w:val="24"/>
          <w:lang w:val="sr-Cyrl-CS"/>
        </w:rPr>
        <w:t>PO OSNOVU</w:t>
      </w:r>
      <w:r w:rsidRPr="00CD2196">
        <w:rPr>
          <w:b/>
          <w:sz w:val="24"/>
          <w:szCs w:val="24"/>
        </w:rPr>
        <w:t xml:space="preserve"> PREMIJ</w:t>
      </w:r>
      <w:r w:rsidRPr="00CD2196">
        <w:rPr>
          <w:b/>
          <w:sz w:val="24"/>
          <w:szCs w:val="24"/>
          <w:lang w:val="sr-Cyrl-CS"/>
        </w:rPr>
        <w:t xml:space="preserve">E </w:t>
      </w:r>
    </w:p>
    <w:p w14:paraId="03F3623B" w14:textId="77777777" w:rsidR="00CD2196" w:rsidRPr="00CD2196" w:rsidRDefault="00CD2196" w:rsidP="00CD2196">
      <w:pPr>
        <w:tabs>
          <w:tab w:val="left" w:pos="-1440"/>
          <w:tab w:val="left" w:pos="-720"/>
          <w:tab w:val="left" w:pos="709"/>
        </w:tabs>
        <w:jc w:val="both"/>
        <w:rPr>
          <w:sz w:val="24"/>
          <w:szCs w:val="24"/>
          <w:lang w:val="sr-Cyrl-CS"/>
        </w:rPr>
      </w:pPr>
      <w:r w:rsidRPr="00CD2196">
        <w:rPr>
          <w:sz w:val="24"/>
          <w:szCs w:val="24"/>
          <w:lang w:val="sr-Cyrl-CS"/>
        </w:rPr>
        <w:t xml:space="preserve">Kratkoročna potraživanja, plasmani i gotovina čine značajnu poziciju aktive bilansa stanja sa učešćem od </w:t>
      </w:r>
      <w:r w:rsidRPr="00CD2196">
        <w:rPr>
          <w:sz w:val="24"/>
          <w:szCs w:val="24"/>
          <w:lang w:val="sr-Cyrl-RS"/>
        </w:rPr>
        <w:t>27,62</w:t>
      </w:r>
      <w:r w:rsidRPr="00CD2196">
        <w:rPr>
          <w:sz w:val="24"/>
          <w:szCs w:val="24"/>
        </w:rPr>
        <w:t>%</w:t>
      </w:r>
      <w:r w:rsidRPr="00CD2196">
        <w:rPr>
          <w:sz w:val="24"/>
          <w:szCs w:val="24"/>
          <w:lang w:val="sr-Cyrl-CS"/>
        </w:rPr>
        <w:t xml:space="preserve"> u iznosu od </w:t>
      </w:r>
      <w:r w:rsidRPr="00CD2196">
        <w:rPr>
          <w:sz w:val="24"/>
          <w:szCs w:val="24"/>
          <w:lang w:val="sr-Cyrl-RS"/>
        </w:rPr>
        <w:t>9.675.596 KM</w:t>
      </w:r>
      <w:r w:rsidRPr="00CD2196">
        <w:rPr>
          <w:sz w:val="24"/>
          <w:szCs w:val="24"/>
          <w:lang w:val="sr-Cyrl-CS"/>
        </w:rPr>
        <w:t xml:space="preserve">. Društvo je u skladu sa Pravilnikom o procjeni bilansnih i vanbilansnih pozicija društava za osiguranje izvršilo ispravku vrijednosti po svim vrstama potraživanja. </w:t>
      </w:r>
    </w:p>
    <w:p w14:paraId="0D2C2ADB" w14:textId="2B0C2C67" w:rsidR="00CD2196" w:rsidRPr="00CD2196" w:rsidRDefault="00CD2196" w:rsidP="00CD2196">
      <w:pPr>
        <w:jc w:val="both"/>
        <w:rPr>
          <w:sz w:val="24"/>
          <w:szCs w:val="24"/>
        </w:rPr>
      </w:pPr>
      <w:r w:rsidRPr="00CD2196">
        <w:rPr>
          <w:sz w:val="24"/>
          <w:szCs w:val="24"/>
          <w:lang w:val="sr-Cyrl-CS"/>
        </w:rPr>
        <w:t xml:space="preserve">Najveću stavku u strukturi ovih potraživanja čine potraživanja po osnovu premije neživotnih osiguranja u iznosu od </w:t>
      </w:r>
      <w:r w:rsidRPr="00CD2196">
        <w:rPr>
          <w:sz w:val="24"/>
          <w:szCs w:val="24"/>
          <w:lang w:val="sr-Cyrl-RS"/>
        </w:rPr>
        <w:t>1.857.726</w:t>
      </w:r>
      <w:r w:rsidRPr="00CD2196">
        <w:rPr>
          <w:sz w:val="24"/>
          <w:szCs w:val="24"/>
          <w:lang w:val="sr-Cyrl-CS"/>
        </w:rPr>
        <w:t xml:space="preserve"> KM. Izvršena je ispravka vrijednosti u iznosu </w:t>
      </w:r>
      <w:r w:rsidRPr="00CD2196">
        <w:rPr>
          <w:sz w:val="24"/>
          <w:szCs w:val="24"/>
          <w:lang w:val="sr-Cyrl-RS"/>
        </w:rPr>
        <w:t>1.008.457</w:t>
      </w:r>
      <w:r w:rsidRPr="00CD2196">
        <w:rPr>
          <w:sz w:val="24"/>
          <w:szCs w:val="24"/>
          <w:lang w:val="sr-Cyrl-CS"/>
        </w:rPr>
        <w:t xml:space="preserve"> KM te je neto iznos potraživanja po osnovu premije </w:t>
      </w:r>
      <w:r w:rsidRPr="00CD2196">
        <w:rPr>
          <w:sz w:val="24"/>
          <w:szCs w:val="24"/>
          <w:lang w:val="sr-Cyrl-RS"/>
        </w:rPr>
        <w:t>849.269</w:t>
      </w:r>
      <w:r w:rsidRPr="00CD2196">
        <w:rPr>
          <w:sz w:val="24"/>
          <w:szCs w:val="24"/>
          <w:lang w:val="sr-Cyrl-CS"/>
        </w:rPr>
        <w:t xml:space="preserve"> KM sa rastom od </w:t>
      </w:r>
      <w:r w:rsidRPr="00CD2196">
        <w:rPr>
          <w:sz w:val="24"/>
          <w:szCs w:val="24"/>
          <w:lang w:val="sr-Cyrl-RS"/>
        </w:rPr>
        <w:t>96,26%</w:t>
      </w:r>
      <w:r w:rsidRPr="00CD2196">
        <w:rPr>
          <w:sz w:val="24"/>
          <w:szCs w:val="24"/>
          <w:lang w:val="sr-Cyrl-CS"/>
        </w:rPr>
        <w:t xml:space="preserve"> u odnosu na prethodnu godinu</w:t>
      </w:r>
    </w:p>
    <w:p w14:paraId="20045A3A" w14:textId="77777777" w:rsidR="00CD2196" w:rsidRPr="00CD2196" w:rsidRDefault="00CD2196" w:rsidP="00CD2196">
      <w:pPr>
        <w:widowControl w:val="0"/>
        <w:tabs>
          <w:tab w:val="left" w:pos="-1440"/>
          <w:tab w:val="left" w:pos="-720"/>
        </w:tabs>
        <w:spacing w:after="0" w:line="360" w:lineRule="auto"/>
        <w:jc w:val="both"/>
        <w:rPr>
          <w:b/>
          <w:sz w:val="24"/>
          <w:szCs w:val="24"/>
        </w:rPr>
      </w:pPr>
      <w:r w:rsidRPr="00CD2196">
        <w:rPr>
          <w:b/>
          <w:sz w:val="24"/>
          <w:szCs w:val="24"/>
          <w:lang w:val="sr-Cyrl-CS"/>
        </w:rPr>
        <w:t>OSTALA</w:t>
      </w:r>
      <w:r w:rsidRPr="00CD2196">
        <w:rPr>
          <w:b/>
          <w:sz w:val="24"/>
          <w:szCs w:val="24"/>
        </w:rPr>
        <w:t xml:space="preserve"> </w:t>
      </w:r>
      <w:r w:rsidRPr="00CD2196">
        <w:rPr>
          <w:b/>
          <w:sz w:val="24"/>
          <w:szCs w:val="24"/>
          <w:lang w:val="sr-Cyrl-CS"/>
        </w:rPr>
        <w:t>KRATKOROČNA</w:t>
      </w:r>
      <w:r w:rsidRPr="00CD2196">
        <w:rPr>
          <w:b/>
          <w:sz w:val="24"/>
          <w:szCs w:val="24"/>
        </w:rPr>
        <w:t xml:space="preserve"> POTRAŽIVANjA</w:t>
      </w:r>
    </w:p>
    <w:p w14:paraId="66C397C2" w14:textId="3E68AB63" w:rsidR="00F444BD" w:rsidRPr="00CD2196" w:rsidRDefault="00CD2196" w:rsidP="00CD2196">
      <w:pPr>
        <w:widowControl w:val="0"/>
        <w:autoSpaceDE w:val="0"/>
        <w:autoSpaceDN w:val="0"/>
        <w:adjustRightInd w:val="0"/>
        <w:spacing w:after="0"/>
        <w:ind w:right="268"/>
        <w:jc w:val="both"/>
        <w:rPr>
          <w:rFonts w:asciiTheme="majorHAnsi" w:hAnsiTheme="majorHAnsi"/>
          <w:bCs/>
          <w:spacing w:val="5"/>
          <w:sz w:val="24"/>
          <w:szCs w:val="24"/>
        </w:rPr>
      </w:pPr>
      <w:r w:rsidRPr="00CD2196">
        <w:rPr>
          <w:sz w:val="24"/>
          <w:szCs w:val="24"/>
          <w:lang w:val="sr-Cyrl-CS"/>
        </w:rPr>
        <w:t xml:space="preserve">Dominantnu poziciju u ostalim kratkoročnim potraživanjima čine potraživanja po osnovu prava na regres u iznosu od </w:t>
      </w:r>
      <w:r w:rsidRPr="00CD2196">
        <w:rPr>
          <w:sz w:val="24"/>
          <w:szCs w:val="24"/>
          <w:lang w:val="sr-Cyrl-RS"/>
        </w:rPr>
        <w:t>533.281</w:t>
      </w:r>
      <w:r w:rsidRPr="00CD2196">
        <w:rPr>
          <w:sz w:val="24"/>
          <w:szCs w:val="24"/>
          <w:lang w:val="sr-Cyrl-CS"/>
        </w:rPr>
        <w:t xml:space="preserve"> KM sa rastom u odnosu na prethodnu godinu za </w:t>
      </w:r>
      <w:r w:rsidRPr="00CD2196">
        <w:rPr>
          <w:sz w:val="24"/>
          <w:szCs w:val="24"/>
          <w:lang w:val="sr-Cyrl-RS"/>
        </w:rPr>
        <w:t>48,28%.</w:t>
      </w:r>
      <w:r w:rsidRPr="00CD2196">
        <w:rPr>
          <w:sz w:val="24"/>
          <w:szCs w:val="24"/>
          <w:lang w:val="sr-Cyrl-CS"/>
        </w:rPr>
        <w:t xml:space="preserve"> Potraživanja iz specifičnih poslova nisu se mijenjala u odnosu na prethodnu godinu</w:t>
      </w:r>
    </w:p>
    <w:p w14:paraId="4CD739E8" w14:textId="3775EB40" w:rsidR="00107F00" w:rsidRDefault="00107F00"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5D976038" w14:textId="77777777" w:rsidR="00CD2196" w:rsidRDefault="00CD2196" w:rsidP="00CD2196">
      <w:pPr>
        <w:widowControl w:val="0"/>
        <w:tabs>
          <w:tab w:val="left" w:pos="-1440"/>
          <w:tab w:val="left" w:pos="-720"/>
        </w:tabs>
        <w:spacing w:after="0" w:line="360" w:lineRule="auto"/>
        <w:ind w:left="417"/>
        <w:jc w:val="both"/>
        <w:rPr>
          <w:b/>
          <w:lang w:val="sr-Cyrl-CS"/>
        </w:rPr>
      </w:pPr>
    </w:p>
    <w:p w14:paraId="7740DCAA" w14:textId="77777777" w:rsidR="00CD2196" w:rsidRDefault="00CD2196" w:rsidP="00CD2196">
      <w:pPr>
        <w:widowControl w:val="0"/>
        <w:tabs>
          <w:tab w:val="left" w:pos="-1440"/>
          <w:tab w:val="left" w:pos="-720"/>
        </w:tabs>
        <w:spacing w:after="0" w:line="360" w:lineRule="auto"/>
        <w:ind w:left="417"/>
        <w:jc w:val="both"/>
        <w:rPr>
          <w:b/>
          <w:lang w:val="sr-Cyrl-CS"/>
        </w:rPr>
      </w:pPr>
    </w:p>
    <w:p w14:paraId="09A466B0" w14:textId="135321B5" w:rsidR="00CD2196" w:rsidRPr="00CD2196" w:rsidRDefault="00CD2196" w:rsidP="00CD2196">
      <w:pPr>
        <w:widowControl w:val="0"/>
        <w:tabs>
          <w:tab w:val="left" w:pos="-1440"/>
          <w:tab w:val="left" w:pos="-720"/>
        </w:tabs>
        <w:spacing w:after="0" w:line="360" w:lineRule="auto"/>
        <w:ind w:left="417"/>
        <w:jc w:val="both"/>
        <w:rPr>
          <w:b/>
          <w:sz w:val="24"/>
          <w:szCs w:val="24"/>
          <w:lang w:val="ru-RU"/>
        </w:rPr>
      </w:pPr>
      <w:r w:rsidRPr="00CD2196">
        <w:rPr>
          <w:b/>
          <w:sz w:val="24"/>
          <w:szCs w:val="24"/>
          <w:lang w:val="sr-Cyrl-CS"/>
        </w:rPr>
        <w:lastRenderedPageBreak/>
        <w:t>KRATKOROČNI FINANSIJSKI PLASMANI</w:t>
      </w:r>
    </w:p>
    <w:p w14:paraId="41CECEBE" w14:textId="35DE165B" w:rsidR="00CD2196" w:rsidRDefault="00CD2196"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26"/>
        <w:gridCol w:w="2552"/>
        <w:gridCol w:w="1415"/>
      </w:tblGrid>
      <w:tr w:rsidR="00CD2196" w14:paraId="61F9002D" w14:textId="77777777" w:rsidTr="00E1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tcPr>
          <w:p w14:paraId="1196001C" w14:textId="77777777" w:rsidR="00CD2196" w:rsidRDefault="00CD2196" w:rsidP="00E13549">
            <w:pPr>
              <w:tabs>
                <w:tab w:val="left" w:pos="-1440"/>
                <w:tab w:val="left" w:pos="-720"/>
              </w:tabs>
              <w:jc w:val="center"/>
              <w:rPr>
                <w:b w:val="0"/>
                <w:sz w:val="22"/>
                <w:szCs w:val="22"/>
                <w:lang w:val="ru-RU"/>
              </w:rPr>
            </w:pPr>
            <w:r>
              <w:rPr>
                <w:b w:val="0"/>
                <w:sz w:val="22"/>
                <w:szCs w:val="22"/>
                <w:lang w:val="ru-RU"/>
              </w:rPr>
              <w:t>Опис</w:t>
            </w:r>
          </w:p>
        </w:tc>
        <w:tc>
          <w:tcPr>
            <w:tcW w:w="2126" w:type="dxa"/>
            <w:tcBorders>
              <w:top w:val="none" w:sz="0" w:space="0" w:color="auto"/>
              <w:left w:val="none" w:sz="0" w:space="0" w:color="auto"/>
              <w:bottom w:val="none" w:sz="0" w:space="0" w:color="auto"/>
              <w:right w:val="none" w:sz="0" w:space="0" w:color="auto"/>
            </w:tcBorders>
          </w:tcPr>
          <w:p w14:paraId="428EEEA4" w14:textId="77777777" w:rsidR="00CD2196" w:rsidRDefault="00CD2196" w:rsidP="00E13549">
            <w:pPr>
              <w:tabs>
                <w:tab w:val="left" w:pos="-1440"/>
                <w:tab w:val="left" w:pos="-720"/>
              </w:tabs>
              <w:jc w:val="center"/>
              <w:cnfStyle w:val="100000000000" w:firstRow="1" w:lastRow="0" w:firstColumn="0" w:lastColumn="0" w:oddVBand="0" w:evenVBand="0" w:oddHBand="0" w:evenHBand="0" w:firstRowFirstColumn="0" w:firstRowLastColumn="0" w:lastRowFirstColumn="0" w:lastRowLastColumn="0"/>
              <w:rPr>
                <w:b w:val="0"/>
                <w:sz w:val="22"/>
                <w:szCs w:val="22"/>
                <w:lang w:val="ru-RU"/>
              </w:rPr>
            </w:pPr>
            <w:r>
              <w:rPr>
                <w:b w:val="0"/>
                <w:sz w:val="22"/>
                <w:szCs w:val="22"/>
                <w:lang w:val="ru-RU"/>
              </w:rPr>
              <w:t>Краткорочни финансијски пласмани у земљи</w:t>
            </w:r>
          </w:p>
        </w:tc>
        <w:tc>
          <w:tcPr>
            <w:tcW w:w="2552" w:type="dxa"/>
            <w:tcBorders>
              <w:top w:val="none" w:sz="0" w:space="0" w:color="auto"/>
              <w:left w:val="none" w:sz="0" w:space="0" w:color="auto"/>
              <w:bottom w:val="none" w:sz="0" w:space="0" w:color="auto"/>
              <w:right w:val="none" w:sz="0" w:space="0" w:color="auto"/>
            </w:tcBorders>
          </w:tcPr>
          <w:p w14:paraId="0065D376" w14:textId="77777777" w:rsidR="00CD2196" w:rsidRDefault="00CD2196" w:rsidP="00E13549">
            <w:pPr>
              <w:tabs>
                <w:tab w:val="left" w:pos="-1440"/>
                <w:tab w:val="left" w:pos="-720"/>
              </w:tabs>
              <w:jc w:val="center"/>
              <w:cnfStyle w:val="100000000000" w:firstRow="1" w:lastRow="0" w:firstColumn="0" w:lastColumn="0" w:oddVBand="0" w:evenVBand="0" w:oddHBand="0" w:evenHBand="0" w:firstRowFirstColumn="0" w:firstRowLastColumn="0" w:lastRowFirstColumn="0" w:lastRowLastColumn="0"/>
              <w:rPr>
                <w:b w:val="0"/>
                <w:sz w:val="22"/>
                <w:szCs w:val="22"/>
                <w:lang w:val="ru-RU"/>
              </w:rPr>
            </w:pPr>
            <w:r>
              <w:rPr>
                <w:b w:val="0"/>
                <w:sz w:val="22"/>
                <w:szCs w:val="22"/>
                <w:lang w:val="ru-RU"/>
              </w:rPr>
              <w:t>Финансијска средства по фер вриједности кроз биланс успјеха</w:t>
            </w:r>
          </w:p>
        </w:tc>
        <w:tc>
          <w:tcPr>
            <w:tcW w:w="1415" w:type="dxa"/>
            <w:tcBorders>
              <w:top w:val="none" w:sz="0" w:space="0" w:color="auto"/>
              <w:left w:val="none" w:sz="0" w:space="0" w:color="auto"/>
              <w:bottom w:val="none" w:sz="0" w:space="0" w:color="auto"/>
              <w:right w:val="none" w:sz="0" w:space="0" w:color="auto"/>
            </w:tcBorders>
          </w:tcPr>
          <w:p w14:paraId="5D6E0D16" w14:textId="77777777" w:rsidR="00CD2196" w:rsidRDefault="00CD2196" w:rsidP="00E13549">
            <w:pPr>
              <w:tabs>
                <w:tab w:val="left" w:pos="-1440"/>
                <w:tab w:val="left" w:pos="-720"/>
              </w:tabs>
              <w:jc w:val="center"/>
              <w:cnfStyle w:val="100000000000" w:firstRow="1" w:lastRow="0" w:firstColumn="0" w:lastColumn="0" w:oddVBand="0" w:evenVBand="0" w:oddHBand="0" w:evenHBand="0" w:firstRowFirstColumn="0" w:firstRowLastColumn="0" w:lastRowFirstColumn="0" w:lastRowLastColumn="0"/>
              <w:rPr>
                <w:b w:val="0"/>
                <w:sz w:val="22"/>
                <w:szCs w:val="22"/>
                <w:lang w:val="ru-RU"/>
              </w:rPr>
            </w:pPr>
            <w:r>
              <w:rPr>
                <w:b w:val="0"/>
                <w:sz w:val="22"/>
                <w:szCs w:val="22"/>
                <w:lang w:val="ru-RU"/>
              </w:rPr>
              <w:t>Укупно</w:t>
            </w:r>
          </w:p>
        </w:tc>
      </w:tr>
      <w:tr w:rsidR="00CD2196" w14:paraId="30908069"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88897E4" w14:textId="77777777" w:rsidR="00CD2196" w:rsidRDefault="00CD2196" w:rsidP="00E13549">
            <w:pPr>
              <w:tabs>
                <w:tab w:val="left" w:pos="-1440"/>
                <w:tab w:val="left" w:pos="-720"/>
              </w:tabs>
              <w:rPr>
                <w:b w:val="0"/>
                <w:sz w:val="22"/>
                <w:szCs w:val="22"/>
                <w:lang w:val="ru-RU"/>
              </w:rPr>
            </w:pPr>
            <w:r>
              <w:rPr>
                <w:b w:val="0"/>
                <w:sz w:val="22"/>
                <w:szCs w:val="22"/>
                <w:lang w:val="ru-RU"/>
              </w:rPr>
              <w:t>Бруто стање на крају године</w:t>
            </w:r>
          </w:p>
        </w:tc>
        <w:tc>
          <w:tcPr>
            <w:tcW w:w="2126" w:type="dxa"/>
          </w:tcPr>
          <w:p w14:paraId="1B37BBA1" w14:textId="77777777" w:rsidR="00CD2196" w:rsidRPr="005A356B" w:rsidRDefault="00CD2196" w:rsidP="00E13549">
            <w:pPr>
              <w:tabs>
                <w:tab w:val="left" w:pos="-1440"/>
                <w:tab w:val="left" w:pos="-720"/>
              </w:tabs>
              <w:jc w:val="right"/>
              <w:cnfStyle w:val="000000100000" w:firstRow="0" w:lastRow="0" w:firstColumn="0" w:lastColumn="0" w:oddVBand="0" w:evenVBand="0" w:oddHBand="1" w:evenHBand="0" w:firstRowFirstColumn="0" w:firstRowLastColumn="0" w:lastRowFirstColumn="0" w:lastRowLastColumn="0"/>
              <w:rPr>
                <w:sz w:val="22"/>
                <w:szCs w:val="22"/>
                <w:lang w:val="ru-RU"/>
              </w:rPr>
            </w:pPr>
            <w:r>
              <w:rPr>
                <w:sz w:val="22"/>
                <w:szCs w:val="22"/>
                <w:lang w:val="ru-RU"/>
              </w:rPr>
              <w:t>1.844.254</w:t>
            </w:r>
          </w:p>
        </w:tc>
        <w:tc>
          <w:tcPr>
            <w:tcW w:w="2552" w:type="dxa"/>
          </w:tcPr>
          <w:p w14:paraId="4425D300" w14:textId="77777777" w:rsidR="00CD2196" w:rsidRPr="00340034" w:rsidRDefault="00CD2196" w:rsidP="00E13549">
            <w:pPr>
              <w:tabs>
                <w:tab w:val="left" w:pos="-1440"/>
                <w:tab w:val="left" w:pos="-720"/>
              </w:tabs>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6.905.712</w:t>
            </w:r>
          </w:p>
        </w:tc>
        <w:tc>
          <w:tcPr>
            <w:tcW w:w="1415" w:type="dxa"/>
          </w:tcPr>
          <w:p w14:paraId="7A1C73B9" w14:textId="77777777" w:rsidR="00CD2196" w:rsidRPr="00340034" w:rsidRDefault="00CD2196" w:rsidP="00E13549">
            <w:pPr>
              <w:tabs>
                <w:tab w:val="left" w:pos="-1440"/>
                <w:tab w:val="left" w:pos="-720"/>
              </w:tabs>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8.749.966</w:t>
            </w:r>
          </w:p>
        </w:tc>
      </w:tr>
      <w:tr w:rsidR="00CD2196" w14:paraId="686ED50B" w14:textId="77777777" w:rsidTr="00E13549">
        <w:tc>
          <w:tcPr>
            <w:cnfStyle w:val="001000000000" w:firstRow="0" w:lastRow="0" w:firstColumn="1" w:lastColumn="0" w:oddVBand="0" w:evenVBand="0" w:oddHBand="0" w:evenHBand="0" w:firstRowFirstColumn="0" w:firstRowLastColumn="0" w:lastRowFirstColumn="0" w:lastRowLastColumn="0"/>
            <w:tcW w:w="2972" w:type="dxa"/>
          </w:tcPr>
          <w:p w14:paraId="329B0DE4" w14:textId="77777777" w:rsidR="00CD2196" w:rsidRDefault="00CD2196" w:rsidP="00E13549">
            <w:pPr>
              <w:tabs>
                <w:tab w:val="left" w:pos="-1440"/>
                <w:tab w:val="left" w:pos="-720"/>
              </w:tabs>
              <w:rPr>
                <w:b w:val="0"/>
                <w:sz w:val="22"/>
                <w:szCs w:val="22"/>
                <w:lang w:val="ru-RU"/>
              </w:rPr>
            </w:pPr>
            <w:r>
              <w:rPr>
                <w:b w:val="0"/>
                <w:sz w:val="22"/>
                <w:szCs w:val="22"/>
                <w:lang w:val="ru-RU"/>
              </w:rPr>
              <w:t>ИВ на крају године</w:t>
            </w:r>
          </w:p>
        </w:tc>
        <w:tc>
          <w:tcPr>
            <w:tcW w:w="2126" w:type="dxa"/>
          </w:tcPr>
          <w:p w14:paraId="0170C431" w14:textId="77777777" w:rsidR="00CD2196" w:rsidRPr="005A356B" w:rsidRDefault="00CD2196" w:rsidP="00E13549">
            <w:pPr>
              <w:tabs>
                <w:tab w:val="left" w:pos="-1440"/>
                <w:tab w:val="left" w:pos="-720"/>
              </w:tabs>
              <w:jc w:val="right"/>
              <w:cnfStyle w:val="000000000000" w:firstRow="0" w:lastRow="0" w:firstColumn="0" w:lastColumn="0" w:oddVBand="0" w:evenVBand="0" w:oddHBand="0" w:evenHBand="0" w:firstRowFirstColumn="0" w:firstRowLastColumn="0" w:lastRowFirstColumn="0" w:lastRowLastColumn="0"/>
              <w:rPr>
                <w:sz w:val="22"/>
                <w:szCs w:val="22"/>
                <w:lang w:val="ru-RU"/>
              </w:rPr>
            </w:pPr>
            <w:r>
              <w:rPr>
                <w:sz w:val="22"/>
                <w:szCs w:val="22"/>
                <w:lang w:val="ru-RU"/>
              </w:rPr>
              <w:t>1.249.685</w:t>
            </w:r>
          </w:p>
        </w:tc>
        <w:tc>
          <w:tcPr>
            <w:tcW w:w="2552" w:type="dxa"/>
          </w:tcPr>
          <w:p w14:paraId="5E232F8A" w14:textId="77777777" w:rsidR="00CD2196" w:rsidRPr="00340034" w:rsidRDefault="00CD2196" w:rsidP="00E13549">
            <w:pPr>
              <w:tabs>
                <w:tab w:val="left" w:pos="-1440"/>
                <w:tab w:val="left" w:pos="-720"/>
              </w:tabs>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w:t>
            </w:r>
          </w:p>
        </w:tc>
        <w:tc>
          <w:tcPr>
            <w:tcW w:w="1415" w:type="dxa"/>
          </w:tcPr>
          <w:p w14:paraId="06E3B3A1" w14:textId="77777777" w:rsidR="00CD2196" w:rsidRPr="00340034" w:rsidRDefault="00CD2196" w:rsidP="00E13549">
            <w:pPr>
              <w:tabs>
                <w:tab w:val="left" w:pos="-1440"/>
                <w:tab w:val="left" w:pos="-720"/>
              </w:tabs>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1.249.685</w:t>
            </w:r>
          </w:p>
        </w:tc>
      </w:tr>
      <w:tr w:rsidR="00CD2196" w14:paraId="04AA3DD9"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EEFF19E" w14:textId="77777777" w:rsidR="00CD2196" w:rsidRDefault="00CD2196" w:rsidP="00E13549">
            <w:pPr>
              <w:tabs>
                <w:tab w:val="left" w:pos="-1440"/>
                <w:tab w:val="left" w:pos="-720"/>
              </w:tabs>
              <w:rPr>
                <w:b w:val="0"/>
                <w:sz w:val="22"/>
                <w:szCs w:val="22"/>
                <w:lang w:val="ru-RU"/>
              </w:rPr>
            </w:pPr>
            <w:r>
              <w:rPr>
                <w:b w:val="0"/>
                <w:sz w:val="22"/>
                <w:szCs w:val="22"/>
                <w:lang w:val="ru-RU"/>
              </w:rPr>
              <w:t>31.12.202</w:t>
            </w:r>
            <w:r>
              <w:rPr>
                <w:b w:val="0"/>
                <w:sz w:val="22"/>
                <w:szCs w:val="22"/>
                <w:lang w:val="bs-Latn-BA"/>
              </w:rPr>
              <w:t>1</w:t>
            </w:r>
            <w:r>
              <w:rPr>
                <w:b w:val="0"/>
                <w:sz w:val="22"/>
                <w:szCs w:val="22"/>
                <w:lang w:val="ru-RU"/>
              </w:rPr>
              <w:t>. године</w:t>
            </w:r>
          </w:p>
        </w:tc>
        <w:tc>
          <w:tcPr>
            <w:tcW w:w="2126" w:type="dxa"/>
          </w:tcPr>
          <w:p w14:paraId="56152672" w14:textId="77777777" w:rsidR="00CD2196" w:rsidRPr="005A356B" w:rsidRDefault="00CD2196" w:rsidP="00E13549">
            <w:pPr>
              <w:tabs>
                <w:tab w:val="left" w:pos="-1440"/>
                <w:tab w:val="left" w:pos="-720"/>
              </w:tabs>
              <w:jc w:val="right"/>
              <w:cnfStyle w:val="000000100000" w:firstRow="0" w:lastRow="0" w:firstColumn="0" w:lastColumn="0" w:oddVBand="0" w:evenVBand="0" w:oddHBand="1" w:evenHBand="0" w:firstRowFirstColumn="0" w:firstRowLastColumn="0" w:lastRowFirstColumn="0" w:lastRowLastColumn="0"/>
              <w:rPr>
                <w:sz w:val="22"/>
                <w:szCs w:val="22"/>
                <w:lang w:val="ru-RU"/>
              </w:rPr>
            </w:pPr>
            <w:r>
              <w:rPr>
                <w:sz w:val="22"/>
                <w:szCs w:val="22"/>
                <w:lang w:val="ru-RU"/>
              </w:rPr>
              <w:t>594.569</w:t>
            </w:r>
          </w:p>
        </w:tc>
        <w:tc>
          <w:tcPr>
            <w:tcW w:w="2552" w:type="dxa"/>
          </w:tcPr>
          <w:p w14:paraId="0470BA8F" w14:textId="77777777" w:rsidR="00CD2196" w:rsidRPr="00340034" w:rsidRDefault="00CD2196" w:rsidP="00E13549">
            <w:pPr>
              <w:tabs>
                <w:tab w:val="left" w:pos="-1440"/>
                <w:tab w:val="left" w:pos="-720"/>
              </w:tabs>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6.905.712</w:t>
            </w:r>
          </w:p>
        </w:tc>
        <w:tc>
          <w:tcPr>
            <w:tcW w:w="1415" w:type="dxa"/>
          </w:tcPr>
          <w:p w14:paraId="73B1BCF0" w14:textId="77777777" w:rsidR="00CD2196" w:rsidRPr="00340034" w:rsidRDefault="00CD2196" w:rsidP="00E13549">
            <w:pPr>
              <w:tabs>
                <w:tab w:val="left" w:pos="-1440"/>
                <w:tab w:val="left" w:pos="-720"/>
              </w:tabs>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9.999.651</w:t>
            </w:r>
          </w:p>
        </w:tc>
      </w:tr>
    </w:tbl>
    <w:p w14:paraId="240C77E7" w14:textId="0D60A067" w:rsidR="00CD2196" w:rsidRDefault="00CD2196"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0A0614B2" w14:textId="77777777" w:rsidR="00CD2196" w:rsidRPr="00CD2196" w:rsidRDefault="00CD2196" w:rsidP="00CD2196">
      <w:pPr>
        <w:tabs>
          <w:tab w:val="left" w:pos="-1440"/>
          <w:tab w:val="left" w:pos="-720"/>
        </w:tabs>
        <w:jc w:val="both"/>
        <w:rPr>
          <w:sz w:val="24"/>
          <w:szCs w:val="24"/>
          <w:lang w:val="ru-RU"/>
        </w:rPr>
      </w:pPr>
      <w:r w:rsidRPr="00CD2196">
        <w:rPr>
          <w:sz w:val="24"/>
          <w:szCs w:val="24"/>
          <w:lang w:val="ru-RU"/>
        </w:rPr>
        <w:t>Kratkoročni finansijski plasmani obhvataju pozajmice fizičkim i pravnim licima.</w:t>
      </w:r>
    </w:p>
    <w:p w14:paraId="2654B30D" w14:textId="77777777" w:rsidR="00CD2196" w:rsidRPr="00CD2196" w:rsidRDefault="00CD2196" w:rsidP="00CD2196">
      <w:pPr>
        <w:tabs>
          <w:tab w:val="left" w:pos="-1440"/>
          <w:tab w:val="left" w:pos="-720"/>
        </w:tabs>
        <w:jc w:val="both"/>
        <w:rPr>
          <w:sz w:val="24"/>
          <w:szCs w:val="24"/>
          <w:lang w:val="ru-RU"/>
        </w:rPr>
      </w:pPr>
      <w:r w:rsidRPr="00CD2196">
        <w:rPr>
          <w:sz w:val="24"/>
          <w:szCs w:val="24"/>
          <w:lang w:val="ru-RU"/>
        </w:rPr>
        <w:t>Finansijska sredstva po fer vrijednosti obuhvataju:</w:t>
      </w:r>
    </w:p>
    <w:p w14:paraId="1A65D104" w14:textId="295A3FC1" w:rsidR="00CD2196" w:rsidRDefault="00CD2196" w:rsidP="00CD2196">
      <w:pPr>
        <w:rPr>
          <w:sz w:val="24"/>
          <w:szCs w:val="24"/>
          <w:lang w:val="ru-RU"/>
        </w:rPr>
      </w:pPr>
      <w:r w:rsidRPr="00CD2196">
        <w:rPr>
          <w:sz w:val="24"/>
          <w:szCs w:val="24"/>
          <w:lang w:val="ru-RU"/>
        </w:rPr>
        <w:t>ulaganje u obveznice, hartije od vrijednosti čiji je emitent ili garant BiH, Republika Srpska, Centralna banka BiH i fondovi iz člana 8. Zakona o Investiciono – razvojnoj banci Republike Srpske. Na dan bilansa struktura ulaganja u ove hartije je sljе</w:t>
      </w:r>
      <w:r w:rsidRPr="00CD2196">
        <w:rPr>
          <w:sz w:val="24"/>
          <w:szCs w:val="24"/>
        </w:rPr>
        <w:t>deća</w:t>
      </w:r>
      <w:r w:rsidRPr="00CD2196">
        <w:rPr>
          <w:sz w:val="24"/>
          <w:szCs w:val="24"/>
          <w:lang w:val="ru-RU"/>
        </w:rPr>
        <w:t xml:space="preserve">: </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6"/>
        <w:gridCol w:w="2266"/>
        <w:gridCol w:w="2267"/>
      </w:tblGrid>
      <w:tr w:rsidR="00CD2196" w14:paraId="473FC52D" w14:textId="77777777" w:rsidTr="00E1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Borders>
              <w:top w:val="none" w:sz="0" w:space="0" w:color="auto"/>
              <w:left w:val="none" w:sz="0" w:space="0" w:color="auto"/>
              <w:bottom w:val="none" w:sz="0" w:space="0" w:color="auto"/>
              <w:right w:val="none" w:sz="0" w:space="0" w:color="auto"/>
            </w:tcBorders>
          </w:tcPr>
          <w:p w14:paraId="4AF6FE00" w14:textId="77777777" w:rsidR="00CD2196" w:rsidRDefault="00CD2196" w:rsidP="00E13549">
            <w:pPr>
              <w:tabs>
                <w:tab w:val="left" w:pos="-1440"/>
                <w:tab w:val="left" w:pos="-720"/>
              </w:tabs>
              <w:spacing w:line="360" w:lineRule="auto"/>
              <w:jc w:val="center"/>
              <w:rPr>
                <w:sz w:val="22"/>
                <w:szCs w:val="22"/>
                <w:lang w:val="ru-RU"/>
              </w:rPr>
            </w:pPr>
            <w:r>
              <w:rPr>
                <w:sz w:val="22"/>
                <w:szCs w:val="22"/>
                <w:lang w:val="ru-RU"/>
              </w:rPr>
              <w:t>Ознака</w:t>
            </w:r>
          </w:p>
        </w:tc>
        <w:tc>
          <w:tcPr>
            <w:tcW w:w="2266" w:type="dxa"/>
            <w:tcBorders>
              <w:top w:val="none" w:sz="0" w:space="0" w:color="auto"/>
              <w:left w:val="none" w:sz="0" w:space="0" w:color="auto"/>
              <w:bottom w:val="none" w:sz="0" w:space="0" w:color="auto"/>
              <w:right w:val="none" w:sz="0" w:space="0" w:color="auto"/>
            </w:tcBorders>
          </w:tcPr>
          <w:p w14:paraId="007B1C79" w14:textId="77777777" w:rsidR="00CD2196" w:rsidRDefault="00CD2196" w:rsidP="00E13549">
            <w:pPr>
              <w:tabs>
                <w:tab w:val="left" w:pos="-1440"/>
                <w:tab w:val="left" w:pos="-720"/>
              </w:tabs>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lang w:val="ru-RU"/>
              </w:rPr>
            </w:pPr>
            <w:r>
              <w:rPr>
                <w:sz w:val="22"/>
                <w:szCs w:val="22"/>
                <w:lang w:val="ru-RU"/>
              </w:rPr>
              <w:t>Количина</w:t>
            </w:r>
          </w:p>
        </w:tc>
        <w:tc>
          <w:tcPr>
            <w:tcW w:w="2266" w:type="dxa"/>
            <w:tcBorders>
              <w:top w:val="none" w:sz="0" w:space="0" w:color="auto"/>
              <w:left w:val="none" w:sz="0" w:space="0" w:color="auto"/>
              <w:bottom w:val="none" w:sz="0" w:space="0" w:color="auto"/>
              <w:right w:val="none" w:sz="0" w:space="0" w:color="auto"/>
            </w:tcBorders>
          </w:tcPr>
          <w:p w14:paraId="0DFFF29A" w14:textId="77777777" w:rsidR="00CD2196" w:rsidRDefault="00CD2196" w:rsidP="00E13549">
            <w:pPr>
              <w:tabs>
                <w:tab w:val="left" w:pos="-1440"/>
                <w:tab w:val="left" w:pos="-720"/>
              </w:tabs>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lang w:val="ru-RU"/>
              </w:rPr>
            </w:pPr>
            <w:r>
              <w:rPr>
                <w:sz w:val="22"/>
                <w:szCs w:val="22"/>
                <w:lang w:val="ru-RU"/>
              </w:rPr>
              <w:t>Цијена</w:t>
            </w:r>
          </w:p>
        </w:tc>
        <w:tc>
          <w:tcPr>
            <w:tcW w:w="2267" w:type="dxa"/>
            <w:tcBorders>
              <w:top w:val="none" w:sz="0" w:space="0" w:color="auto"/>
              <w:left w:val="none" w:sz="0" w:space="0" w:color="auto"/>
              <w:bottom w:val="none" w:sz="0" w:space="0" w:color="auto"/>
              <w:right w:val="none" w:sz="0" w:space="0" w:color="auto"/>
            </w:tcBorders>
          </w:tcPr>
          <w:p w14:paraId="2F0AAA9B" w14:textId="77777777" w:rsidR="00CD2196" w:rsidRDefault="00CD2196" w:rsidP="00E13549">
            <w:pPr>
              <w:tabs>
                <w:tab w:val="left" w:pos="-1440"/>
                <w:tab w:val="left" w:pos="-720"/>
              </w:tabs>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lang w:val="ru-RU"/>
              </w:rPr>
            </w:pPr>
            <w:r>
              <w:rPr>
                <w:sz w:val="22"/>
                <w:szCs w:val="22"/>
                <w:lang w:val="ru-RU"/>
              </w:rPr>
              <w:t>Вриједност</w:t>
            </w:r>
          </w:p>
        </w:tc>
      </w:tr>
      <w:tr w:rsidR="00CD2196" w14:paraId="74F9978D"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747C2EC4" w14:textId="77777777" w:rsidR="00CD2196" w:rsidRPr="00B33180" w:rsidRDefault="00CD2196" w:rsidP="00E13549">
            <w:pPr>
              <w:tabs>
                <w:tab w:val="left" w:pos="-1440"/>
                <w:tab w:val="left" w:pos="-720"/>
              </w:tabs>
              <w:spacing w:line="360" w:lineRule="auto"/>
              <w:jc w:val="both"/>
              <w:rPr>
                <w:b w:val="0"/>
                <w:sz w:val="22"/>
                <w:szCs w:val="22"/>
                <w:lang w:val="bs-Latn-BA"/>
              </w:rPr>
            </w:pPr>
            <w:r>
              <w:rPr>
                <w:b w:val="0"/>
                <w:sz w:val="22"/>
                <w:szCs w:val="22"/>
                <w:lang w:val="sr-Cyrl-BA"/>
              </w:rPr>
              <w:t>РСРС</w:t>
            </w:r>
            <w:r w:rsidRPr="00B33180">
              <w:rPr>
                <w:b w:val="0"/>
                <w:sz w:val="22"/>
                <w:szCs w:val="22"/>
                <w:lang w:val="bs-Latn-BA"/>
              </w:rPr>
              <w:t>-O-A</w:t>
            </w:r>
          </w:p>
        </w:tc>
        <w:tc>
          <w:tcPr>
            <w:tcW w:w="2266" w:type="dxa"/>
          </w:tcPr>
          <w:p w14:paraId="5B1B0E70" w14:textId="77777777" w:rsidR="00CD2196" w:rsidRPr="005D0429"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1.105.664</w:t>
            </w:r>
          </w:p>
        </w:tc>
        <w:tc>
          <w:tcPr>
            <w:tcW w:w="2266" w:type="dxa"/>
          </w:tcPr>
          <w:p w14:paraId="3805B4A2" w14:textId="77777777" w:rsidR="00CD2196" w:rsidRPr="007C45AE"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0,1990</w:t>
            </w:r>
          </w:p>
        </w:tc>
        <w:tc>
          <w:tcPr>
            <w:tcW w:w="2267" w:type="dxa"/>
          </w:tcPr>
          <w:p w14:paraId="4DEF6B70" w14:textId="77777777" w:rsidR="00CD2196" w:rsidRPr="007C45AE"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220.027</w:t>
            </w:r>
          </w:p>
        </w:tc>
      </w:tr>
      <w:tr w:rsidR="00CD2196" w14:paraId="59AAD98D"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263803B2" w14:textId="77777777" w:rsidR="00CD2196" w:rsidRPr="00B33180" w:rsidRDefault="00CD2196" w:rsidP="00E13549">
            <w:pPr>
              <w:tabs>
                <w:tab w:val="left" w:pos="-1440"/>
                <w:tab w:val="left" w:pos="-720"/>
              </w:tabs>
              <w:spacing w:line="360" w:lineRule="auto"/>
              <w:jc w:val="both"/>
              <w:rPr>
                <w:b w:val="0"/>
                <w:sz w:val="22"/>
                <w:szCs w:val="22"/>
                <w:lang w:val="ru-RU"/>
              </w:rPr>
            </w:pPr>
            <w:r>
              <w:rPr>
                <w:b w:val="0"/>
                <w:sz w:val="22"/>
                <w:szCs w:val="22"/>
                <w:lang w:val="sr-Cyrl-BA"/>
              </w:rPr>
              <w:t>РСРС</w:t>
            </w:r>
            <w:r w:rsidRPr="00B33180">
              <w:rPr>
                <w:b w:val="0"/>
                <w:sz w:val="22"/>
                <w:szCs w:val="22"/>
                <w:lang w:val="bs-Latn-BA"/>
              </w:rPr>
              <w:t xml:space="preserve"> -O-B</w:t>
            </w:r>
          </w:p>
        </w:tc>
        <w:tc>
          <w:tcPr>
            <w:tcW w:w="2266" w:type="dxa"/>
          </w:tcPr>
          <w:p w14:paraId="4DF286B9" w14:textId="77777777" w:rsidR="00CD2196" w:rsidRPr="004E1A21"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754.903</w:t>
            </w:r>
          </w:p>
        </w:tc>
        <w:tc>
          <w:tcPr>
            <w:tcW w:w="2266" w:type="dxa"/>
          </w:tcPr>
          <w:p w14:paraId="6C2756D9" w14:textId="77777777" w:rsidR="00CD2196" w:rsidRPr="004E1A21"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0,1996</w:t>
            </w:r>
          </w:p>
        </w:tc>
        <w:tc>
          <w:tcPr>
            <w:tcW w:w="2267" w:type="dxa"/>
          </w:tcPr>
          <w:p w14:paraId="3C3BB566" w14:textId="77777777" w:rsidR="00CD2196" w:rsidRPr="00944431"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150.679</w:t>
            </w:r>
          </w:p>
        </w:tc>
      </w:tr>
      <w:tr w:rsidR="00CD2196" w14:paraId="6378CAA9"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0A68EBB7" w14:textId="77777777" w:rsidR="00CD2196" w:rsidRPr="00B33180" w:rsidRDefault="00CD2196" w:rsidP="00E13549">
            <w:pPr>
              <w:tabs>
                <w:tab w:val="left" w:pos="-1440"/>
                <w:tab w:val="left" w:pos="-720"/>
              </w:tabs>
              <w:spacing w:line="360" w:lineRule="auto"/>
              <w:jc w:val="both"/>
              <w:rPr>
                <w:b w:val="0"/>
                <w:sz w:val="22"/>
                <w:szCs w:val="22"/>
                <w:lang w:val="ru-RU"/>
              </w:rPr>
            </w:pPr>
            <w:r>
              <w:rPr>
                <w:b w:val="0"/>
                <w:sz w:val="22"/>
                <w:szCs w:val="22"/>
                <w:lang w:val="sr-Cyrl-BA"/>
              </w:rPr>
              <w:t>РСРС</w:t>
            </w:r>
            <w:r w:rsidRPr="00B33180">
              <w:rPr>
                <w:b w:val="0"/>
                <w:sz w:val="22"/>
                <w:szCs w:val="22"/>
                <w:lang w:val="bs-Latn-BA"/>
              </w:rPr>
              <w:t xml:space="preserve"> -O-C</w:t>
            </w:r>
          </w:p>
        </w:tc>
        <w:tc>
          <w:tcPr>
            <w:tcW w:w="2266" w:type="dxa"/>
          </w:tcPr>
          <w:p w14:paraId="762777C3" w14:textId="77777777" w:rsidR="00CD2196" w:rsidRPr="00944431"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1.625.626</w:t>
            </w:r>
          </w:p>
        </w:tc>
        <w:tc>
          <w:tcPr>
            <w:tcW w:w="2266" w:type="dxa"/>
          </w:tcPr>
          <w:p w14:paraId="632A5B17" w14:textId="77777777" w:rsidR="00CD2196" w:rsidRPr="00944431"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0,19654</w:t>
            </w:r>
          </w:p>
        </w:tc>
        <w:tc>
          <w:tcPr>
            <w:tcW w:w="2267" w:type="dxa"/>
          </w:tcPr>
          <w:p w14:paraId="6AF566E2" w14:textId="77777777" w:rsidR="00CD2196" w:rsidRPr="00944431"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319.500</w:t>
            </w:r>
          </w:p>
        </w:tc>
      </w:tr>
      <w:tr w:rsidR="00CD2196" w14:paraId="3EC256F6"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2C03983A" w14:textId="77777777" w:rsidR="00CD2196" w:rsidRPr="00B33180" w:rsidRDefault="00CD2196" w:rsidP="00E13549">
            <w:pPr>
              <w:tabs>
                <w:tab w:val="left" w:pos="-1440"/>
                <w:tab w:val="left" w:pos="-720"/>
              </w:tabs>
              <w:spacing w:line="360" w:lineRule="auto"/>
              <w:jc w:val="both"/>
              <w:rPr>
                <w:b w:val="0"/>
                <w:sz w:val="22"/>
                <w:szCs w:val="22"/>
                <w:lang w:val="ru-RU"/>
              </w:rPr>
            </w:pPr>
            <w:r>
              <w:rPr>
                <w:b w:val="0"/>
                <w:sz w:val="22"/>
                <w:szCs w:val="22"/>
                <w:lang w:val="sr-Cyrl-BA"/>
              </w:rPr>
              <w:t>РСРС</w:t>
            </w:r>
            <w:r w:rsidRPr="00B33180">
              <w:rPr>
                <w:b w:val="0"/>
                <w:sz w:val="22"/>
                <w:szCs w:val="22"/>
                <w:lang w:val="bs-Latn-BA"/>
              </w:rPr>
              <w:t xml:space="preserve"> -O-D</w:t>
            </w:r>
          </w:p>
        </w:tc>
        <w:tc>
          <w:tcPr>
            <w:tcW w:w="2266" w:type="dxa"/>
          </w:tcPr>
          <w:p w14:paraId="20F3B2F4" w14:textId="77777777" w:rsidR="00CD2196" w:rsidRPr="00944431"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423.600</w:t>
            </w:r>
          </w:p>
        </w:tc>
        <w:tc>
          <w:tcPr>
            <w:tcW w:w="2266" w:type="dxa"/>
          </w:tcPr>
          <w:p w14:paraId="4024F1DD" w14:textId="77777777" w:rsidR="00CD2196" w:rsidRPr="00944431"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0,2976</w:t>
            </w:r>
          </w:p>
        </w:tc>
        <w:tc>
          <w:tcPr>
            <w:tcW w:w="2267" w:type="dxa"/>
          </w:tcPr>
          <w:p w14:paraId="645F801A" w14:textId="77777777" w:rsidR="00CD2196" w:rsidRPr="005A6CEF"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126.063</w:t>
            </w:r>
          </w:p>
        </w:tc>
      </w:tr>
      <w:tr w:rsidR="00CD2196" w14:paraId="0882BE1A"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408EFC53" w14:textId="77777777" w:rsidR="00CD2196" w:rsidRPr="00B33180" w:rsidRDefault="00CD2196" w:rsidP="00E13549">
            <w:pPr>
              <w:tabs>
                <w:tab w:val="left" w:pos="-1440"/>
                <w:tab w:val="left" w:pos="-720"/>
              </w:tabs>
              <w:spacing w:line="360" w:lineRule="auto"/>
              <w:jc w:val="both"/>
              <w:rPr>
                <w:b w:val="0"/>
                <w:sz w:val="22"/>
                <w:szCs w:val="22"/>
                <w:lang w:val="ru-RU"/>
              </w:rPr>
            </w:pPr>
            <w:r>
              <w:rPr>
                <w:b w:val="0"/>
                <w:sz w:val="22"/>
                <w:szCs w:val="22"/>
                <w:lang w:val="sr-Cyrl-BA"/>
              </w:rPr>
              <w:t>РСРС</w:t>
            </w:r>
            <w:r w:rsidRPr="00B33180">
              <w:rPr>
                <w:b w:val="0"/>
                <w:sz w:val="22"/>
                <w:szCs w:val="22"/>
                <w:lang w:val="bs-Latn-BA"/>
              </w:rPr>
              <w:t xml:space="preserve"> -O-E</w:t>
            </w:r>
          </w:p>
        </w:tc>
        <w:tc>
          <w:tcPr>
            <w:tcW w:w="2266" w:type="dxa"/>
          </w:tcPr>
          <w:p w14:paraId="4872D7A4" w14:textId="77777777" w:rsidR="00CD2196" w:rsidRPr="005A6CEF"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399.839</w:t>
            </w:r>
          </w:p>
        </w:tc>
        <w:tc>
          <w:tcPr>
            <w:tcW w:w="2266" w:type="dxa"/>
          </w:tcPr>
          <w:p w14:paraId="78C78019" w14:textId="77777777" w:rsidR="00CD2196" w:rsidRPr="005A6CEF"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0,3960</w:t>
            </w:r>
          </w:p>
        </w:tc>
        <w:tc>
          <w:tcPr>
            <w:tcW w:w="2267" w:type="dxa"/>
          </w:tcPr>
          <w:p w14:paraId="188A30E7" w14:textId="77777777" w:rsidR="00CD2196" w:rsidRPr="005A6CEF"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158.336</w:t>
            </w:r>
          </w:p>
        </w:tc>
      </w:tr>
      <w:tr w:rsidR="00CD2196" w14:paraId="6A81AB9F"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1AC3970E" w14:textId="77777777" w:rsidR="00CD2196" w:rsidRPr="00B33180" w:rsidRDefault="00CD2196" w:rsidP="00E13549">
            <w:pPr>
              <w:tabs>
                <w:tab w:val="left" w:pos="-1440"/>
                <w:tab w:val="left" w:pos="-720"/>
              </w:tabs>
              <w:spacing w:line="360" w:lineRule="auto"/>
              <w:jc w:val="both"/>
              <w:rPr>
                <w:b w:val="0"/>
                <w:sz w:val="22"/>
                <w:szCs w:val="22"/>
                <w:lang w:val="ru-RU"/>
              </w:rPr>
            </w:pPr>
            <w:r>
              <w:rPr>
                <w:b w:val="0"/>
                <w:sz w:val="22"/>
                <w:szCs w:val="22"/>
                <w:lang w:val="sr-Cyrl-BA"/>
              </w:rPr>
              <w:t>РСРС</w:t>
            </w:r>
            <w:r w:rsidRPr="00B33180">
              <w:rPr>
                <w:b w:val="0"/>
                <w:sz w:val="22"/>
                <w:szCs w:val="22"/>
                <w:lang w:val="bs-Latn-BA"/>
              </w:rPr>
              <w:t xml:space="preserve"> -O-F</w:t>
            </w:r>
          </w:p>
        </w:tc>
        <w:tc>
          <w:tcPr>
            <w:tcW w:w="2266" w:type="dxa"/>
          </w:tcPr>
          <w:p w14:paraId="5C86C2FC" w14:textId="77777777" w:rsidR="00CD2196" w:rsidRPr="00397739"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650.630</w:t>
            </w:r>
          </w:p>
        </w:tc>
        <w:tc>
          <w:tcPr>
            <w:tcW w:w="2266" w:type="dxa"/>
          </w:tcPr>
          <w:p w14:paraId="38F321A7" w14:textId="77777777" w:rsidR="00CD2196" w:rsidRPr="0071058B"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0,39616</w:t>
            </w:r>
          </w:p>
        </w:tc>
        <w:tc>
          <w:tcPr>
            <w:tcW w:w="2267" w:type="dxa"/>
          </w:tcPr>
          <w:p w14:paraId="625ED0EB" w14:textId="77777777" w:rsidR="00CD2196" w:rsidRPr="0071058B"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257.754</w:t>
            </w:r>
          </w:p>
        </w:tc>
      </w:tr>
      <w:tr w:rsidR="00CD2196" w14:paraId="41FC2FFE"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0BA1F451" w14:textId="77777777" w:rsidR="00CD2196" w:rsidRPr="00B33180" w:rsidRDefault="00CD2196" w:rsidP="00E13549">
            <w:pPr>
              <w:tabs>
                <w:tab w:val="left" w:pos="-1440"/>
                <w:tab w:val="left" w:pos="-720"/>
              </w:tabs>
              <w:spacing w:line="360" w:lineRule="auto"/>
              <w:jc w:val="both"/>
              <w:rPr>
                <w:b w:val="0"/>
                <w:sz w:val="22"/>
                <w:szCs w:val="22"/>
                <w:lang w:val="ru-RU"/>
              </w:rPr>
            </w:pPr>
            <w:r>
              <w:rPr>
                <w:b w:val="0"/>
                <w:sz w:val="22"/>
                <w:szCs w:val="22"/>
                <w:lang w:val="sr-Cyrl-BA"/>
              </w:rPr>
              <w:t>РСРС</w:t>
            </w:r>
            <w:r w:rsidRPr="00B33180">
              <w:rPr>
                <w:b w:val="0"/>
                <w:sz w:val="22"/>
                <w:szCs w:val="22"/>
                <w:lang w:val="bs-Latn-BA"/>
              </w:rPr>
              <w:t xml:space="preserve"> -O-G</w:t>
            </w:r>
          </w:p>
        </w:tc>
        <w:tc>
          <w:tcPr>
            <w:tcW w:w="2266" w:type="dxa"/>
          </w:tcPr>
          <w:p w14:paraId="5F267D13" w14:textId="77777777" w:rsidR="00CD2196" w:rsidRPr="0071058B"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519.840</w:t>
            </w:r>
          </w:p>
        </w:tc>
        <w:tc>
          <w:tcPr>
            <w:tcW w:w="2266" w:type="dxa"/>
          </w:tcPr>
          <w:p w14:paraId="62991DD6" w14:textId="77777777" w:rsidR="00CD2196" w:rsidRPr="0071058B"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0,39524</w:t>
            </w:r>
          </w:p>
        </w:tc>
        <w:tc>
          <w:tcPr>
            <w:tcW w:w="2267" w:type="dxa"/>
          </w:tcPr>
          <w:p w14:paraId="271A9613" w14:textId="77777777" w:rsidR="00CD2196" w:rsidRPr="0071058B"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205.462</w:t>
            </w:r>
          </w:p>
        </w:tc>
      </w:tr>
      <w:tr w:rsidR="00CD2196" w14:paraId="36387823"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02C9FBFE" w14:textId="77777777" w:rsidR="00CD2196" w:rsidRPr="00B33180" w:rsidRDefault="00CD2196" w:rsidP="00E13549">
            <w:pPr>
              <w:tabs>
                <w:tab w:val="left" w:pos="-1440"/>
                <w:tab w:val="left" w:pos="-720"/>
              </w:tabs>
              <w:spacing w:line="360" w:lineRule="auto"/>
              <w:jc w:val="both"/>
              <w:rPr>
                <w:b w:val="0"/>
                <w:sz w:val="22"/>
                <w:szCs w:val="22"/>
                <w:lang w:val="bs-Latn-BA"/>
              </w:rPr>
            </w:pPr>
            <w:r>
              <w:rPr>
                <w:b w:val="0"/>
                <w:sz w:val="22"/>
                <w:szCs w:val="22"/>
                <w:lang w:val="sr-Cyrl-BA"/>
              </w:rPr>
              <w:t>РСРС</w:t>
            </w:r>
            <w:r w:rsidRPr="00B33180">
              <w:rPr>
                <w:b w:val="0"/>
                <w:sz w:val="22"/>
                <w:szCs w:val="22"/>
                <w:lang w:val="bs-Latn-BA"/>
              </w:rPr>
              <w:t xml:space="preserve"> -O-H</w:t>
            </w:r>
          </w:p>
        </w:tc>
        <w:tc>
          <w:tcPr>
            <w:tcW w:w="2266" w:type="dxa"/>
          </w:tcPr>
          <w:p w14:paraId="19D4F526" w14:textId="77777777" w:rsidR="00CD2196"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94.000</w:t>
            </w:r>
          </w:p>
        </w:tc>
        <w:tc>
          <w:tcPr>
            <w:tcW w:w="2266" w:type="dxa"/>
          </w:tcPr>
          <w:p w14:paraId="19CD7D4A" w14:textId="77777777" w:rsidR="00CD2196"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0,4950</w:t>
            </w:r>
          </w:p>
        </w:tc>
        <w:tc>
          <w:tcPr>
            <w:tcW w:w="2267" w:type="dxa"/>
          </w:tcPr>
          <w:p w14:paraId="7B4C3920" w14:textId="77777777" w:rsidR="00CD2196"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46.530</w:t>
            </w:r>
          </w:p>
        </w:tc>
      </w:tr>
      <w:tr w:rsidR="00CD2196" w14:paraId="2AA96F7E"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2F65A5C4" w14:textId="77777777" w:rsidR="00CD2196" w:rsidRPr="00B33180" w:rsidRDefault="00CD2196" w:rsidP="00E13549">
            <w:pPr>
              <w:tabs>
                <w:tab w:val="left" w:pos="-1440"/>
                <w:tab w:val="left" w:pos="-720"/>
              </w:tabs>
              <w:spacing w:line="360" w:lineRule="auto"/>
              <w:jc w:val="both"/>
              <w:rPr>
                <w:b w:val="0"/>
                <w:sz w:val="22"/>
                <w:szCs w:val="22"/>
                <w:lang w:val="bs-Latn-BA"/>
              </w:rPr>
            </w:pPr>
            <w:r>
              <w:rPr>
                <w:b w:val="0"/>
                <w:sz w:val="22"/>
                <w:szCs w:val="22"/>
                <w:lang w:val="sr-Cyrl-BA"/>
              </w:rPr>
              <w:t>РСРС</w:t>
            </w:r>
            <w:r w:rsidRPr="00B33180">
              <w:rPr>
                <w:b w:val="0"/>
                <w:sz w:val="22"/>
                <w:szCs w:val="22"/>
                <w:lang w:val="bs-Latn-BA"/>
              </w:rPr>
              <w:t xml:space="preserve"> -O-I</w:t>
            </w:r>
          </w:p>
        </w:tc>
        <w:tc>
          <w:tcPr>
            <w:tcW w:w="2266" w:type="dxa"/>
          </w:tcPr>
          <w:p w14:paraId="69951BE1" w14:textId="77777777" w:rsidR="00CD2196"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43.251</w:t>
            </w:r>
          </w:p>
        </w:tc>
        <w:tc>
          <w:tcPr>
            <w:tcW w:w="2266" w:type="dxa"/>
          </w:tcPr>
          <w:p w14:paraId="185B721D" w14:textId="77777777" w:rsidR="00CD2196"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0,5880</w:t>
            </w:r>
          </w:p>
        </w:tc>
        <w:tc>
          <w:tcPr>
            <w:tcW w:w="2267" w:type="dxa"/>
          </w:tcPr>
          <w:p w14:paraId="0735812E" w14:textId="77777777" w:rsidR="00CD2196"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252.988</w:t>
            </w:r>
          </w:p>
        </w:tc>
      </w:tr>
      <w:tr w:rsidR="00CD2196" w14:paraId="2690D5A1"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41270DF0" w14:textId="77777777" w:rsidR="00CD2196" w:rsidRPr="00B33180" w:rsidRDefault="00CD2196" w:rsidP="00E13549">
            <w:pPr>
              <w:tabs>
                <w:tab w:val="left" w:pos="-1440"/>
                <w:tab w:val="left" w:pos="-720"/>
              </w:tabs>
              <w:spacing w:line="360" w:lineRule="auto"/>
              <w:jc w:val="both"/>
              <w:rPr>
                <w:b w:val="0"/>
                <w:sz w:val="22"/>
                <w:szCs w:val="22"/>
                <w:lang w:val="bs-Latn-BA"/>
              </w:rPr>
            </w:pPr>
            <w:r>
              <w:rPr>
                <w:b w:val="0"/>
                <w:sz w:val="22"/>
                <w:szCs w:val="22"/>
                <w:lang w:val="sr-Cyrl-BA"/>
              </w:rPr>
              <w:t>РСРС</w:t>
            </w:r>
            <w:r w:rsidRPr="00B33180">
              <w:rPr>
                <w:b w:val="0"/>
                <w:sz w:val="22"/>
                <w:szCs w:val="22"/>
                <w:lang w:val="bs-Latn-BA"/>
              </w:rPr>
              <w:t xml:space="preserve"> -O-K</w:t>
            </w:r>
          </w:p>
        </w:tc>
        <w:tc>
          <w:tcPr>
            <w:tcW w:w="2266" w:type="dxa"/>
          </w:tcPr>
          <w:p w14:paraId="124E8FE0" w14:textId="77777777" w:rsidR="00CD2196"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352.395</w:t>
            </w:r>
          </w:p>
        </w:tc>
        <w:tc>
          <w:tcPr>
            <w:tcW w:w="2266" w:type="dxa"/>
          </w:tcPr>
          <w:p w14:paraId="6AF23620" w14:textId="77777777" w:rsidR="00CD2196"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0,7784</w:t>
            </w:r>
          </w:p>
        </w:tc>
        <w:tc>
          <w:tcPr>
            <w:tcW w:w="2267" w:type="dxa"/>
          </w:tcPr>
          <w:p w14:paraId="69135AD7" w14:textId="77777777" w:rsidR="00CD2196"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274.304</w:t>
            </w:r>
          </w:p>
        </w:tc>
      </w:tr>
      <w:tr w:rsidR="00CD2196" w14:paraId="4008C1F7"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1D604E11" w14:textId="77777777" w:rsidR="00CD2196" w:rsidRPr="00B33180" w:rsidRDefault="00CD2196" w:rsidP="00E13549">
            <w:pPr>
              <w:tabs>
                <w:tab w:val="left" w:pos="-1440"/>
                <w:tab w:val="left" w:pos="-720"/>
              </w:tabs>
              <w:spacing w:line="360" w:lineRule="auto"/>
              <w:jc w:val="both"/>
              <w:rPr>
                <w:b w:val="0"/>
                <w:sz w:val="22"/>
                <w:szCs w:val="22"/>
                <w:lang w:val="bs-Latn-BA"/>
              </w:rPr>
            </w:pPr>
            <w:r>
              <w:rPr>
                <w:b w:val="0"/>
                <w:sz w:val="22"/>
                <w:szCs w:val="22"/>
                <w:lang w:val="sr-Cyrl-BA"/>
              </w:rPr>
              <w:t>РСРС</w:t>
            </w:r>
            <w:r w:rsidRPr="00B33180">
              <w:rPr>
                <w:b w:val="0"/>
                <w:sz w:val="22"/>
                <w:szCs w:val="22"/>
                <w:lang w:val="bs-Latn-BA"/>
              </w:rPr>
              <w:t xml:space="preserve"> -O-L</w:t>
            </w:r>
          </w:p>
        </w:tc>
        <w:tc>
          <w:tcPr>
            <w:tcW w:w="2266" w:type="dxa"/>
          </w:tcPr>
          <w:p w14:paraId="129FAE15" w14:textId="77777777" w:rsidR="00CD2196"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185.000</w:t>
            </w:r>
          </w:p>
        </w:tc>
        <w:tc>
          <w:tcPr>
            <w:tcW w:w="2266" w:type="dxa"/>
          </w:tcPr>
          <w:p w14:paraId="12E60F2F" w14:textId="77777777" w:rsidR="00CD2196"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0,9770</w:t>
            </w:r>
          </w:p>
        </w:tc>
        <w:tc>
          <w:tcPr>
            <w:tcW w:w="2267" w:type="dxa"/>
          </w:tcPr>
          <w:p w14:paraId="1EE1305A" w14:textId="77777777" w:rsidR="00CD2196"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180.745</w:t>
            </w:r>
          </w:p>
        </w:tc>
      </w:tr>
      <w:tr w:rsidR="00CD2196" w14:paraId="11086C8C"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2B05EF55" w14:textId="77777777" w:rsidR="00CD2196" w:rsidRPr="005D7BAA" w:rsidRDefault="00CD2196" w:rsidP="00E13549">
            <w:pPr>
              <w:tabs>
                <w:tab w:val="left" w:pos="-1440"/>
                <w:tab w:val="left" w:pos="-720"/>
              </w:tabs>
              <w:spacing w:line="360" w:lineRule="auto"/>
              <w:jc w:val="both"/>
              <w:rPr>
                <w:sz w:val="22"/>
                <w:szCs w:val="22"/>
                <w:lang w:val="sr-Cyrl-BA"/>
              </w:rPr>
            </w:pPr>
            <w:r>
              <w:rPr>
                <w:b w:val="0"/>
                <w:sz w:val="22"/>
                <w:szCs w:val="22"/>
                <w:lang w:val="sr-Cyrl-BA"/>
              </w:rPr>
              <w:t>РСРС</w:t>
            </w:r>
            <w:r w:rsidRPr="00B33180">
              <w:rPr>
                <w:b w:val="0"/>
                <w:sz w:val="22"/>
                <w:szCs w:val="22"/>
                <w:lang w:val="bs-Latn-BA"/>
              </w:rPr>
              <w:t xml:space="preserve"> -O-</w:t>
            </w:r>
            <w:r>
              <w:rPr>
                <w:b w:val="0"/>
                <w:sz w:val="22"/>
                <w:szCs w:val="22"/>
                <w:lang w:val="sr-Cyrl-BA"/>
              </w:rPr>
              <w:t>М</w:t>
            </w:r>
          </w:p>
        </w:tc>
        <w:tc>
          <w:tcPr>
            <w:tcW w:w="2266" w:type="dxa"/>
          </w:tcPr>
          <w:p w14:paraId="1DBB581D" w14:textId="77777777" w:rsidR="00CD2196" w:rsidRPr="005D7BAA"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Pr>
                <w:sz w:val="22"/>
                <w:szCs w:val="22"/>
                <w:lang w:val="sr-Cyrl-BA"/>
              </w:rPr>
              <w:t>82.540</w:t>
            </w:r>
          </w:p>
        </w:tc>
        <w:tc>
          <w:tcPr>
            <w:tcW w:w="2266" w:type="dxa"/>
          </w:tcPr>
          <w:p w14:paraId="373007E8" w14:textId="77777777" w:rsidR="00CD2196" w:rsidRPr="005D7BAA"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Pr>
                <w:sz w:val="22"/>
                <w:szCs w:val="22"/>
                <w:lang w:val="sr-Cyrl-BA"/>
              </w:rPr>
              <w:t>0,9600</w:t>
            </w:r>
          </w:p>
        </w:tc>
        <w:tc>
          <w:tcPr>
            <w:tcW w:w="2267" w:type="dxa"/>
          </w:tcPr>
          <w:p w14:paraId="48AC3209" w14:textId="77777777" w:rsidR="00CD2196" w:rsidRPr="005D7BAA"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Pr>
                <w:sz w:val="22"/>
                <w:szCs w:val="22"/>
                <w:lang w:val="sr-Cyrl-BA"/>
              </w:rPr>
              <w:t>79.238</w:t>
            </w:r>
          </w:p>
        </w:tc>
      </w:tr>
      <w:tr w:rsidR="00CD2196" w14:paraId="6DCC8EA7"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0B38F235" w14:textId="77777777" w:rsidR="00CD2196" w:rsidRPr="00B33180" w:rsidRDefault="00CD2196" w:rsidP="00E13549">
            <w:pPr>
              <w:tabs>
                <w:tab w:val="left" w:pos="-1440"/>
                <w:tab w:val="left" w:pos="-720"/>
              </w:tabs>
              <w:spacing w:line="360" w:lineRule="auto"/>
              <w:jc w:val="both"/>
              <w:rPr>
                <w:sz w:val="22"/>
                <w:szCs w:val="22"/>
                <w:lang w:val="bs-Latn-BA"/>
              </w:rPr>
            </w:pPr>
            <w:r>
              <w:rPr>
                <w:b w:val="0"/>
                <w:sz w:val="22"/>
                <w:szCs w:val="22"/>
                <w:lang w:val="sr-Cyrl-BA"/>
              </w:rPr>
              <w:t>РСРС</w:t>
            </w:r>
            <w:r w:rsidRPr="00B33180">
              <w:rPr>
                <w:b w:val="0"/>
                <w:sz w:val="22"/>
                <w:szCs w:val="22"/>
                <w:lang w:val="bs-Latn-BA"/>
              </w:rPr>
              <w:t xml:space="preserve"> -O-</w:t>
            </w:r>
            <w:r>
              <w:rPr>
                <w:b w:val="0"/>
                <w:sz w:val="22"/>
                <w:szCs w:val="22"/>
                <w:lang w:val="bs-Latn-BA"/>
              </w:rPr>
              <w:t>Н</w:t>
            </w:r>
          </w:p>
        </w:tc>
        <w:tc>
          <w:tcPr>
            <w:tcW w:w="2266" w:type="dxa"/>
          </w:tcPr>
          <w:p w14:paraId="22B08956"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200.000</w:t>
            </w:r>
          </w:p>
        </w:tc>
        <w:tc>
          <w:tcPr>
            <w:tcW w:w="2266" w:type="dxa"/>
          </w:tcPr>
          <w:p w14:paraId="699176EA"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0,9700</w:t>
            </w:r>
          </w:p>
        </w:tc>
        <w:tc>
          <w:tcPr>
            <w:tcW w:w="2267" w:type="dxa"/>
          </w:tcPr>
          <w:p w14:paraId="0C8BE493"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194.000</w:t>
            </w:r>
          </w:p>
        </w:tc>
      </w:tr>
      <w:tr w:rsidR="00CD2196" w14:paraId="24B0FECA"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5B897FCC" w14:textId="77777777" w:rsidR="00CD2196" w:rsidRPr="00B33180" w:rsidRDefault="00CD2196" w:rsidP="00E13549">
            <w:pPr>
              <w:tabs>
                <w:tab w:val="left" w:pos="-1440"/>
                <w:tab w:val="left" w:pos="-720"/>
              </w:tabs>
              <w:spacing w:line="360" w:lineRule="auto"/>
              <w:jc w:val="both"/>
              <w:rPr>
                <w:b w:val="0"/>
                <w:sz w:val="22"/>
                <w:szCs w:val="22"/>
                <w:lang w:val="bs-Latn-BA"/>
              </w:rPr>
            </w:pPr>
            <w:r>
              <w:rPr>
                <w:b w:val="0"/>
                <w:sz w:val="22"/>
                <w:szCs w:val="22"/>
                <w:lang w:val="sr-Cyrl-BA"/>
              </w:rPr>
              <w:t>РСБД</w:t>
            </w:r>
            <w:r w:rsidRPr="00B33180">
              <w:rPr>
                <w:b w:val="0"/>
                <w:sz w:val="22"/>
                <w:szCs w:val="22"/>
                <w:lang w:val="bs-Latn-BA"/>
              </w:rPr>
              <w:t>-O18</w:t>
            </w:r>
          </w:p>
        </w:tc>
        <w:tc>
          <w:tcPr>
            <w:tcW w:w="2266" w:type="dxa"/>
          </w:tcPr>
          <w:p w14:paraId="44F89AF0" w14:textId="77777777" w:rsidR="00CD2196"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1.500</w:t>
            </w:r>
          </w:p>
        </w:tc>
        <w:tc>
          <w:tcPr>
            <w:tcW w:w="2266" w:type="dxa"/>
          </w:tcPr>
          <w:p w14:paraId="105CBD43" w14:textId="77777777" w:rsidR="00CD2196"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999,90</w:t>
            </w:r>
          </w:p>
        </w:tc>
        <w:tc>
          <w:tcPr>
            <w:tcW w:w="2267" w:type="dxa"/>
          </w:tcPr>
          <w:p w14:paraId="50D55F2C" w14:textId="77777777" w:rsidR="00CD2196"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1.499.850</w:t>
            </w:r>
          </w:p>
        </w:tc>
      </w:tr>
      <w:tr w:rsidR="00CD2196" w14:paraId="608452E6"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352B6320" w14:textId="77777777" w:rsidR="00CD2196" w:rsidRPr="00134428" w:rsidRDefault="00CD2196" w:rsidP="00E13549">
            <w:pPr>
              <w:tabs>
                <w:tab w:val="left" w:pos="-1440"/>
                <w:tab w:val="left" w:pos="-720"/>
              </w:tabs>
              <w:spacing w:line="360" w:lineRule="auto"/>
              <w:jc w:val="both"/>
              <w:rPr>
                <w:b w:val="0"/>
                <w:sz w:val="22"/>
                <w:szCs w:val="22"/>
                <w:lang w:val="sr-Cyrl-BA"/>
              </w:rPr>
            </w:pPr>
            <w:r>
              <w:rPr>
                <w:b w:val="0"/>
                <w:sz w:val="22"/>
                <w:szCs w:val="22"/>
                <w:lang w:val="sr-Cyrl-BA"/>
              </w:rPr>
              <w:t>РСБД -О19</w:t>
            </w:r>
          </w:p>
        </w:tc>
        <w:tc>
          <w:tcPr>
            <w:tcW w:w="2266" w:type="dxa"/>
          </w:tcPr>
          <w:p w14:paraId="5C869100" w14:textId="77777777" w:rsidR="00CD2196"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1.000</w:t>
            </w:r>
          </w:p>
        </w:tc>
        <w:tc>
          <w:tcPr>
            <w:tcW w:w="2266" w:type="dxa"/>
          </w:tcPr>
          <w:p w14:paraId="317586B1" w14:textId="77777777" w:rsidR="00CD2196"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990,90</w:t>
            </w:r>
          </w:p>
        </w:tc>
        <w:tc>
          <w:tcPr>
            <w:tcW w:w="2267" w:type="dxa"/>
          </w:tcPr>
          <w:p w14:paraId="04BCF80A" w14:textId="77777777" w:rsidR="00CD2196"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999.900</w:t>
            </w:r>
          </w:p>
        </w:tc>
      </w:tr>
      <w:tr w:rsidR="00CD2196" w14:paraId="71913C32"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4F6D3565" w14:textId="77777777" w:rsidR="00CD2196" w:rsidRPr="00B33180" w:rsidRDefault="00CD2196" w:rsidP="00E13549">
            <w:pPr>
              <w:tabs>
                <w:tab w:val="left" w:pos="-1440"/>
                <w:tab w:val="left" w:pos="-720"/>
              </w:tabs>
              <w:spacing w:line="360" w:lineRule="auto"/>
              <w:jc w:val="both"/>
              <w:rPr>
                <w:b w:val="0"/>
                <w:sz w:val="22"/>
                <w:szCs w:val="22"/>
                <w:lang w:val="bs-Latn-BA"/>
              </w:rPr>
            </w:pPr>
            <w:r>
              <w:rPr>
                <w:b w:val="0"/>
                <w:sz w:val="22"/>
                <w:szCs w:val="22"/>
                <w:lang w:val="sr-Cyrl-BA"/>
              </w:rPr>
              <w:t>РСБД-О19</w:t>
            </w:r>
          </w:p>
        </w:tc>
        <w:tc>
          <w:tcPr>
            <w:tcW w:w="2266" w:type="dxa"/>
          </w:tcPr>
          <w:p w14:paraId="2BA6367D" w14:textId="77777777" w:rsidR="00CD2196" w:rsidRPr="00134428"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Pr>
                <w:sz w:val="22"/>
                <w:szCs w:val="22"/>
                <w:lang w:val="sr-Cyrl-BA"/>
              </w:rPr>
              <w:t>530</w:t>
            </w:r>
          </w:p>
        </w:tc>
        <w:tc>
          <w:tcPr>
            <w:tcW w:w="2266" w:type="dxa"/>
          </w:tcPr>
          <w:p w14:paraId="2285283D" w14:textId="77777777" w:rsidR="00CD2196" w:rsidRPr="00134428"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Pr>
                <w:sz w:val="22"/>
                <w:szCs w:val="22"/>
                <w:lang w:val="sr-Cyrl-BA"/>
              </w:rPr>
              <w:t>99,99</w:t>
            </w:r>
          </w:p>
        </w:tc>
        <w:tc>
          <w:tcPr>
            <w:tcW w:w="2267" w:type="dxa"/>
          </w:tcPr>
          <w:p w14:paraId="696562EE" w14:textId="77777777" w:rsidR="00CD2196" w:rsidRPr="00134428"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Pr>
                <w:sz w:val="22"/>
                <w:szCs w:val="22"/>
                <w:lang w:val="sr-Cyrl-BA"/>
              </w:rPr>
              <w:t>529.947</w:t>
            </w:r>
          </w:p>
        </w:tc>
      </w:tr>
      <w:tr w:rsidR="00CD2196" w14:paraId="0140900F"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6BBF2E0B" w14:textId="77777777" w:rsidR="00CD2196" w:rsidRPr="00134428" w:rsidRDefault="00CD2196" w:rsidP="00E13549">
            <w:pPr>
              <w:tabs>
                <w:tab w:val="left" w:pos="-1440"/>
                <w:tab w:val="left" w:pos="-720"/>
              </w:tabs>
              <w:spacing w:line="360" w:lineRule="auto"/>
              <w:jc w:val="both"/>
              <w:rPr>
                <w:b w:val="0"/>
                <w:sz w:val="22"/>
                <w:szCs w:val="22"/>
                <w:lang w:val="sr-Cyrl-BA"/>
              </w:rPr>
            </w:pPr>
            <w:r>
              <w:rPr>
                <w:b w:val="0"/>
                <w:sz w:val="22"/>
                <w:szCs w:val="22"/>
                <w:lang w:val="sr-Cyrl-BA"/>
              </w:rPr>
              <w:t>РСРС-О-Б</w:t>
            </w:r>
          </w:p>
        </w:tc>
        <w:tc>
          <w:tcPr>
            <w:tcW w:w="2266" w:type="dxa"/>
          </w:tcPr>
          <w:p w14:paraId="20563AC8"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sr-Cyrl-BA"/>
              </w:rPr>
            </w:pPr>
            <w:r>
              <w:rPr>
                <w:sz w:val="22"/>
                <w:szCs w:val="22"/>
                <w:lang w:val="sr-Cyrl-BA"/>
              </w:rPr>
              <w:t>75.172</w:t>
            </w:r>
          </w:p>
        </w:tc>
        <w:tc>
          <w:tcPr>
            <w:tcW w:w="2266" w:type="dxa"/>
          </w:tcPr>
          <w:p w14:paraId="2719DBF5"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sr-Cyrl-BA"/>
              </w:rPr>
            </w:pPr>
            <w:r>
              <w:rPr>
                <w:sz w:val="22"/>
                <w:szCs w:val="22"/>
                <w:lang w:val="sr-Cyrl-BA"/>
              </w:rPr>
              <w:t>99,80</w:t>
            </w:r>
          </w:p>
        </w:tc>
        <w:tc>
          <w:tcPr>
            <w:tcW w:w="2267" w:type="dxa"/>
          </w:tcPr>
          <w:p w14:paraId="2617FC8E"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sr-Cyrl-BA"/>
              </w:rPr>
            </w:pPr>
            <w:r>
              <w:rPr>
                <w:sz w:val="22"/>
                <w:szCs w:val="22"/>
                <w:lang w:val="sr-Cyrl-BA"/>
              </w:rPr>
              <w:t>15.004</w:t>
            </w:r>
          </w:p>
        </w:tc>
      </w:tr>
      <w:tr w:rsidR="00CD2196" w14:paraId="554F29DF"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24E332F8" w14:textId="77777777" w:rsidR="00CD2196" w:rsidRPr="00B33180" w:rsidRDefault="00CD2196" w:rsidP="00E13549">
            <w:pPr>
              <w:tabs>
                <w:tab w:val="left" w:pos="-1440"/>
                <w:tab w:val="left" w:pos="-720"/>
              </w:tabs>
              <w:spacing w:line="360" w:lineRule="auto"/>
              <w:jc w:val="both"/>
              <w:rPr>
                <w:b w:val="0"/>
                <w:sz w:val="22"/>
                <w:szCs w:val="22"/>
                <w:lang w:val="bs-Latn-BA"/>
              </w:rPr>
            </w:pPr>
            <w:r>
              <w:rPr>
                <w:b w:val="0"/>
                <w:sz w:val="22"/>
                <w:szCs w:val="22"/>
                <w:lang w:val="sr-Cyrl-BA"/>
              </w:rPr>
              <w:t>РСРС-О-И</w:t>
            </w:r>
          </w:p>
        </w:tc>
        <w:tc>
          <w:tcPr>
            <w:tcW w:w="2266" w:type="dxa"/>
          </w:tcPr>
          <w:p w14:paraId="3B270B51" w14:textId="77777777" w:rsidR="00CD2196" w:rsidRPr="00134428"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Pr>
                <w:sz w:val="22"/>
                <w:szCs w:val="22"/>
                <w:lang w:val="sr-Cyrl-BA"/>
              </w:rPr>
              <w:t>40.000</w:t>
            </w:r>
          </w:p>
        </w:tc>
        <w:tc>
          <w:tcPr>
            <w:tcW w:w="2266" w:type="dxa"/>
          </w:tcPr>
          <w:p w14:paraId="63EA02BF" w14:textId="77777777" w:rsidR="00CD2196" w:rsidRPr="00134428"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Pr>
                <w:sz w:val="22"/>
                <w:szCs w:val="22"/>
                <w:lang w:val="sr-Cyrl-BA"/>
              </w:rPr>
              <w:t>98,00</w:t>
            </w:r>
          </w:p>
        </w:tc>
        <w:tc>
          <w:tcPr>
            <w:tcW w:w="2267" w:type="dxa"/>
          </w:tcPr>
          <w:p w14:paraId="23783327" w14:textId="77777777" w:rsidR="00CD2196" w:rsidRPr="00134428"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Pr>
                <w:sz w:val="22"/>
                <w:szCs w:val="22"/>
                <w:lang w:val="sr-Cyrl-BA"/>
              </w:rPr>
              <w:t>23.520</w:t>
            </w:r>
          </w:p>
        </w:tc>
      </w:tr>
      <w:tr w:rsidR="00CD2196" w14:paraId="263C68C2"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59062D85" w14:textId="77777777" w:rsidR="00CD2196" w:rsidRPr="00B33180" w:rsidRDefault="00CD2196" w:rsidP="00E13549">
            <w:pPr>
              <w:tabs>
                <w:tab w:val="left" w:pos="-1440"/>
                <w:tab w:val="left" w:pos="-720"/>
              </w:tabs>
              <w:spacing w:line="360" w:lineRule="auto"/>
              <w:jc w:val="both"/>
              <w:rPr>
                <w:b w:val="0"/>
                <w:sz w:val="22"/>
                <w:szCs w:val="22"/>
                <w:lang w:val="bs-Latn-BA"/>
              </w:rPr>
            </w:pPr>
            <w:r>
              <w:rPr>
                <w:b w:val="0"/>
                <w:sz w:val="22"/>
                <w:szCs w:val="22"/>
                <w:lang w:val="sr-Cyrl-BA"/>
              </w:rPr>
              <w:t>РСРС-О-Ј</w:t>
            </w:r>
          </w:p>
        </w:tc>
        <w:tc>
          <w:tcPr>
            <w:tcW w:w="2266" w:type="dxa"/>
          </w:tcPr>
          <w:p w14:paraId="5D0D3B87"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sr-Cyrl-BA"/>
              </w:rPr>
            </w:pPr>
            <w:r>
              <w:rPr>
                <w:sz w:val="22"/>
                <w:szCs w:val="22"/>
                <w:lang w:val="sr-Cyrl-BA"/>
              </w:rPr>
              <w:t>19.000</w:t>
            </w:r>
          </w:p>
        </w:tc>
        <w:tc>
          <w:tcPr>
            <w:tcW w:w="2266" w:type="dxa"/>
          </w:tcPr>
          <w:p w14:paraId="5FB19FAE"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sr-Cyrl-BA"/>
              </w:rPr>
            </w:pPr>
            <w:r>
              <w:rPr>
                <w:sz w:val="22"/>
                <w:szCs w:val="22"/>
                <w:lang w:val="sr-Cyrl-BA"/>
              </w:rPr>
              <w:t>98,11</w:t>
            </w:r>
          </w:p>
        </w:tc>
        <w:tc>
          <w:tcPr>
            <w:tcW w:w="2267" w:type="dxa"/>
          </w:tcPr>
          <w:p w14:paraId="3C47B6CB"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sr-Cyrl-BA"/>
              </w:rPr>
            </w:pPr>
            <w:r>
              <w:rPr>
                <w:sz w:val="22"/>
                <w:szCs w:val="22"/>
                <w:lang w:val="sr-Cyrl-BA"/>
              </w:rPr>
              <w:t>13.049</w:t>
            </w:r>
          </w:p>
        </w:tc>
      </w:tr>
      <w:tr w:rsidR="00CD2196" w:rsidRPr="00AE4765" w14:paraId="42772B33"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768B9A3D" w14:textId="77777777" w:rsidR="00CD2196" w:rsidRPr="00134428" w:rsidRDefault="00CD2196" w:rsidP="00E13549">
            <w:pPr>
              <w:tabs>
                <w:tab w:val="left" w:pos="-1440"/>
                <w:tab w:val="left" w:pos="-720"/>
              </w:tabs>
              <w:spacing w:line="360" w:lineRule="auto"/>
              <w:rPr>
                <w:b w:val="0"/>
                <w:sz w:val="22"/>
                <w:szCs w:val="22"/>
                <w:lang w:val="bs-Latn-BA"/>
              </w:rPr>
            </w:pPr>
            <w:r w:rsidRPr="00134428">
              <w:rPr>
                <w:b w:val="0"/>
                <w:sz w:val="22"/>
                <w:szCs w:val="22"/>
                <w:lang w:val="sr-Cyrl-BA"/>
              </w:rPr>
              <w:t>РСРС-О-К</w:t>
            </w:r>
          </w:p>
        </w:tc>
        <w:tc>
          <w:tcPr>
            <w:tcW w:w="2266" w:type="dxa"/>
          </w:tcPr>
          <w:p w14:paraId="64A9061A" w14:textId="77777777" w:rsidR="00CD2196" w:rsidRPr="00134428"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sidRPr="00134428">
              <w:rPr>
                <w:sz w:val="22"/>
                <w:szCs w:val="22"/>
                <w:lang w:val="sr-Cyrl-BA"/>
              </w:rPr>
              <w:t>23.454</w:t>
            </w:r>
          </w:p>
        </w:tc>
        <w:tc>
          <w:tcPr>
            <w:tcW w:w="2266" w:type="dxa"/>
          </w:tcPr>
          <w:p w14:paraId="435BFBAC" w14:textId="77777777" w:rsidR="00CD2196" w:rsidRPr="00134428"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sidRPr="00134428">
              <w:rPr>
                <w:sz w:val="22"/>
                <w:szCs w:val="22"/>
                <w:lang w:val="sr-Cyrl-BA"/>
              </w:rPr>
              <w:t>97,30</w:t>
            </w:r>
          </w:p>
        </w:tc>
        <w:tc>
          <w:tcPr>
            <w:tcW w:w="2267" w:type="dxa"/>
          </w:tcPr>
          <w:p w14:paraId="3AD2C25D" w14:textId="77777777" w:rsidR="00CD2196" w:rsidRPr="00134428"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sr-Cyrl-BA"/>
              </w:rPr>
            </w:pPr>
            <w:r w:rsidRPr="00134428">
              <w:rPr>
                <w:sz w:val="22"/>
                <w:szCs w:val="22"/>
                <w:lang w:val="sr-Cyrl-BA"/>
              </w:rPr>
              <w:t>179.385</w:t>
            </w:r>
          </w:p>
        </w:tc>
      </w:tr>
      <w:tr w:rsidR="00CD2196" w:rsidRPr="00AE4765" w14:paraId="4E3C4685"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70C10CF4" w14:textId="77777777" w:rsidR="00CD2196" w:rsidRPr="00134428" w:rsidRDefault="00CD2196" w:rsidP="00E13549">
            <w:pPr>
              <w:tabs>
                <w:tab w:val="left" w:pos="-1440"/>
                <w:tab w:val="left" w:pos="-720"/>
              </w:tabs>
              <w:spacing w:line="360" w:lineRule="auto"/>
              <w:rPr>
                <w:b w:val="0"/>
                <w:sz w:val="22"/>
                <w:szCs w:val="22"/>
                <w:lang w:val="bs-Latn-BA"/>
              </w:rPr>
            </w:pPr>
            <w:r>
              <w:rPr>
                <w:b w:val="0"/>
                <w:sz w:val="22"/>
                <w:szCs w:val="22"/>
                <w:lang w:val="sr-Cyrl-BA"/>
              </w:rPr>
              <w:t>РСРС-О-Л</w:t>
            </w:r>
          </w:p>
        </w:tc>
        <w:tc>
          <w:tcPr>
            <w:tcW w:w="2266" w:type="dxa"/>
          </w:tcPr>
          <w:p w14:paraId="391AED25"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sr-Cyrl-BA"/>
              </w:rPr>
            </w:pPr>
            <w:r>
              <w:rPr>
                <w:sz w:val="22"/>
                <w:szCs w:val="22"/>
                <w:lang w:val="sr-Cyrl-BA"/>
              </w:rPr>
              <w:t>192.131</w:t>
            </w:r>
          </w:p>
        </w:tc>
        <w:tc>
          <w:tcPr>
            <w:tcW w:w="2266" w:type="dxa"/>
          </w:tcPr>
          <w:p w14:paraId="59086BB2"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sr-Cyrl-BA"/>
              </w:rPr>
            </w:pPr>
            <w:r>
              <w:rPr>
                <w:sz w:val="22"/>
                <w:szCs w:val="22"/>
                <w:lang w:val="sr-Cyrl-BA"/>
              </w:rPr>
              <w:t>97,70</w:t>
            </w:r>
          </w:p>
        </w:tc>
        <w:tc>
          <w:tcPr>
            <w:tcW w:w="2267" w:type="dxa"/>
          </w:tcPr>
          <w:p w14:paraId="331881E7" w14:textId="77777777" w:rsidR="00CD2196" w:rsidRPr="00134428" w:rsidRDefault="00CD2196"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sr-Cyrl-BA"/>
              </w:rPr>
            </w:pPr>
            <w:r>
              <w:rPr>
                <w:sz w:val="22"/>
                <w:szCs w:val="22"/>
                <w:lang w:val="sr-Cyrl-BA"/>
              </w:rPr>
              <w:t>187.712</w:t>
            </w:r>
          </w:p>
        </w:tc>
      </w:tr>
      <w:tr w:rsidR="00CD2196" w:rsidRPr="00AE4765" w14:paraId="29B48626"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796A40B8" w14:textId="77777777" w:rsidR="00CD2196" w:rsidRPr="00AE4765" w:rsidRDefault="00CD2196" w:rsidP="00E13549">
            <w:pPr>
              <w:tabs>
                <w:tab w:val="left" w:pos="-1440"/>
                <w:tab w:val="left" w:pos="-720"/>
              </w:tabs>
              <w:spacing w:line="360" w:lineRule="auto"/>
              <w:jc w:val="right"/>
              <w:rPr>
                <w:b w:val="0"/>
                <w:sz w:val="22"/>
                <w:szCs w:val="22"/>
                <w:lang w:val="bs-Latn-BA"/>
              </w:rPr>
            </w:pPr>
          </w:p>
        </w:tc>
        <w:tc>
          <w:tcPr>
            <w:tcW w:w="2266" w:type="dxa"/>
          </w:tcPr>
          <w:p w14:paraId="7C41BBF7" w14:textId="77777777" w:rsidR="00CD2196" w:rsidRPr="007D0FCD"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b/>
                <w:sz w:val="22"/>
                <w:szCs w:val="22"/>
                <w:lang w:val="sr-Cyrl-BA"/>
              </w:rPr>
            </w:pPr>
            <w:r>
              <w:rPr>
                <w:b/>
                <w:sz w:val="22"/>
                <w:szCs w:val="22"/>
                <w:lang w:val="sr-Cyrl-BA"/>
              </w:rPr>
              <w:t>6.790.075</w:t>
            </w:r>
          </w:p>
        </w:tc>
        <w:tc>
          <w:tcPr>
            <w:tcW w:w="2266" w:type="dxa"/>
          </w:tcPr>
          <w:p w14:paraId="00D4ECF1" w14:textId="77777777" w:rsidR="00CD2196" w:rsidRPr="00AE4765"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b/>
                <w:sz w:val="22"/>
                <w:szCs w:val="22"/>
                <w:lang w:val="bs-Latn-BA"/>
              </w:rPr>
            </w:pPr>
          </w:p>
        </w:tc>
        <w:tc>
          <w:tcPr>
            <w:tcW w:w="2267" w:type="dxa"/>
          </w:tcPr>
          <w:p w14:paraId="039296EC" w14:textId="77777777" w:rsidR="00CD2196" w:rsidRPr="007D0FCD" w:rsidRDefault="00CD2196"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b/>
                <w:sz w:val="22"/>
                <w:szCs w:val="22"/>
                <w:lang w:val="sr-Cyrl-BA"/>
              </w:rPr>
            </w:pPr>
            <w:r>
              <w:rPr>
                <w:b/>
                <w:sz w:val="22"/>
                <w:szCs w:val="22"/>
                <w:lang w:val="sr-Cyrl-BA"/>
              </w:rPr>
              <w:t>5.913.993</w:t>
            </w:r>
          </w:p>
        </w:tc>
      </w:tr>
    </w:tbl>
    <w:p w14:paraId="064C8F8E" w14:textId="77777777" w:rsidR="00CD2196" w:rsidRPr="00CD2196" w:rsidRDefault="00CD2196" w:rsidP="00CD2196">
      <w:pPr>
        <w:rPr>
          <w:sz w:val="24"/>
          <w:szCs w:val="24"/>
          <w:lang w:val="en-US"/>
        </w:rPr>
      </w:pPr>
    </w:p>
    <w:p w14:paraId="03DABF6B" w14:textId="3DEEA499" w:rsidR="00764E08" w:rsidRDefault="00764E08" w:rsidP="00764E08">
      <w:pPr>
        <w:jc w:val="both"/>
        <w:rPr>
          <w:sz w:val="24"/>
          <w:szCs w:val="24"/>
          <w:lang w:val="sr-Cyrl-BA"/>
        </w:rPr>
      </w:pPr>
      <w:r w:rsidRPr="00764E08">
        <w:rPr>
          <w:sz w:val="24"/>
          <w:szCs w:val="24"/>
          <w:lang w:val="sr-Cyrl-BA"/>
        </w:rPr>
        <w:lastRenderedPageBreak/>
        <w:t>ulaganje u obveznice i druge dužničke hartije od vrijednosti kojima se trguje na službenom berzanskom tržištu u RS, odnosno BiH. Na osnovu Člana 9, Stav 1, Tačka 5 Društvo je izvršilo ulaganje u obveznice emitenta MKD Kredis a.d. Banja Luka i MKD Auris a.d. Banja Luka. MKD Kredis i MKD Auris su pravna lica sa sjedištem u Republici Srpskoj, odnosno Bosni i Hercegovini. Na dan bilansa struktura je sljedećа:</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6"/>
        <w:gridCol w:w="2266"/>
        <w:gridCol w:w="2267"/>
      </w:tblGrid>
      <w:tr w:rsidR="00764E08" w14:paraId="2A7C302F" w14:textId="77777777" w:rsidTr="00E1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Borders>
              <w:top w:val="none" w:sz="0" w:space="0" w:color="auto"/>
              <w:left w:val="none" w:sz="0" w:space="0" w:color="auto"/>
              <w:bottom w:val="none" w:sz="0" w:space="0" w:color="auto"/>
              <w:right w:val="none" w:sz="0" w:space="0" w:color="auto"/>
            </w:tcBorders>
          </w:tcPr>
          <w:p w14:paraId="4C9DDD05" w14:textId="77777777" w:rsidR="00764E08" w:rsidRDefault="00764E08" w:rsidP="00E13549">
            <w:pPr>
              <w:tabs>
                <w:tab w:val="left" w:pos="-1440"/>
                <w:tab w:val="left" w:pos="-720"/>
              </w:tabs>
              <w:spacing w:line="360" w:lineRule="auto"/>
              <w:jc w:val="center"/>
              <w:rPr>
                <w:sz w:val="22"/>
                <w:szCs w:val="22"/>
                <w:lang w:val="ru-RU"/>
              </w:rPr>
            </w:pPr>
            <w:r>
              <w:rPr>
                <w:sz w:val="22"/>
                <w:szCs w:val="22"/>
                <w:lang w:val="ru-RU"/>
              </w:rPr>
              <w:t>Ознака</w:t>
            </w:r>
          </w:p>
        </w:tc>
        <w:tc>
          <w:tcPr>
            <w:tcW w:w="2266" w:type="dxa"/>
            <w:tcBorders>
              <w:top w:val="none" w:sz="0" w:space="0" w:color="auto"/>
              <w:left w:val="none" w:sz="0" w:space="0" w:color="auto"/>
              <w:bottom w:val="none" w:sz="0" w:space="0" w:color="auto"/>
              <w:right w:val="none" w:sz="0" w:space="0" w:color="auto"/>
            </w:tcBorders>
          </w:tcPr>
          <w:p w14:paraId="5F34E55A" w14:textId="77777777" w:rsidR="00764E08" w:rsidRDefault="00764E08" w:rsidP="00E13549">
            <w:pPr>
              <w:tabs>
                <w:tab w:val="left" w:pos="-1440"/>
                <w:tab w:val="left" w:pos="-720"/>
              </w:tabs>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lang w:val="ru-RU"/>
              </w:rPr>
            </w:pPr>
            <w:r>
              <w:rPr>
                <w:sz w:val="22"/>
                <w:szCs w:val="22"/>
                <w:lang w:val="ru-RU"/>
              </w:rPr>
              <w:t>Количина</w:t>
            </w:r>
          </w:p>
        </w:tc>
        <w:tc>
          <w:tcPr>
            <w:tcW w:w="2266" w:type="dxa"/>
            <w:tcBorders>
              <w:top w:val="none" w:sz="0" w:space="0" w:color="auto"/>
              <w:left w:val="none" w:sz="0" w:space="0" w:color="auto"/>
              <w:bottom w:val="none" w:sz="0" w:space="0" w:color="auto"/>
              <w:right w:val="none" w:sz="0" w:space="0" w:color="auto"/>
            </w:tcBorders>
          </w:tcPr>
          <w:p w14:paraId="0B4F940D" w14:textId="77777777" w:rsidR="00764E08" w:rsidRDefault="00764E08" w:rsidP="00E13549">
            <w:pPr>
              <w:tabs>
                <w:tab w:val="left" w:pos="-1440"/>
                <w:tab w:val="left" w:pos="-720"/>
              </w:tabs>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lang w:val="ru-RU"/>
              </w:rPr>
            </w:pPr>
            <w:r>
              <w:rPr>
                <w:sz w:val="22"/>
                <w:szCs w:val="22"/>
                <w:lang w:val="ru-RU"/>
              </w:rPr>
              <w:t>Цијена</w:t>
            </w:r>
          </w:p>
        </w:tc>
        <w:tc>
          <w:tcPr>
            <w:tcW w:w="2267" w:type="dxa"/>
            <w:tcBorders>
              <w:top w:val="none" w:sz="0" w:space="0" w:color="auto"/>
              <w:left w:val="none" w:sz="0" w:space="0" w:color="auto"/>
              <w:bottom w:val="none" w:sz="0" w:space="0" w:color="auto"/>
              <w:right w:val="none" w:sz="0" w:space="0" w:color="auto"/>
            </w:tcBorders>
          </w:tcPr>
          <w:p w14:paraId="06EF6ED9" w14:textId="77777777" w:rsidR="00764E08" w:rsidRDefault="00764E08" w:rsidP="00E13549">
            <w:pPr>
              <w:tabs>
                <w:tab w:val="left" w:pos="-1440"/>
                <w:tab w:val="left" w:pos="-720"/>
              </w:tabs>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lang w:val="ru-RU"/>
              </w:rPr>
            </w:pPr>
            <w:r>
              <w:rPr>
                <w:sz w:val="22"/>
                <w:szCs w:val="22"/>
                <w:lang w:val="ru-RU"/>
              </w:rPr>
              <w:t>Вриједност</w:t>
            </w:r>
          </w:p>
        </w:tc>
      </w:tr>
      <w:tr w:rsidR="00764E08" w14:paraId="5B903495"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79513B22" w14:textId="77777777" w:rsidR="00764E08" w:rsidRPr="00DF34C2" w:rsidRDefault="00764E08" w:rsidP="00E13549">
            <w:pPr>
              <w:tabs>
                <w:tab w:val="left" w:pos="-1440"/>
                <w:tab w:val="left" w:pos="-720"/>
              </w:tabs>
              <w:spacing w:line="360" w:lineRule="auto"/>
              <w:jc w:val="both"/>
              <w:rPr>
                <w:b w:val="0"/>
                <w:sz w:val="22"/>
                <w:szCs w:val="22"/>
                <w:lang w:val="bs-Latn-BA"/>
              </w:rPr>
            </w:pPr>
            <w:r w:rsidRPr="00DF34C2">
              <w:rPr>
                <w:b w:val="0"/>
                <w:sz w:val="22"/>
                <w:szCs w:val="22"/>
                <w:lang w:val="bs-Latn-BA"/>
              </w:rPr>
              <w:t>CRF-O-B</w:t>
            </w:r>
          </w:p>
        </w:tc>
        <w:tc>
          <w:tcPr>
            <w:tcW w:w="2266" w:type="dxa"/>
          </w:tcPr>
          <w:p w14:paraId="3C56932B" w14:textId="77777777" w:rsidR="00764E08" w:rsidRPr="005D0429" w:rsidRDefault="00764E08"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250</w:t>
            </w:r>
          </w:p>
        </w:tc>
        <w:tc>
          <w:tcPr>
            <w:tcW w:w="2266" w:type="dxa"/>
          </w:tcPr>
          <w:p w14:paraId="6058B05C" w14:textId="77777777" w:rsidR="00764E08" w:rsidRPr="007C45AE" w:rsidRDefault="00764E08"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126,875</w:t>
            </w:r>
          </w:p>
        </w:tc>
        <w:tc>
          <w:tcPr>
            <w:tcW w:w="2267" w:type="dxa"/>
          </w:tcPr>
          <w:p w14:paraId="4572AE29" w14:textId="77777777" w:rsidR="00764E08" w:rsidRPr="007C45AE" w:rsidRDefault="00764E08"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sz w:val="22"/>
                <w:szCs w:val="22"/>
                <w:lang w:val="bs-Latn-BA"/>
              </w:rPr>
            </w:pPr>
            <w:r>
              <w:rPr>
                <w:sz w:val="22"/>
                <w:szCs w:val="22"/>
                <w:lang w:val="bs-Latn-BA"/>
              </w:rPr>
              <w:t>31.719</w:t>
            </w:r>
          </w:p>
        </w:tc>
      </w:tr>
      <w:tr w:rsidR="00764E08" w14:paraId="0B92513E" w14:textId="77777777" w:rsidTr="00E13549">
        <w:tc>
          <w:tcPr>
            <w:cnfStyle w:val="001000000000" w:firstRow="0" w:lastRow="0" w:firstColumn="1" w:lastColumn="0" w:oddVBand="0" w:evenVBand="0" w:oddHBand="0" w:evenHBand="0" w:firstRowFirstColumn="0" w:firstRowLastColumn="0" w:lastRowFirstColumn="0" w:lastRowLastColumn="0"/>
            <w:tcW w:w="2266" w:type="dxa"/>
          </w:tcPr>
          <w:p w14:paraId="463E223A" w14:textId="77777777" w:rsidR="00764E08" w:rsidRPr="00DF34C2" w:rsidRDefault="00764E08" w:rsidP="00E13549">
            <w:pPr>
              <w:tabs>
                <w:tab w:val="left" w:pos="-1440"/>
                <w:tab w:val="left" w:pos="-720"/>
              </w:tabs>
              <w:spacing w:line="360" w:lineRule="auto"/>
              <w:jc w:val="both"/>
              <w:rPr>
                <w:b w:val="0"/>
                <w:sz w:val="22"/>
                <w:szCs w:val="22"/>
                <w:lang w:val="ru-RU"/>
              </w:rPr>
            </w:pPr>
            <w:r w:rsidRPr="00DF34C2">
              <w:rPr>
                <w:b w:val="0"/>
                <w:sz w:val="22"/>
                <w:szCs w:val="22"/>
                <w:lang w:val="bs-Latn-BA"/>
              </w:rPr>
              <w:t>AURS-O-A</w:t>
            </w:r>
          </w:p>
        </w:tc>
        <w:tc>
          <w:tcPr>
            <w:tcW w:w="2266" w:type="dxa"/>
          </w:tcPr>
          <w:p w14:paraId="58B3ECB3" w14:textId="77777777" w:rsidR="00764E08" w:rsidRPr="004E1A21" w:rsidRDefault="00764E08"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1.200</w:t>
            </w:r>
          </w:p>
        </w:tc>
        <w:tc>
          <w:tcPr>
            <w:tcW w:w="2266" w:type="dxa"/>
          </w:tcPr>
          <w:p w14:paraId="098C82DF" w14:textId="77777777" w:rsidR="00764E08" w:rsidRPr="004E1A21" w:rsidRDefault="00764E08"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800,000</w:t>
            </w:r>
          </w:p>
        </w:tc>
        <w:tc>
          <w:tcPr>
            <w:tcW w:w="2267" w:type="dxa"/>
          </w:tcPr>
          <w:p w14:paraId="6E855171" w14:textId="77777777" w:rsidR="00764E08" w:rsidRPr="00944431" w:rsidRDefault="00764E08" w:rsidP="00E13549">
            <w:pPr>
              <w:tabs>
                <w:tab w:val="left" w:pos="-1440"/>
                <w:tab w:val="left" w:pos="-720"/>
              </w:tabs>
              <w:spacing w:line="360" w:lineRule="auto"/>
              <w:jc w:val="right"/>
              <w:cnfStyle w:val="000000000000" w:firstRow="0" w:lastRow="0" w:firstColumn="0" w:lastColumn="0" w:oddVBand="0" w:evenVBand="0" w:oddHBand="0" w:evenHBand="0" w:firstRowFirstColumn="0" w:firstRowLastColumn="0" w:lastRowFirstColumn="0" w:lastRowLastColumn="0"/>
              <w:rPr>
                <w:sz w:val="22"/>
                <w:szCs w:val="22"/>
                <w:lang w:val="bs-Latn-BA"/>
              </w:rPr>
            </w:pPr>
            <w:r>
              <w:rPr>
                <w:sz w:val="22"/>
                <w:szCs w:val="22"/>
                <w:lang w:val="bs-Latn-BA"/>
              </w:rPr>
              <w:t>960.000</w:t>
            </w:r>
          </w:p>
        </w:tc>
      </w:tr>
      <w:tr w:rsidR="00764E08" w:rsidRPr="005A5C56" w14:paraId="3210ADEF" w14:textId="77777777" w:rsidTr="00E1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07436E4D" w14:textId="77777777" w:rsidR="00764E08" w:rsidRPr="005A5C56" w:rsidRDefault="00764E08" w:rsidP="00E13549">
            <w:pPr>
              <w:tabs>
                <w:tab w:val="left" w:pos="-1440"/>
                <w:tab w:val="left" w:pos="-720"/>
              </w:tabs>
              <w:spacing w:line="360" w:lineRule="auto"/>
              <w:jc w:val="both"/>
              <w:rPr>
                <w:b w:val="0"/>
                <w:sz w:val="22"/>
                <w:szCs w:val="22"/>
                <w:lang w:val="bs-Latn-BA"/>
              </w:rPr>
            </w:pPr>
          </w:p>
        </w:tc>
        <w:tc>
          <w:tcPr>
            <w:tcW w:w="2266" w:type="dxa"/>
          </w:tcPr>
          <w:p w14:paraId="40EB2AFB" w14:textId="77777777" w:rsidR="00764E08" w:rsidRPr="005A5C56" w:rsidRDefault="00764E08"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b/>
                <w:sz w:val="22"/>
                <w:szCs w:val="22"/>
                <w:lang w:val="bs-Latn-BA"/>
              </w:rPr>
            </w:pPr>
            <w:r w:rsidRPr="005A5C56">
              <w:rPr>
                <w:b/>
                <w:sz w:val="22"/>
                <w:szCs w:val="22"/>
                <w:lang w:val="bs-Latn-BA"/>
              </w:rPr>
              <w:t>1.450</w:t>
            </w:r>
          </w:p>
        </w:tc>
        <w:tc>
          <w:tcPr>
            <w:tcW w:w="2266" w:type="dxa"/>
          </w:tcPr>
          <w:p w14:paraId="18DCC311" w14:textId="77777777" w:rsidR="00764E08" w:rsidRPr="005A5C56" w:rsidRDefault="00764E08"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b/>
                <w:sz w:val="22"/>
                <w:szCs w:val="22"/>
                <w:lang w:val="bs-Latn-BA"/>
              </w:rPr>
            </w:pPr>
          </w:p>
        </w:tc>
        <w:tc>
          <w:tcPr>
            <w:tcW w:w="2267" w:type="dxa"/>
          </w:tcPr>
          <w:p w14:paraId="68341B85" w14:textId="77777777" w:rsidR="00764E08" w:rsidRPr="005A5C56" w:rsidRDefault="00764E08" w:rsidP="00E13549">
            <w:pPr>
              <w:tabs>
                <w:tab w:val="left" w:pos="-1440"/>
                <w:tab w:val="left" w:pos="-720"/>
              </w:tabs>
              <w:spacing w:line="360" w:lineRule="auto"/>
              <w:jc w:val="right"/>
              <w:cnfStyle w:val="000000100000" w:firstRow="0" w:lastRow="0" w:firstColumn="0" w:lastColumn="0" w:oddVBand="0" w:evenVBand="0" w:oddHBand="1" w:evenHBand="0" w:firstRowFirstColumn="0" w:firstRowLastColumn="0" w:lastRowFirstColumn="0" w:lastRowLastColumn="0"/>
              <w:rPr>
                <w:b/>
                <w:sz w:val="22"/>
                <w:szCs w:val="22"/>
                <w:lang w:val="bs-Latn-BA"/>
              </w:rPr>
            </w:pPr>
            <w:r>
              <w:rPr>
                <w:b/>
                <w:sz w:val="22"/>
                <w:szCs w:val="22"/>
                <w:lang w:val="bs-Latn-BA"/>
              </w:rPr>
              <w:t>991.719</w:t>
            </w:r>
          </w:p>
        </w:tc>
      </w:tr>
    </w:tbl>
    <w:p w14:paraId="072D629E" w14:textId="77777777" w:rsidR="00764E08" w:rsidRPr="00764E08" w:rsidRDefault="00764E08" w:rsidP="00764E08">
      <w:pPr>
        <w:jc w:val="both"/>
        <w:rPr>
          <w:sz w:val="24"/>
          <w:szCs w:val="24"/>
          <w:lang w:val="en-US"/>
        </w:rPr>
      </w:pPr>
    </w:p>
    <w:p w14:paraId="779D8E88" w14:textId="77777777" w:rsidR="00764E08" w:rsidRPr="00764E08" w:rsidRDefault="00764E08" w:rsidP="00764E08">
      <w:pPr>
        <w:widowControl w:val="0"/>
        <w:tabs>
          <w:tab w:val="left" w:pos="-1440"/>
          <w:tab w:val="left" w:pos="-720"/>
        </w:tabs>
        <w:spacing w:after="0" w:line="360" w:lineRule="auto"/>
        <w:jc w:val="both"/>
        <w:rPr>
          <w:b/>
          <w:sz w:val="24"/>
          <w:szCs w:val="24"/>
          <w:lang w:val="ru-RU"/>
        </w:rPr>
      </w:pPr>
      <w:bookmarkStart w:id="71" w:name="_Hlk104461873"/>
      <w:r w:rsidRPr="00764E08">
        <w:rPr>
          <w:b/>
          <w:sz w:val="24"/>
          <w:szCs w:val="24"/>
          <w:lang w:val="sr-Cyrl-CS"/>
        </w:rPr>
        <w:t>GOTOVINSKI</w:t>
      </w:r>
      <w:r w:rsidRPr="00764E08">
        <w:rPr>
          <w:b/>
          <w:sz w:val="24"/>
          <w:szCs w:val="24"/>
          <w:lang w:val="ru-RU"/>
        </w:rPr>
        <w:t xml:space="preserve"> EKVIVALENTI I GOTOVINA</w:t>
      </w:r>
      <w:bookmarkEnd w:id="71"/>
    </w:p>
    <w:p w14:paraId="4EF64DD5" w14:textId="5A14C9FB" w:rsidR="00CD2196" w:rsidRDefault="00CD2196"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2170"/>
        <w:gridCol w:w="2187"/>
      </w:tblGrid>
      <w:tr w:rsidR="00764E08" w:rsidRPr="00D10568" w14:paraId="01F7AF6D" w14:textId="77777777" w:rsidTr="00E13549">
        <w:trPr>
          <w:trHeight w:val="300"/>
        </w:trPr>
        <w:tc>
          <w:tcPr>
            <w:tcW w:w="2665" w:type="pct"/>
            <w:shd w:val="clear" w:color="4472C4" w:fill="4472C4"/>
            <w:noWrap/>
            <w:vAlign w:val="bottom"/>
            <w:hideMark/>
          </w:tcPr>
          <w:p w14:paraId="5DD88147" w14:textId="77777777" w:rsidR="00764E08" w:rsidRPr="00D10568" w:rsidRDefault="00764E08" w:rsidP="00E13549">
            <w:pPr>
              <w:rPr>
                <w:b/>
                <w:bCs/>
                <w:color w:val="FFFFFF"/>
                <w:lang w:eastAsia="sr-Latn-BA"/>
              </w:rPr>
            </w:pPr>
          </w:p>
        </w:tc>
        <w:tc>
          <w:tcPr>
            <w:tcW w:w="1163" w:type="pct"/>
            <w:shd w:val="clear" w:color="4472C4" w:fill="4472C4"/>
            <w:vAlign w:val="bottom"/>
          </w:tcPr>
          <w:p w14:paraId="55E46E43" w14:textId="77777777" w:rsidR="00764E08" w:rsidRPr="00D10568" w:rsidRDefault="00764E08" w:rsidP="00E13549">
            <w:pPr>
              <w:rPr>
                <w:b/>
                <w:bCs/>
                <w:color w:val="FFFFFF"/>
                <w:lang w:eastAsia="sr-Latn-BA"/>
              </w:rPr>
            </w:pPr>
            <w:r w:rsidRPr="00D10568">
              <w:rPr>
                <w:b/>
                <w:bCs/>
                <w:color w:val="FFFFFF"/>
                <w:lang w:eastAsia="sr-Latn-BA"/>
              </w:rPr>
              <w:t>31. децембар 20</w:t>
            </w:r>
            <w:r>
              <w:rPr>
                <w:b/>
                <w:bCs/>
                <w:color w:val="FFFFFF"/>
                <w:lang w:eastAsia="sr-Latn-BA"/>
              </w:rPr>
              <w:t>21</w:t>
            </w:r>
            <w:r w:rsidRPr="00D10568">
              <w:rPr>
                <w:b/>
                <w:bCs/>
                <w:color w:val="FFFFFF"/>
                <w:lang w:eastAsia="sr-Latn-BA"/>
              </w:rPr>
              <w:t>.</w:t>
            </w:r>
          </w:p>
        </w:tc>
        <w:tc>
          <w:tcPr>
            <w:tcW w:w="1172" w:type="pct"/>
            <w:shd w:val="clear" w:color="4472C4" w:fill="4472C4"/>
            <w:noWrap/>
            <w:vAlign w:val="bottom"/>
            <w:hideMark/>
          </w:tcPr>
          <w:p w14:paraId="3766E8A4" w14:textId="77777777" w:rsidR="00764E08" w:rsidRPr="0021525C" w:rsidRDefault="00764E08" w:rsidP="00E13549">
            <w:pPr>
              <w:rPr>
                <w:b/>
                <w:bCs/>
                <w:color w:val="FFFFFF"/>
                <w:lang w:eastAsia="sr-Latn-BA"/>
              </w:rPr>
            </w:pPr>
            <w:r w:rsidRPr="00D10568">
              <w:rPr>
                <w:b/>
                <w:bCs/>
                <w:color w:val="FFFFFF"/>
                <w:lang w:eastAsia="sr-Latn-BA"/>
              </w:rPr>
              <w:t>31. децембар</w:t>
            </w:r>
            <w:r>
              <w:rPr>
                <w:b/>
                <w:bCs/>
                <w:color w:val="FFFFFF"/>
                <w:lang w:eastAsia="sr-Latn-BA"/>
              </w:rPr>
              <w:t xml:space="preserve"> </w:t>
            </w:r>
            <w:r w:rsidRPr="00D10568">
              <w:rPr>
                <w:b/>
                <w:bCs/>
                <w:color w:val="FFFFFF"/>
                <w:lang w:eastAsia="sr-Latn-BA"/>
              </w:rPr>
              <w:t>20</w:t>
            </w:r>
            <w:r>
              <w:rPr>
                <w:b/>
                <w:bCs/>
                <w:color w:val="FFFFFF"/>
                <w:lang w:eastAsia="sr-Latn-BA"/>
              </w:rPr>
              <w:t>20</w:t>
            </w:r>
            <w:r w:rsidRPr="00D10568">
              <w:rPr>
                <w:b/>
                <w:bCs/>
                <w:color w:val="FFFFFF"/>
                <w:lang w:val="sr-Cyrl-RS" w:eastAsia="sr-Latn-BA"/>
              </w:rPr>
              <w:t>.</w:t>
            </w:r>
          </w:p>
        </w:tc>
      </w:tr>
      <w:tr w:rsidR="00764E08" w:rsidRPr="00D10568" w14:paraId="419CA2D5" w14:textId="77777777" w:rsidTr="00E13549">
        <w:trPr>
          <w:trHeight w:val="300"/>
        </w:trPr>
        <w:tc>
          <w:tcPr>
            <w:tcW w:w="2665" w:type="pct"/>
            <w:shd w:val="clear" w:color="D9E1F2" w:fill="D9E1F2"/>
            <w:noWrap/>
            <w:vAlign w:val="bottom"/>
            <w:hideMark/>
          </w:tcPr>
          <w:p w14:paraId="1611A5E4" w14:textId="77777777" w:rsidR="00764E08" w:rsidRPr="00D10568" w:rsidRDefault="00764E08" w:rsidP="00E13549">
            <w:pPr>
              <w:rPr>
                <w:color w:val="000000"/>
                <w:lang w:eastAsia="sr-Latn-BA"/>
              </w:rPr>
            </w:pPr>
            <w:r w:rsidRPr="00D10568">
              <w:rPr>
                <w:color w:val="000000"/>
                <w:lang w:eastAsia="sr-Latn-BA"/>
              </w:rPr>
              <w:t xml:space="preserve">Жиро рачун </w:t>
            </w:r>
          </w:p>
        </w:tc>
        <w:tc>
          <w:tcPr>
            <w:tcW w:w="1163" w:type="pct"/>
            <w:shd w:val="clear" w:color="D9E1F2" w:fill="D9E1F2"/>
            <w:vAlign w:val="bottom"/>
          </w:tcPr>
          <w:p w14:paraId="3E15E5A3" w14:textId="77777777" w:rsidR="00764E08" w:rsidRPr="00512CD5" w:rsidRDefault="00764E08" w:rsidP="00E13549">
            <w:pPr>
              <w:jc w:val="right"/>
              <w:rPr>
                <w:lang w:val="sr-Cyrl-RS" w:eastAsia="sr-Latn-BA"/>
              </w:rPr>
            </w:pPr>
            <w:r>
              <w:rPr>
                <w:lang w:val="sr-Cyrl-RS" w:eastAsia="sr-Latn-BA"/>
              </w:rPr>
              <w:t>449.209</w:t>
            </w:r>
          </w:p>
        </w:tc>
        <w:tc>
          <w:tcPr>
            <w:tcW w:w="1172" w:type="pct"/>
            <w:shd w:val="clear" w:color="D9E1F2" w:fill="D9E1F2"/>
            <w:noWrap/>
            <w:vAlign w:val="bottom"/>
          </w:tcPr>
          <w:p w14:paraId="69176578" w14:textId="77777777" w:rsidR="00764E08" w:rsidRPr="00D10568" w:rsidRDefault="00764E08" w:rsidP="00E13549">
            <w:pPr>
              <w:jc w:val="right"/>
              <w:rPr>
                <w:lang w:val="sr-Cyrl-CS" w:eastAsia="sr-Latn-BA"/>
              </w:rPr>
            </w:pPr>
            <w:r>
              <w:rPr>
                <w:lang w:val="sr-Cyrl-RS" w:eastAsia="sr-Latn-BA"/>
              </w:rPr>
              <w:t>781.889</w:t>
            </w:r>
          </w:p>
        </w:tc>
      </w:tr>
      <w:tr w:rsidR="00764E08" w:rsidRPr="00D10568" w14:paraId="68B3912B" w14:textId="77777777" w:rsidTr="00E13549">
        <w:trPr>
          <w:trHeight w:val="300"/>
        </w:trPr>
        <w:tc>
          <w:tcPr>
            <w:tcW w:w="2665" w:type="pct"/>
            <w:shd w:val="clear" w:color="auto" w:fill="auto"/>
            <w:noWrap/>
            <w:vAlign w:val="bottom"/>
            <w:hideMark/>
          </w:tcPr>
          <w:p w14:paraId="311F90FC" w14:textId="77777777" w:rsidR="00764E08" w:rsidRPr="00D10568" w:rsidRDefault="00764E08" w:rsidP="00E13549">
            <w:pPr>
              <w:rPr>
                <w:color w:val="000000"/>
                <w:lang w:eastAsia="sr-Latn-BA"/>
              </w:rPr>
            </w:pPr>
            <w:r w:rsidRPr="00D10568">
              <w:rPr>
                <w:color w:val="000000"/>
                <w:lang w:eastAsia="sr-Latn-BA"/>
              </w:rPr>
              <w:t xml:space="preserve">Благајна </w:t>
            </w:r>
          </w:p>
        </w:tc>
        <w:tc>
          <w:tcPr>
            <w:tcW w:w="1163" w:type="pct"/>
            <w:vAlign w:val="bottom"/>
          </w:tcPr>
          <w:p w14:paraId="2309D197" w14:textId="77777777" w:rsidR="00764E08" w:rsidRPr="00512CD5" w:rsidRDefault="00764E08" w:rsidP="00E13549">
            <w:pPr>
              <w:jc w:val="right"/>
              <w:rPr>
                <w:lang w:val="sr-Cyrl-RS" w:eastAsia="sr-Latn-BA"/>
              </w:rPr>
            </w:pPr>
            <w:r>
              <w:rPr>
                <w:lang w:val="sr-Cyrl-RS" w:eastAsia="sr-Latn-BA"/>
              </w:rPr>
              <w:t>2.112</w:t>
            </w:r>
          </w:p>
        </w:tc>
        <w:tc>
          <w:tcPr>
            <w:tcW w:w="1172" w:type="pct"/>
            <w:shd w:val="clear" w:color="auto" w:fill="auto"/>
            <w:noWrap/>
            <w:vAlign w:val="bottom"/>
          </w:tcPr>
          <w:p w14:paraId="4ABA509E" w14:textId="77777777" w:rsidR="00764E08" w:rsidRPr="00D10568" w:rsidRDefault="00764E08" w:rsidP="00E13549">
            <w:pPr>
              <w:jc w:val="right"/>
              <w:rPr>
                <w:lang w:val="sr-Cyrl-CS" w:eastAsia="sr-Latn-BA"/>
              </w:rPr>
            </w:pPr>
            <w:r>
              <w:rPr>
                <w:lang w:val="sr-Cyrl-RS" w:eastAsia="sr-Latn-BA"/>
              </w:rPr>
              <w:t>6.089</w:t>
            </w:r>
          </w:p>
        </w:tc>
      </w:tr>
      <w:tr w:rsidR="00764E08" w:rsidRPr="00D10568" w14:paraId="02082D9D" w14:textId="77777777" w:rsidTr="00E13549">
        <w:trPr>
          <w:trHeight w:val="300"/>
        </w:trPr>
        <w:tc>
          <w:tcPr>
            <w:tcW w:w="2665" w:type="pct"/>
            <w:shd w:val="clear" w:color="D9E1F2" w:fill="D9E1F2"/>
            <w:noWrap/>
            <w:vAlign w:val="bottom"/>
            <w:hideMark/>
          </w:tcPr>
          <w:p w14:paraId="4BD4FB4F" w14:textId="77777777" w:rsidR="00764E08" w:rsidRPr="00D10568" w:rsidRDefault="00764E08" w:rsidP="00E13549">
            <w:pPr>
              <w:rPr>
                <w:color w:val="000000"/>
                <w:lang w:eastAsia="sr-Latn-BA"/>
              </w:rPr>
            </w:pPr>
            <w:r w:rsidRPr="00D10568">
              <w:rPr>
                <w:color w:val="000000"/>
                <w:lang w:val="sr-Cyrl-BA" w:eastAsia="sr-Latn-BA"/>
              </w:rPr>
              <w:t>Девизни рачун</w:t>
            </w:r>
          </w:p>
        </w:tc>
        <w:tc>
          <w:tcPr>
            <w:tcW w:w="1163" w:type="pct"/>
            <w:shd w:val="clear" w:color="D9E1F2" w:fill="D9E1F2"/>
            <w:vAlign w:val="bottom"/>
          </w:tcPr>
          <w:p w14:paraId="44B9D3A0" w14:textId="77777777" w:rsidR="00764E08" w:rsidRPr="00512CD5" w:rsidRDefault="00764E08" w:rsidP="00E13549">
            <w:pPr>
              <w:jc w:val="right"/>
              <w:rPr>
                <w:lang w:val="sr-Cyrl-RS" w:eastAsia="sr-Latn-BA"/>
              </w:rPr>
            </w:pPr>
            <w:r>
              <w:rPr>
                <w:lang w:val="sr-Cyrl-RS" w:eastAsia="sr-Latn-BA"/>
              </w:rPr>
              <w:t>4.961</w:t>
            </w:r>
          </w:p>
        </w:tc>
        <w:tc>
          <w:tcPr>
            <w:tcW w:w="1172" w:type="pct"/>
            <w:shd w:val="clear" w:color="D9E1F2" w:fill="D9E1F2"/>
            <w:noWrap/>
            <w:vAlign w:val="bottom"/>
          </w:tcPr>
          <w:p w14:paraId="27F8775F" w14:textId="77777777" w:rsidR="00764E08" w:rsidRPr="00D10568" w:rsidRDefault="00764E08" w:rsidP="00E13549">
            <w:pPr>
              <w:jc w:val="right"/>
              <w:rPr>
                <w:lang w:val="sr-Cyrl-CS" w:eastAsia="sr-Latn-BA"/>
              </w:rPr>
            </w:pPr>
            <w:r>
              <w:rPr>
                <w:lang w:val="sr-Cyrl-RS" w:eastAsia="sr-Latn-BA"/>
              </w:rPr>
              <w:t>4.961</w:t>
            </w:r>
          </w:p>
        </w:tc>
      </w:tr>
      <w:tr w:rsidR="00764E08" w:rsidRPr="00D10568" w14:paraId="13DB1C77" w14:textId="77777777" w:rsidTr="00E13549">
        <w:trPr>
          <w:trHeight w:val="300"/>
        </w:trPr>
        <w:tc>
          <w:tcPr>
            <w:tcW w:w="2665" w:type="pct"/>
            <w:shd w:val="clear" w:color="auto" w:fill="auto"/>
            <w:noWrap/>
            <w:vAlign w:val="center"/>
            <w:hideMark/>
          </w:tcPr>
          <w:p w14:paraId="0ECA990F" w14:textId="77777777" w:rsidR="00764E08" w:rsidRPr="00D10568" w:rsidRDefault="00764E08" w:rsidP="00E13549">
            <w:pPr>
              <w:rPr>
                <w:b/>
                <w:bCs/>
                <w:color w:val="000000"/>
                <w:lang w:eastAsia="sr-Latn-BA"/>
              </w:rPr>
            </w:pPr>
            <w:r w:rsidRPr="00D10568">
              <w:rPr>
                <w:b/>
                <w:bCs/>
                <w:color w:val="000000"/>
                <w:lang w:eastAsia="sr-Latn-BA"/>
              </w:rPr>
              <w:t>Укупно:</w:t>
            </w:r>
          </w:p>
        </w:tc>
        <w:tc>
          <w:tcPr>
            <w:tcW w:w="1163" w:type="pct"/>
            <w:vAlign w:val="bottom"/>
          </w:tcPr>
          <w:p w14:paraId="0D5E90B3" w14:textId="77777777" w:rsidR="00764E08" w:rsidRPr="00512CD5" w:rsidRDefault="00764E08" w:rsidP="00E13549">
            <w:pPr>
              <w:jc w:val="right"/>
              <w:rPr>
                <w:b/>
                <w:lang w:val="sr-Cyrl-RS" w:eastAsia="sr-Latn-BA"/>
              </w:rPr>
            </w:pPr>
            <w:r>
              <w:rPr>
                <w:b/>
                <w:lang w:val="sr-Cyrl-RS" w:eastAsia="sr-Latn-BA"/>
              </w:rPr>
              <w:t>456.282</w:t>
            </w:r>
          </w:p>
        </w:tc>
        <w:tc>
          <w:tcPr>
            <w:tcW w:w="1172" w:type="pct"/>
            <w:shd w:val="clear" w:color="auto" w:fill="auto"/>
            <w:noWrap/>
            <w:vAlign w:val="bottom"/>
          </w:tcPr>
          <w:p w14:paraId="7FE1C8A3" w14:textId="77777777" w:rsidR="00764E08" w:rsidRPr="00D10568" w:rsidRDefault="00764E08" w:rsidP="00E13549">
            <w:pPr>
              <w:jc w:val="right"/>
              <w:rPr>
                <w:b/>
                <w:lang w:val="sr-Cyrl-CS" w:eastAsia="sr-Latn-BA"/>
              </w:rPr>
            </w:pPr>
            <w:r>
              <w:rPr>
                <w:b/>
                <w:lang w:val="sr-Cyrl-RS" w:eastAsia="sr-Latn-BA"/>
              </w:rPr>
              <w:t>792.939</w:t>
            </w:r>
          </w:p>
        </w:tc>
      </w:tr>
    </w:tbl>
    <w:p w14:paraId="6A9587B6" w14:textId="09BF28A8" w:rsidR="00CD2196" w:rsidRDefault="00CD2196"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383F63B3" w14:textId="27BC8327" w:rsidR="00764E08" w:rsidRDefault="00764E08" w:rsidP="00764E08">
      <w:pPr>
        <w:widowControl w:val="0"/>
        <w:tabs>
          <w:tab w:val="left" w:pos="-1440"/>
          <w:tab w:val="left" w:pos="-720"/>
        </w:tabs>
        <w:spacing w:after="0" w:line="240" w:lineRule="auto"/>
        <w:jc w:val="both"/>
        <w:rPr>
          <w:b/>
          <w:szCs w:val="18"/>
        </w:rPr>
      </w:pPr>
      <w:r w:rsidRPr="008D3D8A">
        <w:rPr>
          <w:b/>
          <w:szCs w:val="18"/>
          <w:lang w:val="sr-Cyrl-CS"/>
        </w:rPr>
        <w:t xml:space="preserve">  </w:t>
      </w:r>
      <w:r w:rsidRPr="006C03D1">
        <w:rPr>
          <w:b/>
          <w:szCs w:val="18"/>
        </w:rPr>
        <w:t>AKTIVNA VREMENSKA RAZGRANIČENjA</w:t>
      </w:r>
    </w:p>
    <w:p w14:paraId="0600462A" w14:textId="53906850" w:rsidR="00764E08" w:rsidRDefault="00764E08" w:rsidP="00764E08">
      <w:pPr>
        <w:widowControl w:val="0"/>
        <w:tabs>
          <w:tab w:val="left" w:pos="-1440"/>
          <w:tab w:val="left" w:pos="-720"/>
        </w:tabs>
        <w:spacing w:after="0" w:line="240" w:lineRule="auto"/>
        <w:jc w:val="both"/>
        <w:rPr>
          <w:b/>
          <w:szCs w:val="18"/>
        </w:rPr>
      </w:pPr>
    </w:p>
    <w:p w14:paraId="323334DA" w14:textId="3687256E" w:rsidR="00764E08" w:rsidRPr="00740271" w:rsidRDefault="00764E08" w:rsidP="00740271">
      <w:pPr>
        <w:ind w:right="-18"/>
        <w:jc w:val="both"/>
        <w:rPr>
          <w:sz w:val="24"/>
          <w:szCs w:val="24"/>
          <w:lang w:val="sr-Cyrl-CS"/>
        </w:rPr>
      </w:pPr>
      <w:r w:rsidRPr="00740271">
        <w:rPr>
          <w:sz w:val="24"/>
          <w:szCs w:val="24"/>
          <w:lang w:val="sr-Cyrl-CS"/>
        </w:rPr>
        <w:t xml:space="preserve">Najveću stavku u strukturi ove pozicije čine razgraničeni troškovi pribave koji u strukturi AVR-a učestvuju sa </w:t>
      </w:r>
      <w:r w:rsidRPr="00740271">
        <w:rPr>
          <w:sz w:val="24"/>
          <w:szCs w:val="24"/>
          <w:lang w:val="sr-Cyrl-RS"/>
        </w:rPr>
        <w:t>73,55%</w:t>
      </w:r>
      <w:r w:rsidRPr="00740271">
        <w:rPr>
          <w:sz w:val="24"/>
          <w:szCs w:val="24"/>
          <w:lang w:val="sr-Cyrl-CS"/>
        </w:rPr>
        <w:t xml:space="preserve"> i pokazuju rast za </w:t>
      </w:r>
      <w:r w:rsidRPr="00740271">
        <w:rPr>
          <w:sz w:val="24"/>
          <w:szCs w:val="24"/>
          <w:lang w:val="sr-Cyrl-RS"/>
        </w:rPr>
        <w:t xml:space="preserve">30,09 </w:t>
      </w:r>
      <w:r w:rsidRPr="00740271">
        <w:rPr>
          <w:sz w:val="24"/>
          <w:szCs w:val="24"/>
          <w:lang w:val="sr-Cyrl-CS"/>
        </w:rPr>
        <w:t>%. U ostala razgraničenja spadaju: Unaprijed plaćeni troškovi za štete, Unaprijed plaćeni troškovi zakupa, Unaprijed plaćeni troškovi po osnovu ostalih ugovora, Unaprijed plaćeni troškovi reklamnog prostora i ostalo.</w:t>
      </w:r>
    </w:p>
    <w:p w14:paraId="000401FA" w14:textId="56C4CDC2" w:rsidR="00AC071B" w:rsidRPr="00740271" w:rsidRDefault="00AC071B" w:rsidP="00740271">
      <w:pPr>
        <w:widowControl w:val="0"/>
        <w:tabs>
          <w:tab w:val="left" w:pos="-1440"/>
          <w:tab w:val="left" w:pos="-720"/>
        </w:tabs>
        <w:spacing w:after="0"/>
        <w:jc w:val="both"/>
        <w:rPr>
          <w:b/>
          <w:sz w:val="24"/>
          <w:szCs w:val="24"/>
          <w:lang w:val="sr-Cyrl-CS"/>
        </w:rPr>
      </w:pPr>
      <w:r w:rsidRPr="00740271">
        <w:rPr>
          <w:b/>
          <w:sz w:val="24"/>
          <w:szCs w:val="24"/>
          <w:lang w:val="sr-Cyrl-CS"/>
        </w:rPr>
        <w:t xml:space="preserve"> KAPITAL</w:t>
      </w:r>
    </w:p>
    <w:p w14:paraId="5716744D" w14:textId="77777777" w:rsidR="00AC071B" w:rsidRPr="00740271" w:rsidRDefault="00AC071B" w:rsidP="00740271">
      <w:pPr>
        <w:widowControl w:val="0"/>
        <w:tabs>
          <w:tab w:val="left" w:pos="-1440"/>
          <w:tab w:val="left" w:pos="-720"/>
        </w:tabs>
        <w:spacing w:after="0"/>
        <w:jc w:val="both"/>
        <w:rPr>
          <w:b/>
          <w:sz w:val="24"/>
          <w:szCs w:val="24"/>
        </w:rPr>
      </w:pPr>
    </w:p>
    <w:p w14:paraId="6A2626BC" w14:textId="77777777" w:rsidR="00AC071B" w:rsidRPr="00740271" w:rsidRDefault="00AC071B" w:rsidP="00740271">
      <w:pPr>
        <w:tabs>
          <w:tab w:val="left" w:pos="-1440"/>
          <w:tab w:val="left" w:pos="-720"/>
        </w:tabs>
        <w:jc w:val="both"/>
        <w:rPr>
          <w:sz w:val="24"/>
          <w:szCs w:val="24"/>
          <w:lang w:val="sr-Cyrl-CS"/>
        </w:rPr>
      </w:pPr>
      <w:r w:rsidRPr="00740271">
        <w:rPr>
          <w:sz w:val="24"/>
          <w:szCs w:val="24"/>
          <w:lang w:val="sr-Cyrl-CS"/>
        </w:rPr>
        <w:t xml:space="preserve">Pozicija kapitala bilježi pad u odnosu na prethodnu godinu </w:t>
      </w:r>
      <w:r w:rsidRPr="00740271">
        <w:rPr>
          <w:sz w:val="24"/>
          <w:szCs w:val="24"/>
          <w:lang w:val="sr-Cyrl-BA"/>
        </w:rPr>
        <w:t>20,63</w:t>
      </w:r>
      <w:r w:rsidRPr="00740271">
        <w:rPr>
          <w:sz w:val="24"/>
          <w:szCs w:val="24"/>
          <w:lang w:val="sr-Cyrl-CS"/>
        </w:rPr>
        <w:t xml:space="preserve">%. </w:t>
      </w:r>
    </w:p>
    <w:p w14:paraId="2E0308A0" w14:textId="33DFB614" w:rsidR="00AC071B" w:rsidRPr="00740271" w:rsidRDefault="00AC071B" w:rsidP="00740271">
      <w:pPr>
        <w:tabs>
          <w:tab w:val="left" w:pos="-1440"/>
          <w:tab w:val="left" w:pos="-720"/>
        </w:tabs>
        <w:jc w:val="both"/>
        <w:rPr>
          <w:sz w:val="24"/>
          <w:szCs w:val="24"/>
          <w:lang w:val="sr-Cyrl-CS"/>
        </w:rPr>
      </w:pPr>
      <w:r w:rsidRPr="00740271">
        <w:rPr>
          <w:sz w:val="24"/>
          <w:szCs w:val="24"/>
          <w:lang w:val="sr-Cyrl-CS"/>
        </w:rPr>
        <w:t>Prema Zakonu o privrednim društvima, akcionarsko društvo je obavezno da u zakonske rezerve unosi 5% dobiti na kraju tekuće godine umanjene za gubitak iz prethodne godine, sve dok te rezerve zajedno sa rezervama kapitala ne dostignu visinu od najmanje 10% osnovnog kapitala ili osnivačkim aktom, odnosno statutom određeni veći dio osnovnog kapitala. Zakonske rezerve za 202</w:t>
      </w:r>
      <w:r w:rsidRPr="00740271">
        <w:rPr>
          <w:sz w:val="24"/>
          <w:szCs w:val="24"/>
          <w:lang w:val="bs-Latn-BA"/>
        </w:rPr>
        <w:t>1</w:t>
      </w:r>
      <w:r w:rsidRPr="00740271">
        <w:rPr>
          <w:sz w:val="24"/>
          <w:szCs w:val="24"/>
          <w:lang w:val="sr-Cyrl-CS"/>
        </w:rPr>
        <w:t>. godinu iznose 501.730 KМ.</w:t>
      </w:r>
    </w:p>
    <w:p w14:paraId="2858E98B" w14:textId="76044FE3" w:rsidR="006D3EBE" w:rsidRDefault="006D3EBE" w:rsidP="00AC071B">
      <w:pPr>
        <w:tabs>
          <w:tab w:val="left" w:pos="-1440"/>
          <w:tab w:val="left" w:pos="-720"/>
        </w:tabs>
        <w:jc w:val="both"/>
        <w:rPr>
          <w:szCs w:val="18"/>
          <w:lang w:val="sr-Cyrl-CS"/>
        </w:rPr>
      </w:pPr>
    </w:p>
    <w:p w14:paraId="1E79A1DE" w14:textId="3B43726D" w:rsidR="006D3EBE" w:rsidRDefault="006D3EBE" w:rsidP="00AC071B">
      <w:pPr>
        <w:tabs>
          <w:tab w:val="left" w:pos="-1440"/>
          <w:tab w:val="left" w:pos="-720"/>
        </w:tabs>
        <w:jc w:val="both"/>
        <w:rPr>
          <w:szCs w:val="18"/>
          <w:lang w:val="sr-Cyrl-CS"/>
        </w:rPr>
      </w:pPr>
    </w:p>
    <w:p w14:paraId="2589A2F4" w14:textId="2C3D3EF0" w:rsidR="006D3EBE" w:rsidRDefault="006D3EBE" w:rsidP="00AC071B">
      <w:pPr>
        <w:tabs>
          <w:tab w:val="left" w:pos="-1440"/>
          <w:tab w:val="left" w:pos="-720"/>
        </w:tabs>
        <w:jc w:val="both"/>
        <w:rPr>
          <w:szCs w:val="18"/>
          <w:lang w:val="sr-Cyrl-CS"/>
        </w:rPr>
      </w:pPr>
    </w:p>
    <w:p w14:paraId="44A43DED" w14:textId="77777777" w:rsidR="006D3EBE" w:rsidRDefault="006D3EBE" w:rsidP="00AC071B">
      <w:pPr>
        <w:tabs>
          <w:tab w:val="left" w:pos="-1440"/>
          <w:tab w:val="left" w:pos="-720"/>
        </w:tabs>
        <w:jc w:val="both"/>
        <w:rPr>
          <w:szCs w:val="18"/>
          <w:lang w:val="sr-Cyrl-CS"/>
        </w:rPr>
      </w:pPr>
    </w:p>
    <w:tbl>
      <w:tblPr>
        <w:tblW w:w="5094" w:type="pct"/>
        <w:tblLook w:val="04A0" w:firstRow="1" w:lastRow="0" w:firstColumn="1" w:lastColumn="0" w:noHBand="0" w:noVBand="1"/>
      </w:tblPr>
      <w:tblGrid>
        <w:gridCol w:w="8253"/>
        <w:gridCol w:w="1242"/>
      </w:tblGrid>
      <w:tr w:rsidR="00AC071B" w:rsidRPr="006D3EBE" w14:paraId="50460219" w14:textId="77777777" w:rsidTr="00E13549">
        <w:trPr>
          <w:trHeight w:val="48"/>
        </w:trPr>
        <w:tc>
          <w:tcPr>
            <w:tcW w:w="4346" w:type="pct"/>
            <w:tcBorders>
              <w:top w:val="single" w:sz="8" w:space="0" w:color="auto"/>
              <w:left w:val="single" w:sz="8" w:space="0" w:color="auto"/>
              <w:bottom w:val="single" w:sz="8" w:space="0" w:color="auto"/>
              <w:right w:val="single" w:sz="8" w:space="0" w:color="auto"/>
            </w:tcBorders>
            <w:shd w:val="clear" w:color="000000" w:fill="4472C4"/>
            <w:noWrap/>
            <w:vAlign w:val="center"/>
            <w:hideMark/>
          </w:tcPr>
          <w:p w14:paraId="066BC0E6" w14:textId="77777777" w:rsidR="00AC071B" w:rsidRPr="006D3EBE" w:rsidRDefault="00AC071B" w:rsidP="00AC071B">
            <w:pPr>
              <w:rPr>
                <w:b/>
                <w:bCs/>
                <w:color w:val="FFFFFF"/>
                <w:sz w:val="16"/>
                <w:szCs w:val="16"/>
                <w:lang w:eastAsia="sr-Latn-BA"/>
              </w:rPr>
            </w:pPr>
            <w:r w:rsidRPr="006D3EBE">
              <w:rPr>
                <w:b/>
                <w:bCs/>
                <w:color w:val="FFFFFF"/>
                <w:sz w:val="16"/>
                <w:szCs w:val="16"/>
                <w:lang w:val="sr-Cyrl-CS" w:eastAsia="sr-Latn-BA"/>
              </w:rPr>
              <w:lastRenderedPageBreak/>
              <w:t>КАПИТАЛ:</w:t>
            </w:r>
          </w:p>
        </w:tc>
        <w:tc>
          <w:tcPr>
            <w:tcW w:w="654" w:type="pct"/>
            <w:tcBorders>
              <w:top w:val="single" w:sz="8" w:space="0" w:color="auto"/>
              <w:left w:val="nil"/>
              <w:bottom w:val="single" w:sz="8" w:space="0" w:color="auto"/>
              <w:right w:val="single" w:sz="8" w:space="0" w:color="auto"/>
            </w:tcBorders>
            <w:shd w:val="clear" w:color="000000" w:fill="4472C4"/>
            <w:noWrap/>
            <w:vAlign w:val="center"/>
            <w:hideMark/>
          </w:tcPr>
          <w:p w14:paraId="6ED3D958" w14:textId="77777777" w:rsidR="00AC071B" w:rsidRPr="006D3EBE" w:rsidRDefault="00AC071B" w:rsidP="00AC071B">
            <w:pPr>
              <w:jc w:val="right"/>
              <w:rPr>
                <w:b/>
                <w:bCs/>
                <w:color w:val="FFFFFF"/>
                <w:sz w:val="16"/>
                <w:szCs w:val="16"/>
                <w:lang w:eastAsia="sr-Latn-BA"/>
              </w:rPr>
            </w:pPr>
            <w:r w:rsidRPr="006D3EBE">
              <w:rPr>
                <w:b/>
                <w:bCs/>
                <w:color w:val="FFFFFF"/>
                <w:sz w:val="16"/>
                <w:szCs w:val="16"/>
                <w:lang w:eastAsia="sr-Latn-BA"/>
              </w:rPr>
              <w:t>31.12.2021</w:t>
            </w:r>
          </w:p>
        </w:tc>
      </w:tr>
      <w:tr w:rsidR="00AC071B" w:rsidRPr="006D3EBE" w14:paraId="442DB0ED" w14:textId="77777777" w:rsidTr="00E13549">
        <w:trPr>
          <w:trHeight w:val="417"/>
        </w:trPr>
        <w:tc>
          <w:tcPr>
            <w:tcW w:w="4346" w:type="pct"/>
            <w:tcBorders>
              <w:top w:val="single" w:sz="4" w:space="0" w:color="8EA9DB"/>
              <w:left w:val="single" w:sz="8" w:space="0" w:color="auto"/>
              <w:bottom w:val="single" w:sz="8" w:space="0" w:color="auto"/>
              <w:right w:val="single" w:sz="8" w:space="0" w:color="auto"/>
            </w:tcBorders>
            <w:shd w:val="clear" w:color="000000" w:fill="DDEBF7"/>
            <w:noWrap/>
            <w:vAlign w:val="center"/>
            <w:hideMark/>
          </w:tcPr>
          <w:p w14:paraId="28CB601C" w14:textId="77777777" w:rsidR="00AC071B" w:rsidRPr="006D3EBE" w:rsidRDefault="00AC071B" w:rsidP="00AC071B">
            <w:pPr>
              <w:rPr>
                <w:color w:val="000000"/>
                <w:sz w:val="16"/>
                <w:szCs w:val="16"/>
                <w:lang w:eastAsia="sr-Latn-BA"/>
              </w:rPr>
            </w:pPr>
            <w:r w:rsidRPr="006D3EBE">
              <w:rPr>
                <w:color w:val="000000"/>
                <w:sz w:val="16"/>
                <w:szCs w:val="16"/>
                <w:lang w:val="sr-Cyrl-CS" w:eastAsia="sr-Latn-BA"/>
              </w:rPr>
              <w:t>Акцијски капитал</w:t>
            </w:r>
          </w:p>
        </w:tc>
        <w:tc>
          <w:tcPr>
            <w:tcW w:w="654" w:type="pct"/>
            <w:tcBorders>
              <w:top w:val="single" w:sz="4" w:space="0" w:color="8EA9DB"/>
              <w:left w:val="nil"/>
              <w:bottom w:val="single" w:sz="8" w:space="0" w:color="auto"/>
              <w:right w:val="single" w:sz="8" w:space="0" w:color="auto"/>
            </w:tcBorders>
            <w:shd w:val="clear" w:color="000000" w:fill="DDEBF7"/>
            <w:noWrap/>
            <w:vAlign w:val="center"/>
          </w:tcPr>
          <w:p w14:paraId="1D32E2A6" w14:textId="77777777" w:rsidR="00AC071B" w:rsidRPr="006D3EBE" w:rsidRDefault="00AC071B" w:rsidP="00AC071B">
            <w:pPr>
              <w:jc w:val="right"/>
              <w:rPr>
                <w:color w:val="000000"/>
                <w:sz w:val="16"/>
                <w:szCs w:val="16"/>
                <w:lang w:val="sr-Latn-RS" w:eastAsia="sr-Latn-BA"/>
              </w:rPr>
            </w:pPr>
            <w:r w:rsidRPr="006D3EBE">
              <w:rPr>
                <w:color w:val="000000"/>
                <w:sz w:val="16"/>
                <w:szCs w:val="16"/>
                <w:lang w:val="sr-Latn-RS" w:eastAsia="sr-Latn-BA"/>
              </w:rPr>
              <w:t>5.250.000</w:t>
            </w:r>
          </w:p>
        </w:tc>
      </w:tr>
      <w:tr w:rsidR="00AC071B" w:rsidRPr="006D3EBE" w14:paraId="01330907" w14:textId="77777777" w:rsidTr="00E13549">
        <w:trPr>
          <w:trHeight w:val="417"/>
        </w:trPr>
        <w:tc>
          <w:tcPr>
            <w:tcW w:w="4346" w:type="pct"/>
            <w:tcBorders>
              <w:top w:val="single" w:sz="4" w:space="0" w:color="8EA9DB"/>
              <w:left w:val="single" w:sz="8" w:space="0" w:color="auto"/>
              <w:bottom w:val="single" w:sz="8" w:space="0" w:color="auto"/>
              <w:right w:val="single" w:sz="8" w:space="0" w:color="auto"/>
            </w:tcBorders>
            <w:shd w:val="clear" w:color="auto" w:fill="auto"/>
            <w:noWrap/>
            <w:vAlign w:val="center"/>
            <w:hideMark/>
          </w:tcPr>
          <w:p w14:paraId="27E95DE6" w14:textId="77777777" w:rsidR="00AC071B" w:rsidRPr="006D3EBE" w:rsidRDefault="00AC071B" w:rsidP="00AC071B">
            <w:pPr>
              <w:rPr>
                <w:color w:val="000000"/>
                <w:sz w:val="16"/>
                <w:szCs w:val="16"/>
                <w:lang w:eastAsia="sr-Latn-BA"/>
              </w:rPr>
            </w:pPr>
            <w:r w:rsidRPr="006D3EBE">
              <w:rPr>
                <w:color w:val="000000"/>
                <w:sz w:val="16"/>
                <w:szCs w:val="16"/>
                <w:lang w:val="sr-Cyrl-CS" w:eastAsia="sr-Latn-BA"/>
              </w:rPr>
              <w:t>Законске резерве</w:t>
            </w:r>
          </w:p>
        </w:tc>
        <w:tc>
          <w:tcPr>
            <w:tcW w:w="654" w:type="pct"/>
            <w:tcBorders>
              <w:top w:val="single" w:sz="4" w:space="0" w:color="8EA9DB"/>
              <w:left w:val="nil"/>
              <w:bottom w:val="single" w:sz="8" w:space="0" w:color="auto"/>
              <w:right w:val="single" w:sz="8" w:space="0" w:color="auto"/>
            </w:tcBorders>
            <w:shd w:val="clear" w:color="auto" w:fill="auto"/>
            <w:noWrap/>
            <w:vAlign w:val="center"/>
          </w:tcPr>
          <w:p w14:paraId="3EC40650" w14:textId="77777777" w:rsidR="00AC071B" w:rsidRPr="006D3EBE" w:rsidRDefault="00AC071B" w:rsidP="00AC071B">
            <w:pPr>
              <w:jc w:val="right"/>
              <w:rPr>
                <w:color w:val="000000"/>
                <w:sz w:val="16"/>
                <w:szCs w:val="16"/>
                <w:highlight w:val="yellow"/>
                <w:lang w:val="sr-Cyrl-BA" w:eastAsia="sr-Latn-BA"/>
              </w:rPr>
            </w:pPr>
            <w:r w:rsidRPr="006D3EBE">
              <w:rPr>
                <w:color w:val="000000"/>
                <w:sz w:val="16"/>
                <w:szCs w:val="16"/>
                <w:lang w:val="sr-Cyrl-BA" w:eastAsia="sr-Latn-BA"/>
              </w:rPr>
              <w:t>501.730</w:t>
            </w:r>
          </w:p>
        </w:tc>
      </w:tr>
      <w:tr w:rsidR="00AC071B" w:rsidRPr="006D3EBE" w14:paraId="4BCB12C4" w14:textId="77777777" w:rsidTr="00E13549">
        <w:trPr>
          <w:trHeight w:val="417"/>
        </w:trPr>
        <w:tc>
          <w:tcPr>
            <w:tcW w:w="4346" w:type="pct"/>
            <w:tcBorders>
              <w:top w:val="single" w:sz="4" w:space="0" w:color="8EA9DB"/>
              <w:left w:val="single" w:sz="8" w:space="0" w:color="auto"/>
              <w:bottom w:val="single" w:sz="8" w:space="0" w:color="auto"/>
              <w:right w:val="single" w:sz="8" w:space="0" w:color="auto"/>
            </w:tcBorders>
            <w:shd w:val="clear" w:color="000000" w:fill="DDEBF7"/>
            <w:noWrap/>
            <w:vAlign w:val="center"/>
          </w:tcPr>
          <w:p w14:paraId="1DEDFC7B" w14:textId="77777777" w:rsidR="00AC071B" w:rsidRPr="006D3EBE" w:rsidRDefault="00AC071B" w:rsidP="00AC071B">
            <w:pPr>
              <w:rPr>
                <w:color w:val="000000"/>
                <w:sz w:val="16"/>
                <w:szCs w:val="16"/>
                <w:lang w:val="sr-Cyrl-CS" w:eastAsia="sr-Latn-BA"/>
              </w:rPr>
            </w:pPr>
            <w:r w:rsidRPr="006D3EBE">
              <w:rPr>
                <w:color w:val="000000"/>
                <w:sz w:val="16"/>
                <w:szCs w:val="16"/>
                <w:lang w:val="sr-Cyrl-CS" w:eastAsia="sr-Latn-BA"/>
              </w:rPr>
              <w:t>Нераспоређени добитак</w:t>
            </w:r>
          </w:p>
        </w:tc>
        <w:tc>
          <w:tcPr>
            <w:tcW w:w="654" w:type="pct"/>
            <w:tcBorders>
              <w:top w:val="single" w:sz="4" w:space="0" w:color="8EA9DB"/>
              <w:left w:val="nil"/>
              <w:bottom w:val="single" w:sz="8" w:space="0" w:color="auto"/>
              <w:right w:val="single" w:sz="8" w:space="0" w:color="auto"/>
            </w:tcBorders>
            <w:shd w:val="clear" w:color="000000" w:fill="DDEBF7"/>
            <w:noWrap/>
            <w:vAlign w:val="center"/>
          </w:tcPr>
          <w:p w14:paraId="4DFBB13B" w14:textId="77777777" w:rsidR="00AC071B" w:rsidRPr="006D3EBE" w:rsidRDefault="00AC071B" w:rsidP="00AC071B">
            <w:pPr>
              <w:jc w:val="right"/>
              <w:rPr>
                <w:color w:val="000000"/>
                <w:sz w:val="16"/>
                <w:szCs w:val="16"/>
                <w:highlight w:val="yellow"/>
                <w:lang w:val="sr-Cyrl-BA" w:eastAsia="sr-Latn-BA"/>
              </w:rPr>
            </w:pPr>
            <w:r w:rsidRPr="006D3EBE">
              <w:rPr>
                <w:color w:val="000000"/>
                <w:sz w:val="16"/>
                <w:szCs w:val="16"/>
                <w:lang w:val="sr-Cyrl-BA" w:eastAsia="sr-Latn-BA"/>
              </w:rPr>
              <w:t>2.428.346</w:t>
            </w:r>
          </w:p>
        </w:tc>
      </w:tr>
      <w:tr w:rsidR="00AC071B" w:rsidRPr="006D3EBE" w14:paraId="7F984F5D" w14:textId="77777777" w:rsidTr="00E13549">
        <w:trPr>
          <w:trHeight w:val="398"/>
        </w:trPr>
        <w:tc>
          <w:tcPr>
            <w:tcW w:w="4346" w:type="pct"/>
            <w:tcBorders>
              <w:top w:val="single" w:sz="4" w:space="0" w:color="8EA9DB"/>
              <w:left w:val="single" w:sz="8" w:space="0" w:color="auto"/>
              <w:bottom w:val="single" w:sz="8" w:space="0" w:color="auto"/>
              <w:right w:val="single" w:sz="8" w:space="0" w:color="auto"/>
            </w:tcBorders>
            <w:shd w:val="clear" w:color="auto" w:fill="FFFFFF" w:themeFill="background1"/>
            <w:noWrap/>
            <w:vAlign w:val="center"/>
            <w:hideMark/>
          </w:tcPr>
          <w:p w14:paraId="489BC1C5" w14:textId="77777777" w:rsidR="00AC071B" w:rsidRPr="006D3EBE" w:rsidRDefault="00AC071B" w:rsidP="00AC071B">
            <w:pPr>
              <w:rPr>
                <w:color w:val="000000"/>
                <w:sz w:val="16"/>
                <w:szCs w:val="16"/>
                <w:lang w:val="sr-Cyrl-BA" w:eastAsia="sr-Latn-BA"/>
              </w:rPr>
            </w:pPr>
            <w:r w:rsidRPr="006D3EBE">
              <w:rPr>
                <w:color w:val="000000"/>
                <w:sz w:val="16"/>
                <w:szCs w:val="16"/>
                <w:lang w:eastAsia="sr-Latn-BA"/>
              </w:rPr>
              <w:t>Укупно:</w:t>
            </w:r>
          </w:p>
          <w:p w14:paraId="1A6570DE" w14:textId="77777777" w:rsidR="00AC071B" w:rsidRPr="006D3EBE" w:rsidRDefault="00AC071B" w:rsidP="00AC071B">
            <w:pPr>
              <w:rPr>
                <w:color w:val="000000"/>
                <w:sz w:val="16"/>
                <w:szCs w:val="16"/>
                <w:lang w:val="sr-Cyrl-BA" w:eastAsia="sr-Latn-BA"/>
              </w:rPr>
            </w:pPr>
          </w:p>
        </w:tc>
        <w:tc>
          <w:tcPr>
            <w:tcW w:w="654" w:type="pct"/>
            <w:tcBorders>
              <w:top w:val="single" w:sz="4" w:space="0" w:color="8EA9DB"/>
              <w:left w:val="nil"/>
              <w:bottom w:val="single" w:sz="8" w:space="0" w:color="auto"/>
              <w:right w:val="single" w:sz="8" w:space="0" w:color="auto"/>
            </w:tcBorders>
            <w:shd w:val="clear" w:color="auto" w:fill="FFFFFF" w:themeFill="background1"/>
            <w:noWrap/>
            <w:vAlign w:val="center"/>
          </w:tcPr>
          <w:p w14:paraId="40A7C75F" w14:textId="77777777" w:rsidR="00AC071B" w:rsidRPr="006D3EBE" w:rsidRDefault="00AC071B" w:rsidP="00AC071B">
            <w:pPr>
              <w:jc w:val="right"/>
              <w:rPr>
                <w:b/>
                <w:bCs/>
                <w:color w:val="000000"/>
                <w:sz w:val="16"/>
                <w:szCs w:val="16"/>
                <w:highlight w:val="yellow"/>
                <w:lang w:val="sr-Cyrl-BA" w:eastAsia="sr-Latn-BA"/>
              </w:rPr>
            </w:pPr>
            <w:r w:rsidRPr="006D3EBE">
              <w:rPr>
                <w:b/>
                <w:bCs/>
                <w:color w:val="000000"/>
                <w:sz w:val="16"/>
                <w:szCs w:val="16"/>
                <w:lang w:val="sr-Cyrl-BA" w:eastAsia="sr-Latn-BA"/>
              </w:rPr>
              <w:t>8.180.076</w:t>
            </w:r>
          </w:p>
        </w:tc>
      </w:tr>
    </w:tbl>
    <w:p w14:paraId="3B25E287" w14:textId="3770375A" w:rsidR="00CD2196" w:rsidRDefault="00CD2196"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40F41CED" w14:textId="4F4872F6" w:rsidR="00CD2196" w:rsidRDefault="00CD2196"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59D9EC94" w14:textId="77777777" w:rsidR="006D3EBE" w:rsidRPr="00816238" w:rsidRDefault="006D3EBE" w:rsidP="006D3EBE">
      <w:pPr>
        <w:tabs>
          <w:tab w:val="left" w:pos="-1440"/>
          <w:tab w:val="left" w:pos="-720"/>
        </w:tabs>
        <w:jc w:val="both"/>
        <w:rPr>
          <w:b/>
          <w:szCs w:val="18"/>
          <w:lang w:val="sr-Cyrl-CS"/>
        </w:rPr>
      </w:pPr>
      <w:r w:rsidRPr="00D96F08">
        <w:rPr>
          <w:b/>
          <w:szCs w:val="18"/>
          <w:lang w:val="sr-Cyrl-CS"/>
        </w:rPr>
        <w:t>OBAVEZE PO OSNOVU ŠTETA</w:t>
      </w:r>
    </w:p>
    <w:p w14:paraId="1855D285" w14:textId="77777777" w:rsidR="006D3EBE" w:rsidRDefault="006D3EBE" w:rsidP="006D3EBE">
      <w:pPr>
        <w:tabs>
          <w:tab w:val="left" w:pos="-1440"/>
          <w:tab w:val="left" w:pos="-720"/>
        </w:tabs>
        <w:jc w:val="both"/>
        <w:rPr>
          <w:rFonts w:ascii="Arial" w:hAnsi="Arial" w:cs="Arial"/>
          <w:b/>
          <w:sz w:val="18"/>
          <w:szCs w:val="18"/>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2331"/>
        <w:gridCol w:w="2329"/>
      </w:tblGrid>
      <w:tr w:rsidR="006D3EBE" w:rsidRPr="00D96F08" w14:paraId="6FF3C7BE" w14:textId="77777777" w:rsidTr="00E13549">
        <w:trPr>
          <w:trHeight w:val="328"/>
        </w:trPr>
        <w:tc>
          <w:tcPr>
            <w:tcW w:w="2503" w:type="pct"/>
            <w:shd w:val="clear" w:color="000000" w:fill="4472C4"/>
            <w:noWrap/>
            <w:vAlign w:val="bottom"/>
            <w:hideMark/>
          </w:tcPr>
          <w:p w14:paraId="2F79E93F" w14:textId="77777777" w:rsidR="006D3EBE" w:rsidRPr="00D96F08" w:rsidRDefault="006D3EBE" w:rsidP="00E13549">
            <w:pPr>
              <w:rPr>
                <w:color w:val="000000"/>
                <w:lang w:eastAsia="sr-Latn-BA"/>
              </w:rPr>
            </w:pPr>
            <w:r w:rsidRPr="00D96F08">
              <w:rPr>
                <w:color w:val="000000"/>
                <w:lang w:eastAsia="sr-Latn-BA"/>
              </w:rPr>
              <w:t> </w:t>
            </w:r>
          </w:p>
        </w:tc>
        <w:tc>
          <w:tcPr>
            <w:tcW w:w="1249" w:type="pct"/>
            <w:shd w:val="clear" w:color="000000" w:fill="4472C4"/>
            <w:vAlign w:val="center"/>
          </w:tcPr>
          <w:p w14:paraId="72F5E0D0" w14:textId="77777777" w:rsidR="006D3EBE" w:rsidRPr="00D96F08" w:rsidRDefault="006D3EBE" w:rsidP="00E13549">
            <w:pPr>
              <w:rPr>
                <w:b/>
                <w:bCs/>
                <w:color w:val="FFFFFF"/>
                <w:lang w:eastAsia="sr-Latn-BA"/>
              </w:rPr>
            </w:pPr>
            <w:r w:rsidRPr="00D96F08">
              <w:rPr>
                <w:b/>
                <w:bCs/>
                <w:color w:val="FFFFFF"/>
                <w:lang w:eastAsia="sr-Latn-BA"/>
              </w:rPr>
              <w:t>31. децембар 20</w:t>
            </w:r>
            <w:r>
              <w:rPr>
                <w:b/>
                <w:bCs/>
                <w:color w:val="FFFFFF"/>
                <w:lang w:eastAsia="sr-Latn-BA"/>
              </w:rPr>
              <w:t>21</w:t>
            </w:r>
            <w:r w:rsidRPr="00D96F08">
              <w:rPr>
                <w:b/>
                <w:bCs/>
                <w:color w:val="FFFFFF"/>
                <w:lang w:eastAsia="sr-Latn-BA"/>
              </w:rPr>
              <w:t>.</w:t>
            </w:r>
          </w:p>
        </w:tc>
        <w:tc>
          <w:tcPr>
            <w:tcW w:w="1248" w:type="pct"/>
            <w:shd w:val="clear" w:color="000000" w:fill="4472C4"/>
            <w:noWrap/>
            <w:vAlign w:val="center"/>
            <w:hideMark/>
          </w:tcPr>
          <w:p w14:paraId="5DBE7DFA" w14:textId="77777777" w:rsidR="006D3EBE" w:rsidRPr="00D96F08" w:rsidRDefault="006D3EBE" w:rsidP="00E13549">
            <w:pPr>
              <w:rPr>
                <w:b/>
                <w:bCs/>
                <w:color w:val="FFFFFF"/>
                <w:lang w:eastAsia="sr-Latn-BA"/>
              </w:rPr>
            </w:pPr>
            <w:r w:rsidRPr="00D96F08">
              <w:rPr>
                <w:b/>
                <w:bCs/>
                <w:color w:val="FFFFFF"/>
                <w:lang w:eastAsia="sr-Latn-BA"/>
              </w:rPr>
              <w:t>31. децембар 20</w:t>
            </w:r>
            <w:r>
              <w:rPr>
                <w:b/>
                <w:bCs/>
                <w:color w:val="FFFFFF"/>
                <w:lang w:eastAsia="sr-Latn-BA"/>
              </w:rPr>
              <w:t>20</w:t>
            </w:r>
            <w:r w:rsidRPr="00D96F08">
              <w:rPr>
                <w:b/>
                <w:bCs/>
                <w:color w:val="FFFFFF"/>
                <w:lang w:eastAsia="sr-Latn-BA"/>
              </w:rPr>
              <w:t>.</w:t>
            </w:r>
          </w:p>
        </w:tc>
      </w:tr>
      <w:tr w:rsidR="006D3EBE" w:rsidRPr="00D96F08" w14:paraId="324FBDC5" w14:textId="77777777" w:rsidTr="00E13549">
        <w:trPr>
          <w:trHeight w:val="328"/>
        </w:trPr>
        <w:tc>
          <w:tcPr>
            <w:tcW w:w="2503" w:type="pct"/>
            <w:shd w:val="clear" w:color="000000" w:fill="D9E1F2"/>
            <w:noWrap/>
            <w:vAlign w:val="center"/>
            <w:hideMark/>
          </w:tcPr>
          <w:p w14:paraId="7642C1C0" w14:textId="77777777" w:rsidR="006D3EBE" w:rsidRPr="00D96F08" w:rsidRDefault="006D3EBE" w:rsidP="00E13549">
            <w:pPr>
              <w:rPr>
                <w:color w:val="000000"/>
                <w:lang w:eastAsia="sr-Latn-BA"/>
              </w:rPr>
            </w:pPr>
            <w:r w:rsidRPr="00D96F08">
              <w:rPr>
                <w:color w:val="000000"/>
                <w:lang w:val="sr-Cyrl-CS" w:eastAsia="sr-Latn-BA"/>
              </w:rPr>
              <w:t>Обавезе по штетама неживотних осигурања</w:t>
            </w:r>
          </w:p>
        </w:tc>
        <w:tc>
          <w:tcPr>
            <w:tcW w:w="1249" w:type="pct"/>
            <w:shd w:val="clear" w:color="000000" w:fill="D9E1F2"/>
            <w:vAlign w:val="center"/>
          </w:tcPr>
          <w:p w14:paraId="7A0FDB28" w14:textId="77777777" w:rsidR="006D3EBE" w:rsidRPr="007E0E0D" w:rsidRDefault="006D3EBE" w:rsidP="00E13549">
            <w:pPr>
              <w:jc w:val="right"/>
              <w:rPr>
                <w:color w:val="000000"/>
                <w:lang w:val="sr-Cyrl-BA" w:eastAsia="sr-Latn-BA"/>
              </w:rPr>
            </w:pPr>
            <w:r>
              <w:rPr>
                <w:color w:val="000000"/>
                <w:lang w:val="sr-Cyrl-BA" w:eastAsia="sr-Latn-BA"/>
              </w:rPr>
              <w:t>0</w:t>
            </w:r>
          </w:p>
        </w:tc>
        <w:tc>
          <w:tcPr>
            <w:tcW w:w="1248" w:type="pct"/>
            <w:shd w:val="clear" w:color="000000" w:fill="D9E1F2"/>
            <w:noWrap/>
            <w:vAlign w:val="center"/>
          </w:tcPr>
          <w:p w14:paraId="4D5789D6" w14:textId="77777777" w:rsidR="006D3EBE" w:rsidRPr="00D96F08" w:rsidRDefault="006D3EBE" w:rsidP="00E13549">
            <w:pPr>
              <w:jc w:val="right"/>
              <w:rPr>
                <w:color w:val="000000"/>
                <w:lang w:val="sr-Cyrl-RS" w:eastAsia="sr-Latn-BA"/>
              </w:rPr>
            </w:pPr>
            <w:r>
              <w:rPr>
                <w:color w:val="000000"/>
                <w:lang w:eastAsia="sr-Latn-BA"/>
              </w:rPr>
              <w:t>5.750</w:t>
            </w:r>
          </w:p>
        </w:tc>
      </w:tr>
      <w:tr w:rsidR="006D3EBE" w:rsidRPr="00D96F08" w14:paraId="27237C4A" w14:textId="77777777" w:rsidTr="00E13549">
        <w:trPr>
          <w:trHeight w:val="328"/>
        </w:trPr>
        <w:tc>
          <w:tcPr>
            <w:tcW w:w="2503" w:type="pct"/>
            <w:shd w:val="clear" w:color="auto" w:fill="auto"/>
            <w:noWrap/>
            <w:vAlign w:val="center"/>
            <w:hideMark/>
          </w:tcPr>
          <w:p w14:paraId="382FFF0A" w14:textId="77777777" w:rsidR="006D3EBE" w:rsidRPr="00D96F08" w:rsidRDefault="006D3EBE" w:rsidP="00E13549">
            <w:pPr>
              <w:rPr>
                <w:b/>
                <w:bCs/>
                <w:color w:val="000000"/>
                <w:lang w:eastAsia="sr-Latn-BA"/>
              </w:rPr>
            </w:pPr>
            <w:r w:rsidRPr="00D96F08">
              <w:rPr>
                <w:b/>
                <w:bCs/>
                <w:color w:val="000000"/>
                <w:lang w:eastAsia="sr-Latn-BA"/>
              </w:rPr>
              <w:t>Укупно:</w:t>
            </w:r>
          </w:p>
        </w:tc>
        <w:tc>
          <w:tcPr>
            <w:tcW w:w="1249" w:type="pct"/>
            <w:vAlign w:val="center"/>
          </w:tcPr>
          <w:p w14:paraId="2457FF9F" w14:textId="77777777" w:rsidR="006D3EBE" w:rsidRPr="007E0E0D" w:rsidRDefault="006D3EBE" w:rsidP="00E13549">
            <w:pPr>
              <w:jc w:val="right"/>
              <w:rPr>
                <w:b/>
                <w:bCs/>
                <w:color w:val="000000"/>
                <w:lang w:val="sr-Cyrl-BA" w:eastAsia="sr-Latn-BA"/>
              </w:rPr>
            </w:pPr>
            <w:r>
              <w:rPr>
                <w:b/>
                <w:bCs/>
                <w:color w:val="000000"/>
                <w:lang w:val="sr-Cyrl-BA" w:eastAsia="sr-Latn-BA"/>
              </w:rPr>
              <w:t>0</w:t>
            </w:r>
          </w:p>
        </w:tc>
        <w:tc>
          <w:tcPr>
            <w:tcW w:w="1248" w:type="pct"/>
            <w:shd w:val="clear" w:color="auto" w:fill="auto"/>
            <w:noWrap/>
            <w:vAlign w:val="center"/>
          </w:tcPr>
          <w:p w14:paraId="5EF63A32" w14:textId="77777777" w:rsidR="006D3EBE" w:rsidRPr="00D96F08" w:rsidRDefault="006D3EBE" w:rsidP="00E13549">
            <w:pPr>
              <w:jc w:val="right"/>
              <w:rPr>
                <w:b/>
                <w:bCs/>
                <w:color w:val="000000"/>
                <w:lang w:val="sr-Cyrl-RS" w:eastAsia="sr-Latn-BA"/>
              </w:rPr>
            </w:pPr>
            <w:r>
              <w:rPr>
                <w:b/>
                <w:bCs/>
                <w:color w:val="000000"/>
                <w:lang w:eastAsia="sr-Latn-BA"/>
              </w:rPr>
              <w:t>5.750</w:t>
            </w:r>
          </w:p>
        </w:tc>
      </w:tr>
    </w:tbl>
    <w:p w14:paraId="6CC171FA" w14:textId="77777777" w:rsidR="006D3EBE" w:rsidRDefault="006D3EBE" w:rsidP="006D3EBE">
      <w:pPr>
        <w:tabs>
          <w:tab w:val="left" w:pos="-1440"/>
          <w:tab w:val="left" w:pos="-720"/>
        </w:tabs>
        <w:jc w:val="both"/>
        <w:rPr>
          <w:rFonts w:ascii="Arial" w:hAnsi="Arial" w:cs="Arial"/>
          <w:b/>
          <w:sz w:val="18"/>
          <w:szCs w:val="18"/>
          <w:lang w:val="sr-Cyrl-CS"/>
        </w:rPr>
      </w:pPr>
    </w:p>
    <w:p w14:paraId="7DD1868C" w14:textId="03821EE5" w:rsidR="006D3EBE" w:rsidRPr="006D3EBE" w:rsidRDefault="006D3EBE" w:rsidP="006D3EBE">
      <w:r w:rsidRPr="00D96F08">
        <w:rPr>
          <w:b/>
          <w:szCs w:val="18"/>
          <w:lang w:val="bs-Cyrl-BA"/>
        </w:rPr>
        <w:t xml:space="preserve">     DUGOROČNA REZERVISANjA</w:t>
      </w:r>
    </w:p>
    <w:p w14:paraId="6A23991A" w14:textId="77777777" w:rsidR="006D3EBE" w:rsidRPr="002A1450" w:rsidRDefault="006D3EBE" w:rsidP="006D3EBE">
      <w:pPr>
        <w:tabs>
          <w:tab w:val="left" w:pos="-1440"/>
          <w:tab w:val="left" w:pos="-720"/>
        </w:tabs>
        <w:jc w:val="both"/>
        <w:rPr>
          <w:rFonts w:ascii="Arial" w:hAnsi="Arial" w:cs="Arial"/>
          <w:b/>
          <w:sz w:val="18"/>
          <w:szCs w:val="18"/>
          <w:lang w:val="sr-Cyrl-CS"/>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2345"/>
        <w:gridCol w:w="2344"/>
      </w:tblGrid>
      <w:tr w:rsidR="006D3EBE" w:rsidRPr="00D96F08" w14:paraId="4D41F350" w14:textId="77777777" w:rsidTr="00E13549">
        <w:trPr>
          <w:trHeight w:val="300"/>
        </w:trPr>
        <w:tc>
          <w:tcPr>
            <w:tcW w:w="2499" w:type="pct"/>
            <w:shd w:val="clear" w:color="000000" w:fill="4472C4"/>
            <w:vAlign w:val="center"/>
            <w:hideMark/>
          </w:tcPr>
          <w:p w14:paraId="72B5582E" w14:textId="77777777" w:rsidR="006D3EBE" w:rsidRPr="00D96F08" w:rsidRDefault="006D3EBE" w:rsidP="00E13549">
            <w:pPr>
              <w:jc w:val="both"/>
              <w:rPr>
                <w:b/>
                <w:bCs/>
                <w:color w:val="FFFFFF"/>
                <w:lang w:eastAsia="sr-Latn-BA"/>
              </w:rPr>
            </w:pPr>
          </w:p>
        </w:tc>
        <w:tc>
          <w:tcPr>
            <w:tcW w:w="1250" w:type="pct"/>
            <w:shd w:val="clear" w:color="000000" w:fill="4472C4"/>
            <w:vAlign w:val="center"/>
          </w:tcPr>
          <w:p w14:paraId="3204BF78" w14:textId="77777777" w:rsidR="006D3EBE" w:rsidRPr="00D96F08" w:rsidRDefault="006D3EBE" w:rsidP="00E13549">
            <w:pPr>
              <w:jc w:val="right"/>
              <w:rPr>
                <w:b/>
                <w:bCs/>
                <w:color w:val="FFFFFF"/>
                <w:lang w:eastAsia="sr-Latn-BA"/>
              </w:rPr>
            </w:pPr>
            <w:r w:rsidRPr="00D96F08">
              <w:rPr>
                <w:b/>
                <w:bCs/>
                <w:color w:val="FFFFFF"/>
                <w:lang w:val="sr-Cyrl-BA" w:eastAsia="sr-Latn-BA"/>
              </w:rPr>
              <w:t>31. децембар 20</w:t>
            </w:r>
            <w:r>
              <w:rPr>
                <w:b/>
                <w:bCs/>
                <w:color w:val="FFFFFF"/>
                <w:lang w:val="sr-Latn-RS" w:eastAsia="sr-Latn-BA"/>
              </w:rPr>
              <w:t>21</w:t>
            </w:r>
            <w:r w:rsidRPr="00D96F08">
              <w:rPr>
                <w:b/>
                <w:bCs/>
                <w:color w:val="FFFFFF"/>
                <w:lang w:val="sr-Cyrl-BA" w:eastAsia="sr-Latn-BA"/>
              </w:rPr>
              <w:t>.</w:t>
            </w:r>
          </w:p>
        </w:tc>
        <w:tc>
          <w:tcPr>
            <w:tcW w:w="1250" w:type="pct"/>
            <w:shd w:val="clear" w:color="000000" w:fill="4472C4"/>
            <w:vAlign w:val="center"/>
            <w:hideMark/>
          </w:tcPr>
          <w:p w14:paraId="7B3221A7" w14:textId="77777777" w:rsidR="006D3EBE" w:rsidRPr="00D96F08" w:rsidRDefault="006D3EBE" w:rsidP="00E13549">
            <w:pPr>
              <w:jc w:val="right"/>
              <w:rPr>
                <w:b/>
                <w:bCs/>
                <w:color w:val="FFFFFF"/>
                <w:lang w:val="sr-Cyrl-RS" w:eastAsia="sr-Latn-BA"/>
              </w:rPr>
            </w:pPr>
            <w:r w:rsidRPr="00D96F08">
              <w:rPr>
                <w:b/>
                <w:bCs/>
                <w:color w:val="FFFFFF"/>
                <w:lang w:eastAsia="sr-Latn-BA"/>
              </w:rPr>
              <w:t xml:space="preserve">31. </w:t>
            </w:r>
            <w:r w:rsidRPr="00D96F08">
              <w:rPr>
                <w:b/>
                <w:bCs/>
                <w:color w:val="FFFFFF"/>
                <w:lang w:val="sr-Cyrl-RS" w:eastAsia="sr-Latn-BA"/>
              </w:rPr>
              <w:t>децембар 20</w:t>
            </w:r>
            <w:r>
              <w:rPr>
                <w:b/>
                <w:bCs/>
                <w:color w:val="FFFFFF"/>
                <w:lang w:val="sr-Latn-RS" w:eastAsia="sr-Latn-BA"/>
              </w:rPr>
              <w:t>20</w:t>
            </w:r>
            <w:r w:rsidRPr="00D96F08">
              <w:rPr>
                <w:b/>
                <w:bCs/>
                <w:color w:val="FFFFFF"/>
                <w:lang w:val="sr-Cyrl-RS" w:eastAsia="sr-Latn-BA"/>
              </w:rPr>
              <w:t>.</w:t>
            </w:r>
          </w:p>
        </w:tc>
      </w:tr>
      <w:tr w:rsidR="006D3EBE" w:rsidRPr="00D96F08" w14:paraId="63ECA45A" w14:textId="77777777" w:rsidTr="00E13549">
        <w:trPr>
          <w:trHeight w:val="300"/>
        </w:trPr>
        <w:tc>
          <w:tcPr>
            <w:tcW w:w="2499" w:type="pct"/>
            <w:shd w:val="clear" w:color="000000" w:fill="DBE5F1"/>
            <w:vAlign w:val="center"/>
            <w:hideMark/>
          </w:tcPr>
          <w:p w14:paraId="76201069" w14:textId="77777777" w:rsidR="006D3EBE" w:rsidRPr="00D96F08" w:rsidRDefault="006D3EBE" w:rsidP="00E13549">
            <w:pPr>
              <w:jc w:val="both"/>
              <w:rPr>
                <w:color w:val="000000"/>
                <w:lang w:eastAsia="sr-Latn-BA"/>
              </w:rPr>
            </w:pPr>
            <w:r w:rsidRPr="00D96F08">
              <w:rPr>
                <w:color w:val="000000"/>
                <w:lang w:val="sr-Cyrl-CS" w:eastAsia="sr-Latn-BA"/>
              </w:rPr>
              <w:t>Резервације за отпремнине</w:t>
            </w:r>
          </w:p>
        </w:tc>
        <w:tc>
          <w:tcPr>
            <w:tcW w:w="1250" w:type="pct"/>
            <w:shd w:val="clear" w:color="000000" w:fill="DBE5F1"/>
            <w:vAlign w:val="center"/>
          </w:tcPr>
          <w:p w14:paraId="47228FDE" w14:textId="77777777" w:rsidR="006D3EBE" w:rsidRPr="00D96F08" w:rsidRDefault="006D3EBE" w:rsidP="00E13549">
            <w:pPr>
              <w:ind w:right="127"/>
              <w:jc w:val="right"/>
              <w:rPr>
                <w:color w:val="000000"/>
                <w:lang w:eastAsia="sr-Latn-BA"/>
              </w:rPr>
            </w:pPr>
            <w:r>
              <w:rPr>
                <w:color w:val="000000"/>
                <w:lang w:eastAsia="sr-Latn-BA"/>
              </w:rPr>
              <w:t>73.429</w:t>
            </w:r>
          </w:p>
        </w:tc>
        <w:tc>
          <w:tcPr>
            <w:tcW w:w="1250" w:type="pct"/>
            <w:shd w:val="clear" w:color="000000" w:fill="DBE5F1"/>
            <w:vAlign w:val="center"/>
          </w:tcPr>
          <w:p w14:paraId="13F61E14" w14:textId="77777777" w:rsidR="006D3EBE" w:rsidRPr="00D96F08" w:rsidRDefault="006D3EBE" w:rsidP="00E13549">
            <w:pPr>
              <w:ind w:right="127"/>
              <w:jc w:val="right"/>
              <w:rPr>
                <w:color w:val="000000"/>
                <w:lang w:eastAsia="sr-Latn-BA"/>
              </w:rPr>
            </w:pPr>
            <w:r>
              <w:rPr>
                <w:color w:val="000000"/>
                <w:lang w:eastAsia="sr-Latn-BA"/>
              </w:rPr>
              <w:t>73.429</w:t>
            </w:r>
          </w:p>
        </w:tc>
      </w:tr>
      <w:tr w:rsidR="006D3EBE" w:rsidRPr="00D96F08" w14:paraId="3013DA03" w14:textId="77777777" w:rsidTr="00E13549">
        <w:trPr>
          <w:trHeight w:val="300"/>
        </w:trPr>
        <w:tc>
          <w:tcPr>
            <w:tcW w:w="2499" w:type="pct"/>
            <w:shd w:val="clear" w:color="auto" w:fill="FFFFFF" w:themeFill="background1"/>
            <w:vAlign w:val="center"/>
            <w:hideMark/>
          </w:tcPr>
          <w:p w14:paraId="086A0EA7" w14:textId="77777777" w:rsidR="006D3EBE" w:rsidRPr="00D96F08" w:rsidRDefault="006D3EBE" w:rsidP="00E13549">
            <w:pPr>
              <w:jc w:val="both"/>
              <w:rPr>
                <w:color w:val="000000"/>
                <w:lang w:eastAsia="sr-Latn-BA"/>
              </w:rPr>
            </w:pPr>
            <w:r w:rsidRPr="00D96F08">
              <w:rPr>
                <w:color w:val="000000"/>
                <w:lang w:val="sr-Cyrl-CS" w:eastAsia="sr-Latn-BA"/>
              </w:rPr>
              <w:t>Укупно:</w:t>
            </w:r>
          </w:p>
        </w:tc>
        <w:tc>
          <w:tcPr>
            <w:tcW w:w="1250" w:type="pct"/>
            <w:shd w:val="clear" w:color="auto" w:fill="FFFFFF" w:themeFill="background1"/>
            <w:vAlign w:val="center"/>
          </w:tcPr>
          <w:p w14:paraId="67C0DD1B" w14:textId="77777777" w:rsidR="006D3EBE" w:rsidRPr="009512DA" w:rsidRDefault="006D3EBE" w:rsidP="00E13549">
            <w:pPr>
              <w:ind w:right="127"/>
              <w:jc w:val="right"/>
              <w:rPr>
                <w:b/>
                <w:bCs/>
                <w:color w:val="000000"/>
                <w:lang w:eastAsia="sr-Latn-BA"/>
              </w:rPr>
            </w:pPr>
            <w:r>
              <w:rPr>
                <w:b/>
                <w:bCs/>
                <w:color w:val="000000"/>
                <w:lang w:eastAsia="sr-Latn-BA"/>
              </w:rPr>
              <w:t>73.429</w:t>
            </w:r>
          </w:p>
        </w:tc>
        <w:tc>
          <w:tcPr>
            <w:tcW w:w="1250" w:type="pct"/>
            <w:shd w:val="clear" w:color="auto" w:fill="FFFFFF" w:themeFill="background1"/>
            <w:vAlign w:val="center"/>
          </w:tcPr>
          <w:p w14:paraId="6CEF36BD" w14:textId="77777777" w:rsidR="006D3EBE" w:rsidRPr="00D96F08" w:rsidRDefault="006D3EBE" w:rsidP="00E13549">
            <w:pPr>
              <w:ind w:right="127"/>
              <w:jc w:val="right"/>
              <w:rPr>
                <w:b/>
                <w:bCs/>
                <w:color w:val="000000"/>
                <w:lang w:val="sr-Cyrl-RS" w:eastAsia="sr-Latn-BA"/>
              </w:rPr>
            </w:pPr>
            <w:r>
              <w:rPr>
                <w:b/>
                <w:bCs/>
                <w:color w:val="000000"/>
                <w:lang w:eastAsia="sr-Latn-BA"/>
              </w:rPr>
              <w:t>73.429</w:t>
            </w:r>
          </w:p>
        </w:tc>
      </w:tr>
    </w:tbl>
    <w:p w14:paraId="049F678E" w14:textId="77777777" w:rsidR="006D3EBE" w:rsidRPr="007A5611" w:rsidRDefault="006D3EBE" w:rsidP="006D3EBE">
      <w:pPr>
        <w:ind w:right="-11"/>
        <w:rPr>
          <w:rFonts w:ascii="Arial" w:hAnsi="Arial" w:cs="Arial"/>
          <w:sz w:val="18"/>
          <w:szCs w:val="18"/>
          <w:lang w:val="sr-Cyrl-BA"/>
        </w:rPr>
      </w:pPr>
    </w:p>
    <w:p w14:paraId="72546A7B" w14:textId="77777777" w:rsidR="006D3EBE" w:rsidRPr="001B5FAF" w:rsidRDefault="006D3EBE" w:rsidP="00740271">
      <w:pPr>
        <w:rPr>
          <w:szCs w:val="18"/>
          <w:lang w:val="sr-Cyrl-BA"/>
        </w:rPr>
      </w:pPr>
      <w:r w:rsidRPr="00D96F08">
        <w:rPr>
          <w:szCs w:val="18"/>
          <w:lang w:val="sr-Cyrl-BA"/>
        </w:rPr>
        <w:t>Резервисања за зараде запослених у складу са МРС 19 износе</w:t>
      </w:r>
      <w:r>
        <w:rPr>
          <w:szCs w:val="18"/>
          <w:lang w:val="sr-Cyrl-BA"/>
        </w:rPr>
        <w:t xml:space="preserve"> </w:t>
      </w:r>
      <w:r w:rsidRPr="00AA7440">
        <w:rPr>
          <w:szCs w:val="18"/>
          <w:lang w:val="sr-Cyrl-BA"/>
        </w:rPr>
        <w:t>73.429</w:t>
      </w:r>
      <w:r>
        <w:rPr>
          <w:szCs w:val="18"/>
          <w:lang w:val="sr-Cyrl-BA"/>
        </w:rPr>
        <w:t xml:space="preserve">. Стандард се примјењују од 2009. </w:t>
      </w:r>
      <w:r w:rsidRPr="00D96F08">
        <w:rPr>
          <w:szCs w:val="18"/>
          <w:lang w:val="sr-Cyrl-BA"/>
        </w:rPr>
        <w:t xml:space="preserve">године и резервисања се раде на крају пословне године. </w:t>
      </w:r>
    </w:p>
    <w:p w14:paraId="499CE70F" w14:textId="77777777" w:rsidR="006D3EBE" w:rsidRPr="002D1CF9" w:rsidRDefault="006D3EBE" w:rsidP="006D3EBE">
      <w:pPr>
        <w:ind w:right="-11"/>
        <w:rPr>
          <w:rFonts w:ascii="Arial" w:hAnsi="Arial" w:cs="Arial"/>
          <w:sz w:val="18"/>
          <w:szCs w:val="18"/>
        </w:rPr>
      </w:pPr>
    </w:p>
    <w:p w14:paraId="235915C0" w14:textId="77777777" w:rsidR="006D3EBE" w:rsidRDefault="006D3EBE" w:rsidP="006D3EBE">
      <w:r w:rsidRPr="00D96F08">
        <w:rPr>
          <w:b/>
          <w:szCs w:val="18"/>
          <w:lang w:val="sr-Cyrl-CS"/>
        </w:rPr>
        <w:t xml:space="preserve">     DOBAVLjAČI</w:t>
      </w:r>
    </w:p>
    <w:p w14:paraId="2BA41E6C" w14:textId="77777777" w:rsidR="006D3EBE" w:rsidRPr="00307832" w:rsidRDefault="006D3EBE" w:rsidP="006D3EBE">
      <w:pPr>
        <w:jc w:val="both"/>
        <w:rPr>
          <w:rFonts w:ascii="Arial" w:hAnsi="Arial" w:cs="Arial"/>
          <w:color w:val="000000" w:themeColor="text1"/>
          <w:sz w:val="18"/>
          <w:szCs w:val="18"/>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2345"/>
        <w:gridCol w:w="2344"/>
      </w:tblGrid>
      <w:tr w:rsidR="006D3EBE" w:rsidRPr="00D96F08" w14:paraId="0F4A2AB7" w14:textId="77777777" w:rsidTr="00E13549">
        <w:trPr>
          <w:trHeight w:val="300"/>
        </w:trPr>
        <w:tc>
          <w:tcPr>
            <w:tcW w:w="2499" w:type="pct"/>
            <w:shd w:val="clear" w:color="000000" w:fill="4472C4"/>
            <w:vAlign w:val="center"/>
            <w:hideMark/>
          </w:tcPr>
          <w:p w14:paraId="522FED80" w14:textId="77777777" w:rsidR="006D3EBE" w:rsidRPr="00D96F08" w:rsidRDefault="006D3EBE" w:rsidP="00E13549">
            <w:pPr>
              <w:jc w:val="both"/>
              <w:rPr>
                <w:b/>
                <w:bCs/>
                <w:color w:val="FFFFFF"/>
                <w:lang w:eastAsia="sr-Latn-BA"/>
              </w:rPr>
            </w:pPr>
          </w:p>
        </w:tc>
        <w:tc>
          <w:tcPr>
            <w:tcW w:w="1250" w:type="pct"/>
            <w:shd w:val="clear" w:color="000000" w:fill="4472C4"/>
            <w:vAlign w:val="center"/>
          </w:tcPr>
          <w:p w14:paraId="13B7204B" w14:textId="77777777" w:rsidR="006D3EBE" w:rsidRPr="00D96F08" w:rsidRDefault="006D3EBE" w:rsidP="00E13549">
            <w:pPr>
              <w:jc w:val="right"/>
              <w:rPr>
                <w:b/>
                <w:bCs/>
                <w:color w:val="FFFFFF"/>
                <w:lang w:eastAsia="sr-Latn-BA"/>
              </w:rPr>
            </w:pPr>
            <w:r w:rsidRPr="00D96F08">
              <w:rPr>
                <w:b/>
                <w:bCs/>
                <w:color w:val="FFFFFF"/>
                <w:lang w:eastAsia="sr-Latn-BA"/>
              </w:rPr>
              <w:t>31. децембар 20</w:t>
            </w:r>
            <w:r>
              <w:rPr>
                <w:b/>
                <w:bCs/>
                <w:color w:val="FFFFFF"/>
                <w:lang w:eastAsia="sr-Latn-BA"/>
              </w:rPr>
              <w:t>21</w:t>
            </w:r>
            <w:r w:rsidRPr="00D96F08">
              <w:rPr>
                <w:b/>
                <w:bCs/>
                <w:color w:val="FFFFFF"/>
                <w:lang w:eastAsia="sr-Latn-BA"/>
              </w:rPr>
              <w:t>.</w:t>
            </w:r>
          </w:p>
        </w:tc>
        <w:tc>
          <w:tcPr>
            <w:tcW w:w="1250" w:type="pct"/>
            <w:shd w:val="clear" w:color="000000" w:fill="4472C4"/>
            <w:vAlign w:val="center"/>
            <w:hideMark/>
          </w:tcPr>
          <w:p w14:paraId="735E9A16" w14:textId="77777777" w:rsidR="006D3EBE" w:rsidRPr="00D96F08" w:rsidRDefault="006D3EBE" w:rsidP="00E13549">
            <w:pPr>
              <w:jc w:val="right"/>
              <w:rPr>
                <w:b/>
                <w:bCs/>
                <w:color w:val="FFFFFF"/>
                <w:lang w:eastAsia="sr-Latn-BA"/>
              </w:rPr>
            </w:pPr>
            <w:r w:rsidRPr="00D96F08">
              <w:rPr>
                <w:b/>
                <w:bCs/>
                <w:color w:val="FFFFFF"/>
                <w:lang w:eastAsia="sr-Latn-BA"/>
              </w:rPr>
              <w:t xml:space="preserve">31. децембар </w:t>
            </w:r>
            <w:r>
              <w:rPr>
                <w:b/>
                <w:bCs/>
                <w:color w:val="FFFFFF"/>
                <w:lang w:eastAsia="sr-Latn-BA"/>
              </w:rPr>
              <w:t>2020</w:t>
            </w:r>
          </w:p>
        </w:tc>
      </w:tr>
      <w:tr w:rsidR="006D3EBE" w:rsidRPr="00D96F08" w14:paraId="5228C7C8" w14:textId="77777777" w:rsidTr="00E13549">
        <w:trPr>
          <w:trHeight w:val="300"/>
        </w:trPr>
        <w:tc>
          <w:tcPr>
            <w:tcW w:w="2499" w:type="pct"/>
            <w:shd w:val="clear" w:color="000000" w:fill="DBE5F1"/>
            <w:vAlign w:val="center"/>
            <w:hideMark/>
          </w:tcPr>
          <w:p w14:paraId="2B55778A" w14:textId="77777777" w:rsidR="006D3EBE" w:rsidRPr="00D96F08" w:rsidRDefault="006D3EBE" w:rsidP="00E13549">
            <w:pPr>
              <w:jc w:val="both"/>
              <w:rPr>
                <w:color w:val="000000"/>
                <w:lang w:eastAsia="sr-Latn-BA"/>
              </w:rPr>
            </w:pPr>
            <w:r w:rsidRPr="00D96F08">
              <w:rPr>
                <w:color w:val="000000"/>
                <w:lang w:val="sr-Cyrl-CS" w:eastAsia="sr-Latn-BA"/>
              </w:rPr>
              <w:t>Добављачи у земљи</w:t>
            </w:r>
          </w:p>
        </w:tc>
        <w:tc>
          <w:tcPr>
            <w:tcW w:w="1250" w:type="pct"/>
            <w:shd w:val="clear" w:color="000000" w:fill="DBE5F1"/>
            <w:vAlign w:val="center"/>
          </w:tcPr>
          <w:p w14:paraId="08D7A06F" w14:textId="77777777" w:rsidR="006D3EBE" w:rsidRPr="00AA0E66" w:rsidRDefault="006D3EBE" w:rsidP="00E13549">
            <w:pPr>
              <w:jc w:val="right"/>
              <w:rPr>
                <w:color w:val="000000"/>
                <w:lang w:val="sr-Cyrl-RS" w:eastAsia="sr-Latn-BA"/>
              </w:rPr>
            </w:pPr>
            <w:r>
              <w:rPr>
                <w:color w:val="000000"/>
                <w:lang w:val="sr-Cyrl-RS" w:eastAsia="sr-Latn-BA"/>
              </w:rPr>
              <w:t>752.996</w:t>
            </w:r>
          </w:p>
        </w:tc>
        <w:tc>
          <w:tcPr>
            <w:tcW w:w="1250" w:type="pct"/>
            <w:shd w:val="clear" w:color="000000" w:fill="DBE5F1"/>
            <w:vAlign w:val="center"/>
          </w:tcPr>
          <w:p w14:paraId="533277BF" w14:textId="77777777" w:rsidR="006D3EBE" w:rsidRPr="00D96F08" w:rsidRDefault="006D3EBE" w:rsidP="00E13549">
            <w:pPr>
              <w:jc w:val="right"/>
              <w:rPr>
                <w:color w:val="000000"/>
                <w:lang w:val="sr-Cyrl-RS" w:eastAsia="sr-Latn-BA"/>
              </w:rPr>
            </w:pPr>
            <w:r>
              <w:rPr>
                <w:color w:val="000000"/>
                <w:lang w:val="sr-Cyrl-RS" w:eastAsia="sr-Latn-BA"/>
              </w:rPr>
              <w:t>717.785</w:t>
            </w:r>
          </w:p>
        </w:tc>
      </w:tr>
      <w:tr w:rsidR="006D3EBE" w:rsidRPr="00D96F08" w14:paraId="6A4E66F8" w14:textId="77777777" w:rsidTr="00E13549">
        <w:trPr>
          <w:trHeight w:val="300"/>
        </w:trPr>
        <w:tc>
          <w:tcPr>
            <w:tcW w:w="2499" w:type="pct"/>
            <w:shd w:val="clear" w:color="auto" w:fill="auto"/>
            <w:vAlign w:val="center"/>
            <w:hideMark/>
          </w:tcPr>
          <w:p w14:paraId="018524FE" w14:textId="77777777" w:rsidR="006D3EBE" w:rsidRPr="00D96F08" w:rsidRDefault="006D3EBE" w:rsidP="00E13549">
            <w:pPr>
              <w:jc w:val="both"/>
              <w:rPr>
                <w:color w:val="000000"/>
                <w:lang w:eastAsia="sr-Latn-BA"/>
              </w:rPr>
            </w:pPr>
            <w:r w:rsidRPr="00D96F08">
              <w:rPr>
                <w:color w:val="000000"/>
                <w:lang w:val="sr-Cyrl-CS" w:eastAsia="sr-Latn-BA"/>
              </w:rPr>
              <w:t>Укупно:</w:t>
            </w:r>
          </w:p>
        </w:tc>
        <w:tc>
          <w:tcPr>
            <w:tcW w:w="1250" w:type="pct"/>
            <w:vAlign w:val="center"/>
          </w:tcPr>
          <w:p w14:paraId="6BE8D5E0" w14:textId="77777777" w:rsidR="006D3EBE" w:rsidRPr="00AA0E66" w:rsidRDefault="006D3EBE" w:rsidP="00E13549">
            <w:pPr>
              <w:jc w:val="right"/>
              <w:rPr>
                <w:b/>
                <w:bCs/>
                <w:color w:val="000000"/>
                <w:lang w:val="sr-Cyrl-RS" w:eastAsia="sr-Latn-BA"/>
              </w:rPr>
            </w:pPr>
            <w:r>
              <w:rPr>
                <w:b/>
                <w:bCs/>
                <w:color w:val="000000"/>
                <w:lang w:val="sr-Cyrl-RS" w:eastAsia="sr-Latn-BA"/>
              </w:rPr>
              <w:t>752.996</w:t>
            </w:r>
          </w:p>
        </w:tc>
        <w:tc>
          <w:tcPr>
            <w:tcW w:w="1250" w:type="pct"/>
            <w:shd w:val="clear" w:color="auto" w:fill="auto"/>
            <w:vAlign w:val="center"/>
          </w:tcPr>
          <w:p w14:paraId="5E61D5A8" w14:textId="77777777" w:rsidR="006D3EBE" w:rsidRPr="000D51A9" w:rsidRDefault="006D3EBE" w:rsidP="00E13549">
            <w:pPr>
              <w:jc w:val="right"/>
              <w:rPr>
                <w:b/>
                <w:bCs/>
                <w:color w:val="000000"/>
                <w:lang w:eastAsia="sr-Latn-BA"/>
              </w:rPr>
            </w:pPr>
            <w:r>
              <w:rPr>
                <w:b/>
                <w:bCs/>
                <w:color w:val="000000"/>
                <w:lang w:val="sr-Cyrl-RS" w:eastAsia="sr-Latn-BA"/>
              </w:rPr>
              <w:t>717.785</w:t>
            </w:r>
          </w:p>
        </w:tc>
      </w:tr>
    </w:tbl>
    <w:p w14:paraId="5CD1293C" w14:textId="77777777" w:rsidR="006D3EBE" w:rsidRDefault="006D3EBE" w:rsidP="006D3EBE">
      <w:pPr>
        <w:jc w:val="both"/>
        <w:rPr>
          <w:rFonts w:ascii="Arial" w:hAnsi="Arial" w:cs="Arial"/>
          <w:color w:val="000000" w:themeColor="text1"/>
          <w:sz w:val="18"/>
          <w:szCs w:val="18"/>
          <w:lang w:val="ru-RU"/>
        </w:rPr>
      </w:pPr>
    </w:p>
    <w:p w14:paraId="46B74DE1" w14:textId="31E7DDA1" w:rsidR="006D3EBE" w:rsidRDefault="006D3EBE" w:rsidP="006D3EBE">
      <w:pPr>
        <w:jc w:val="both"/>
        <w:rPr>
          <w:rFonts w:ascii="Arial" w:hAnsi="Arial" w:cs="Arial"/>
          <w:color w:val="000000" w:themeColor="text1"/>
          <w:sz w:val="18"/>
          <w:szCs w:val="18"/>
        </w:rPr>
      </w:pPr>
    </w:p>
    <w:p w14:paraId="272E4A4C" w14:textId="5A56675A" w:rsidR="006D3EBE" w:rsidRDefault="006D3EBE" w:rsidP="006D3EBE">
      <w:pPr>
        <w:jc w:val="both"/>
        <w:rPr>
          <w:rFonts w:ascii="Arial" w:hAnsi="Arial" w:cs="Arial"/>
          <w:color w:val="000000" w:themeColor="text1"/>
          <w:sz w:val="18"/>
          <w:szCs w:val="18"/>
        </w:rPr>
      </w:pPr>
    </w:p>
    <w:p w14:paraId="02D6A8AD" w14:textId="77777777" w:rsidR="00005B21" w:rsidRPr="00222FBB" w:rsidRDefault="00005B21" w:rsidP="006D3EBE">
      <w:pPr>
        <w:jc w:val="both"/>
        <w:rPr>
          <w:rFonts w:ascii="Arial" w:hAnsi="Arial" w:cs="Arial"/>
          <w:color w:val="000000" w:themeColor="text1"/>
          <w:sz w:val="18"/>
          <w:szCs w:val="18"/>
        </w:rPr>
      </w:pPr>
    </w:p>
    <w:p w14:paraId="01337F44" w14:textId="77777777" w:rsidR="006D3EBE" w:rsidRDefault="006D3EBE" w:rsidP="006D3EBE">
      <w:r w:rsidRPr="00D96F08">
        <w:rPr>
          <w:b/>
          <w:color w:val="000000" w:themeColor="text1"/>
        </w:rPr>
        <w:lastRenderedPageBreak/>
        <w:t xml:space="preserve">OSTALE </w:t>
      </w:r>
      <w:r w:rsidRPr="00D96F08">
        <w:rPr>
          <w:b/>
          <w:color w:val="000000" w:themeColor="text1"/>
          <w:lang w:val="sr-Cyrl-CS"/>
        </w:rPr>
        <w:t>KRATKOROČNE</w:t>
      </w:r>
      <w:r w:rsidRPr="00D96F08">
        <w:rPr>
          <w:b/>
          <w:color w:val="000000" w:themeColor="text1"/>
        </w:rPr>
        <w:t xml:space="preserve"> OBAVEZE</w:t>
      </w:r>
    </w:p>
    <w:p w14:paraId="2FA614F8" w14:textId="77777777" w:rsidR="006D3EBE" w:rsidRPr="00D96F08" w:rsidRDefault="006D3EBE" w:rsidP="006D3EBE">
      <w:pPr>
        <w:tabs>
          <w:tab w:val="left" w:pos="-1440"/>
          <w:tab w:val="left" w:pos="-720"/>
        </w:tabs>
        <w:spacing w:line="360" w:lineRule="auto"/>
        <w:ind w:left="417"/>
        <w:jc w:val="both"/>
        <w:rPr>
          <w:b/>
          <w:color w:val="000000" w:themeColor="text1"/>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2348"/>
        <w:gridCol w:w="2342"/>
      </w:tblGrid>
      <w:tr w:rsidR="006D3EBE" w:rsidRPr="00D96F08" w14:paraId="0356F755" w14:textId="77777777" w:rsidTr="00E13549">
        <w:trPr>
          <w:trHeight w:val="300"/>
        </w:trPr>
        <w:tc>
          <w:tcPr>
            <w:tcW w:w="2499" w:type="pct"/>
            <w:shd w:val="clear" w:color="000000" w:fill="4472C4"/>
            <w:noWrap/>
            <w:vAlign w:val="bottom"/>
            <w:hideMark/>
          </w:tcPr>
          <w:p w14:paraId="117F2997" w14:textId="77777777" w:rsidR="006D3EBE" w:rsidRPr="00D96F08" w:rsidRDefault="006D3EBE" w:rsidP="00E13549">
            <w:pPr>
              <w:rPr>
                <w:color w:val="000000"/>
                <w:lang w:eastAsia="sr-Latn-BA"/>
              </w:rPr>
            </w:pPr>
            <w:r w:rsidRPr="00D96F08">
              <w:rPr>
                <w:color w:val="000000"/>
                <w:lang w:eastAsia="sr-Latn-BA"/>
              </w:rPr>
              <w:t> </w:t>
            </w:r>
          </w:p>
        </w:tc>
        <w:tc>
          <w:tcPr>
            <w:tcW w:w="1252" w:type="pct"/>
            <w:shd w:val="clear" w:color="000000" w:fill="4472C4"/>
            <w:vAlign w:val="center"/>
          </w:tcPr>
          <w:p w14:paraId="566B4D60" w14:textId="77777777" w:rsidR="006D3EBE" w:rsidRPr="00D96F08" w:rsidRDefault="006D3EBE" w:rsidP="00E13549">
            <w:pPr>
              <w:rPr>
                <w:b/>
                <w:bCs/>
                <w:color w:val="FFFFFF"/>
                <w:lang w:eastAsia="sr-Latn-BA"/>
              </w:rPr>
            </w:pPr>
            <w:r w:rsidRPr="00D96F08">
              <w:rPr>
                <w:b/>
                <w:bCs/>
                <w:color w:val="FFFFFF"/>
                <w:lang w:eastAsia="sr-Latn-BA"/>
              </w:rPr>
              <w:t>31. децембар 20</w:t>
            </w:r>
            <w:r>
              <w:rPr>
                <w:b/>
                <w:bCs/>
                <w:color w:val="FFFFFF"/>
                <w:lang w:eastAsia="sr-Latn-BA"/>
              </w:rPr>
              <w:t>21</w:t>
            </w:r>
            <w:r w:rsidRPr="00D96F08">
              <w:rPr>
                <w:b/>
                <w:bCs/>
                <w:color w:val="FFFFFF"/>
                <w:lang w:eastAsia="sr-Latn-BA"/>
              </w:rPr>
              <w:t>.</w:t>
            </w:r>
          </w:p>
        </w:tc>
        <w:tc>
          <w:tcPr>
            <w:tcW w:w="1249" w:type="pct"/>
            <w:shd w:val="clear" w:color="000000" w:fill="4472C4"/>
            <w:noWrap/>
            <w:vAlign w:val="center"/>
            <w:hideMark/>
          </w:tcPr>
          <w:p w14:paraId="6D8430F4" w14:textId="77777777" w:rsidR="006D3EBE" w:rsidRPr="00D96F08" w:rsidRDefault="006D3EBE" w:rsidP="00E13549">
            <w:pPr>
              <w:jc w:val="right"/>
              <w:rPr>
                <w:b/>
                <w:bCs/>
                <w:color w:val="FFFFFF"/>
                <w:lang w:eastAsia="sr-Latn-BA"/>
              </w:rPr>
            </w:pPr>
            <w:r w:rsidRPr="00D96F08">
              <w:rPr>
                <w:b/>
                <w:bCs/>
                <w:color w:val="FFFFFF"/>
                <w:lang w:eastAsia="sr-Latn-BA"/>
              </w:rPr>
              <w:t>31. децембар 20</w:t>
            </w:r>
            <w:r>
              <w:rPr>
                <w:b/>
                <w:bCs/>
                <w:color w:val="FFFFFF"/>
                <w:lang w:eastAsia="sr-Latn-BA"/>
              </w:rPr>
              <w:t>20</w:t>
            </w:r>
            <w:r w:rsidRPr="00D96F08">
              <w:rPr>
                <w:b/>
                <w:bCs/>
                <w:color w:val="FFFFFF"/>
                <w:lang w:eastAsia="sr-Latn-BA"/>
              </w:rPr>
              <w:t>.</w:t>
            </w:r>
          </w:p>
        </w:tc>
      </w:tr>
      <w:tr w:rsidR="006D3EBE" w:rsidRPr="00D96F08" w14:paraId="58E80F2E" w14:textId="77777777" w:rsidTr="00E13549">
        <w:trPr>
          <w:trHeight w:val="300"/>
        </w:trPr>
        <w:tc>
          <w:tcPr>
            <w:tcW w:w="2499" w:type="pct"/>
            <w:shd w:val="clear" w:color="000000" w:fill="D9E1F2"/>
            <w:noWrap/>
            <w:vAlign w:val="center"/>
            <w:hideMark/>
          </w:tcPr>
          <w:p w14:paraId="3A5B2091" w14:textId="77777777" w:rsidR="006D3EBE" w:rsidRPr="00D96F08" w:rsidRDefault="006D3EBE" w:rsidP="00E13549">
            <w:pPr>
              <w:rPr>
                <w:color w:val="000000"/>
                <w:lang w:eastAsia="sr-Latn-BA"/>
              </w:rPr>
            </w:pPr>
            <w:r w:rsidRPr="00D96F08">
              <w:rPr>
                <w:color w:val="000000"/>
                <w:lang w:val="sr-Cyrl-CS" w:eastAsia="sr-Latn-BA"/>
              </w:rPr>
              <w:t xml:space="preserve"> Обавезе за зараде и накнаде зарада    </w:t>
            </w:r>
          </w:p>
        </w:tc>
        <w:tc>
          <w:tcPr>
            <w:tcW w:w="1252" w:type="pct"/>
            <w:shd w:val="clear" w:color="000000" w:fill="D9E1F2"/>
            <w:vAlign w:val="center"/>
          </w:tcPr>
          <w:p w14:paraId="54FD265A" w14:textId="77777777" w:rsidR="006D3EBE" w:rsidRPr="00F823E4" w:rsidRDefault="006D3EBE" w:rsidP="00E13549">
            <w:pPr>
              <w:jc w:val="right"/>
              <w:rPr>
                <w:color w:val="000000"/>
                <w:lang w:eastAsia="sr-Latn-BA"/>
              </w:rPr>
            </w:pPr>
            <w:r>
              <w:rPr>
                <w:color w:val="000000"/>
                <w:lang w:eastAsia="sr-Latn-BA"/>
              </w:rPr>
              <w:t>137.407</w:t>
            </w:r>
          </w:p>
        </w:tc>
        <w:tc>
          <w:tcPr>
            <w:tcW w:w="1249" w:type="pct"/>
            <w:shd w:val="clear" w:color="000000" w:fill="D9E1F2"/>
            <w:noWrap/>
            <w:vAlign w:val="center"/>
          </w:tcPr>
          <w:p w14:paraId="0EB53612" w14:textId="77777777" w:rsidR="006D3EBE" w:rsidRPr="004070ED" w:rsidRDefault="006D3EBE" w:rsidP="00E13549">
            <w:pPr>
              <w:jc w:val="right"/>
              <w:rPr>
                <w:b/>
                <w:color w:val="000000"/>
                <w:lang w:val="sr-Cyrl-RS" w:eastAsia="sr-Latn-BA"/>
              </w:rPr>
            </w:pPr>
            <w:r>
              <w:rPr>
                <w:color w:val="000000"/>
                <w:lang w:eastAsia="sr-Latn-BA"/>
              </w:rPr>
              <w:t>123.843</w:t>
            </w:r>
          </w:p>
        </w:tc>
      </w:tr>
      <w:tr w:rsidR="006D3EBE" w:rsidRPr="00D96F08" w14:paraId="4D7A8BF1" w14:textId="77777777" w:rsidTr="00E13549">
        <w:trPr>
          <w:trHeight w:val="300"/>
        </w:trPr>
        <w:tc>
          <w:tcPr>
            <w:tcW w:w="2499" w:type="pct"/>
            <w:shd w:val="clear" w:color="auto" w:fill="auto"/>
            <w:noWrap/>
            <w:vAlign w:val="center"/>
            <w:hideMark/>
          </w:tcPr>
          <w:p w14:paraId="599B2BDB" w14:textId="77777777" w:rsidR="006D3EBE" w:rsidRPr="00D96F08" w:rsidRDefault="006D3EBE" w:rsidP="00E13549">
            <w:pPr>
              <w:rPr>
                <w:color w:val="000000"/>
                <w:lang w:eastAsia="sr-Latn-BA"/>
              </w:rPr>
            </w:pPr>
            <w:r w:rsidRPr="00D96F08">
              <w:rPr>
                <w:color w:val="000000"/>
                <w:lang w:val="sr-Cyrl-CS" w:eastAsia="sr-Latn-BA"/>
              </w:rPr>
              <w:t xml:space="preserve"> Обавезе за порезе и доприносе на зараде                   </w:t>
            </w:r>
          </w:p>
        </w:tc>
        <w:tc>
          <w:tcPr>
            <w:tcW w:w="1252" w:type="pct"/>
            <w:vAlign w:val="center"/>
          </w:tcPr>
          <w:p w14:paraId="30EE49B9" w14:textId="77777777" w:rsidR="006D3EBE" w:rsidRPr="00F823E4" w:rsidRDefault="006D3EBE" w:rsidP="00E13549">
            <w:pPr>
              <w:jc w:val="right"/>
              <w:rPr>
                <w:color w:val="000000"/>
                <w:lang w:eastAsia="sr-Latn-BA"/>
              </w:rPr>
            </w:pPr>
            <w:r>
              <w:rPr>
                <w:color w:val="000000"/>
                <w:lang w:eastAsia="sr-Latn-BA"/>
              </w:rPr>
              <w:t>171.962</w:t>
            </w:r>
          </w:p>
        </w:tc>
        <w:tc>
          <w:tcPr>
            <w:tcW w:w="1249" w:type="pct"/>
            <w:shd w:val="clear" w:color="auto" w:fill="auto"/>
            <w:noWrap/>
            <w:vAlign w:val="center"/>
          </w:tcPr>
          <w:p w14:paraId="408F1DE4" w14:textId="77777777" w:rsidR="006D3EBE" w:rsidRPr="004070ED" w:rsidRDefault="006D3EBE" w:rsidP="00E13549">
            <w:pPr>
              <w:jc w:val="right"/>
              <w:rPr>
                <w:b/>
                <w:color w:val="000000"/>
                <w:lang w:val="sr-Cyrl-RS" w:eastAsia="sr-Latn-BA"/>
              </w:rPr>
            </w:pPr>
            <w:r>
              <w:rPr>
                <w:color w:val="000000"/>
                <w:lang w:eastAsia="sr-Latn-BA"/>
              </w:rPr>
              <w:t>146.981</w:t>
            </w:r>
          </w:p>
        </w:tc>
      </w:tr>
      <w:tr w:rsidR="006D3EBE" w:rsidRPr="00D96F08" w14:paraId="2AD42A8F" w14:textId="77777777" w:rsidTr="00E13549">
        <w:trPr>
          <w:trHeight w:val="300"/>
        </w:trPr>
        <w:tc>
          <w:tcPr>
            <w:tcW w:w="2499" w:type="pct"/>
            <w:shd w:val="clear" w:color="auto" w:fill="DBE5F1" w:themeFill="accent1" w:themeFillTint="33"/>
            <w:noWrap/>
            <w:vAlign w:val="center"/>
            <w:hideMark/>
          </w:tcPr>
          <w:p w14:paraId="71578DC4" w14:textId="77777777" w:rsidR="006D3EBE" w:rsidRPr="00D96F08" w:rsidRDefault="006D3EBE" w:rsidP="00E13549">
            <w:pPr>
              <w:rPr>
                <w:color w:val="000000"/>
                <w:lang w:eastAsia="sr-Latn-BA"/>
              </w:rPr>
            </w:pPr>
            <w:r w:rsidRPr="00D96F08">
              <w:rPr>
                <w:color w:val="000000"/>
                <w:lang w:val="sr-Cyrl-CS" w:eastAsia="sr-Latn-BA"/>
              </w:rPr>
              <w:t xml:space="preserve"> Остале обавезе за порезе и накнаде                                                                                               </w:t>
            </w:r>
          </w:p>
        </w:tc>
        <w:tc>
          <w:tcPr>
            <w:tcW w:w="1252" w:type="pct"/>
            <w:shd w:val="clear" w:color="auto" w:fill="DBE5F1" w:themeFill="accent1" w:themeFillTint="33"/>
            <w:vAlign w:val="center"/>
          </w:tcPr>
          <w:p w14:paraId="46E683A6" w14:textId="77777777" w:rsidR="006D3EBE" w:rsidRPr="002955D6" w:rsidRDefault="006D3EBE" w:rsidP="00E13549">
            <w:pPr>
              <w:jc w:val="right"/>
              <w:rPr>
                <w:color w:val="000000"/>
                <w:lang w:eastAsia="sr-Latn-BA"/>
              </w:rPr>
            </w:pPr>
            <w:r>
              <w:rPr>
                <w:color w:val="000000"/>
                <w:lang w:eastAsia="sr-Latn-BA"/>
              </w:rPr>
              <w:t>1.947</w:t>
            </w:r>
          </w:p>
        </w:tc>
        <w:tc>
          <w:tcPr>
            <w:tcW w:w="1249" w:type="pct"/>
            <w:shd w:val="clear" w:color="auto" w:fill="DBE5F1" w:themeFill="accent1" w:themeFillTint="33"/>
            <w:noWrap/>
            <w:vAlign w:val="center"/>
          </w:tcPr>
          <w:p w14:paraId="1455636E" w14:textId="77777777" w:rsidR="006D3EBE" w:rsidRPr="004070ED" w:rsidRDefault="006D3EBE" w:rsidP="00E13549">
            <w:pPr>
              <w:jc w:val="right"/>
              <w:rPr>
                <w:b/>
                <w:color w:val="000000"/>
                <w:lang w:val="sr-Cyrl-RS" w:eastAsia="sr-Latn-BA"/>
              </w:rPr>
            </w:pPr>
            <w:r>
              <w:rPr>
                <w:color w:val="000000"/>
                <w:lang w:eastAsia="sr-Latn-BA"/>
              </w:rPr>
              <w:t>1.211</w:t>
            </w:r>
          </w:p>
        </w:tc>
      </w:tr>
      <w:tr w:rsidR="006D3EBE" w:rsidRPr="00D96F08" w14:paraId="658D056E" w14:textId="77777777" w:rsidTr="00E13549">
        <w:trPr>
          <w:trHeight w:val="300"/>
        </w:trPr>
        <w:tc>
          <w:tcPr>
            <w:tcW w:w="2499" w:type="pct"/>
            <w:shd w:val="clear" w:color="auto" w:fill="FFFFFF" w:themeFill="background1"/>
            <w:noWrap/>
            <w:vAlign w:val="center"/>
            <w:hideMark/>
          </w:tcPr>
          <w:p w14:paraId="28718140" w14:textId="77777777" w:rsidR="006D3EBE" w:rsidRPr="00D96F08" w:rsidRDefault="006D3EBE" w:rsidP="00E13549">
            <w:pPr>
              <w:rPr>
                <w:b/>
                <w:bCs/>
                <w:color w:val="000000"/>
                <w:lang w:eastAsia="sr-Latn-BA"/>
              </w:rPr>
            </w:pPr>
            <w:r w:rsidRPr="00D96F08">
              <w:rPr>
                <w:b/>
                <w:bCs/>
                <w:color w:val="000000"/>
                <w:lang w:eastAsia="sr-Latn-BA"/>
              </w:rPr>
              <w:t>Укупно:</w:t>
            </w:r>
          </w:p>
        </w:tc>
        <w:tc>
          <w:tcPr>
            <w:tcW w:w="1252" w:type="pct"/>
            <w:shd w:val="clear" w:color="auto" w:fill="FFFFFF" w:themeFill="background1"/>
            <w:vAlign w:val="center"/>
          </w:tcPr>
          <w:p w14:paraId="25782ACD" w14:textId="77777777" w:rsidR="006D3EBE" w:rsidRPr="00901F58" w:rsidRDefault="006D3EBE" w:rsidP="00E13549">
            <w:pPr>
              <w:jc w:val="right"/>
              <w:rPr>
                <w:b/>
                <w:bCs/>
                <w:color w:val="000000"/>
                <w:lang w:eastAsia="sr-Latn-BA"/>
              </w:rPr>
            </w:pPr>
            <w:r>
              <w:rPr>
                <w:b/>
                <w:bCs/>
                <w:color w:val="000000"/>
                <w:lang w:eastAsia="sr-Latn-BA"/>
              </w:rPr>
              <w:t>311.316</w:t>
            </w:r>
          </w:p>
        </w:tc>
        <w:tc>
          <w:tcPr>
            <w:tcW w:w="1249" w:type="pct"/>
            <w:shd w:val="clear" w:color="auto" w:fill="FFFFFF" w:themeFill="background1"/>
            <w:noWrap/>
            <w:vAlign w:val="center"/>
          </w:tcPr>
          <w:p w14:paraId="0E0EB6F1" w14:textId="77777777" w:rsidR="006D3EBE" w:rsidRPr="004070ED" w:rsidRDefault="006D3EBE" w:rsidP="00E13549">
            <w:pPr>
              <w:jc w:val="right"/>
              <w:rPr>
                <w:b/>
                <w:bCs/>
                <w:color w:val="000000"/>
                <w:lang w:val="sr-Cyrl-RS" w:eastAsia="sr-Latn-BA"/>
              </w:rPr>
            </w:pPr>
            <w:r>
              <w:rPr>
                <w:b/>
                <w:bCs/>
                <w:color w:val="000000"/>
                <w:lang w:eastAsia="sr-Latn-BA"/>
              </w:rPr>
              <w:t>272.035</w:t>
            </w:r>
          </w:p>
        </w:tc>
      </w:tr>
    </w:tbl>
    <w:p w14:paraId="6E162A8B" w14:textId="77777777" w:rsidR="006D3EBE" w:rsidRDefault="006D3EBE" w:rsidP="006D3EBE">
      <w:pPr>
        <w:ind w:left="720" w:right="-11" w:hanging="720"/>
        <w:rPr>
          <w:rFonts w:ascii="Arial" w:hAnsi="Arial" w:cs="Arial"/>
          <w:sz w:val="18"/>
          <w:szCs w:val="18"/>
        </w:rPr>
      </w:pPr>
    </w:p>
    <w:p w14:paraId="1D920B5E" w14:textId="35E51329" w:rsidR="006D3EBE" w:rsidRPr="006D3EBE" w:rsidRDefault="006D3EBE" w:rsidP="006D3EBE">
      <w:pPr>
        <w:spacing w:line="360" w:lineRule="auto"/>
        <w:ind w:right="-11"/>
        <w:jc w:val="both"/>
        <w:rPr>
          <w:szCs w:val="18"/>
          <w:lang w:val="sr-Cyrl-BA"/>
        </w:rPr>
      </w:pPr>
      <w:r w:rsidRPr="00D96F08">
        <w:rPr>
          <w:szCs w:val="18"/>
          <w:lang w:val="sr-Cyrl-BA"/>
        </w:rPr>
        <w:t xml:space="preserve">Kratkoročne obaveze iznose </w:t>
      </w:r>
      <w:r>
        <w:rPr>
          <w:szCs w:val="18"/>
        </w:rPr>
        <w:t>311.316 KM</w:t>
      </w:r>
      <w:r w:rsidRPr="00D96F08">
        <w:rPr>
          <w:szCs w:val="18"/>
          <w:lang w:val="sr-Cyrl-BA"/>
        </w:rPr>
        <w:t xml:space="preserve"> i prate prošlogodišnji nivo. U 20</w:t>
      </w:r>
      <w:r>
        <w:rPr>
          <w:szCs w:val="18"/>
          <w:lang w:val="sr-Latn-RS"/>
        </w:rPr>
        <w:t>21</w:t>
      </w:r>
      <w:r>
        <w:rPr>
          <w:szCs w:val="18"/>
          <w:lang w:val="sr-Cyrl-BA"/>
        </w:rPr>
        <w:t xml:space="preserve">. godini Društvo je uspjelo </w:t>
      </w:r>
      <w:r w:rsidRPr="00D96F08">
        <w:rPr>
          <w:szCs w:val="18"/>
          <w:lang w:val="sr-Cyrl-BA"/>
        </w:rPr>
        <w:t>na vrijeme</w:t>
      </w:r>
      <w:r>
        <w:rPr>
          <w:szCs w:val="18"/>
          <w:lang w:val="sr-Cyrl-BA"/>
        </w:rPr>
        <w:t xml:space="preserve"> da</w:t>
      </w:r>
      <w:r w:rsidRPr="00D96F08">
        <w:rPr>
          <w:szCs w:val="18"/>
          <w:lang w:val="sr-Cyrl-BA"/>
        </w:rPr>
        <w:t xml:space="preserve"> izmiri obaveze prema zaposlenim i budžetima. Stanje obaveza odnosi se na obračunatu platu u decembru 20</w:t>
      </w:r>
      <w:r>
        <w:rPr>
          <w:szCs w:val="18"/>
          <w:lang w:val="sr-Latn-RS"/>
        </w:rPr>
        <w:t>21</w:t>
      </w:r>
      <w:r w:rsidRPr="00D96F08">
        <w:rPr>
          <w:szCs w:val="18"/>
          <w:lang w:val="sr-Cyrl-BA"/>
        </w:rPr>
        <w:t>. godine koja je isplaćena u januaru 20</w:t>
      </w:r>
      <w:r>
        <w:rPr>
          <w:szCs w:val="18"/>
          <w:lang w:val="sr-Latn-RS"/>
        </w:rPr>
        <w:t>22</w:t>
      </w:r>
      <w:r w:rsidRPr="00D96F08">
        <w:rPr>
          <w:szCs w:val="18"/>
          <w:lang w:val="sr-Cyrl-BA"/>
        </w:rPr>
        <w:t xml:space="preserve">. godine. </w:t>
      </w:r>
    </w:p>
    <w:p w14:paraId="06CACFBF" w14:textId="77777777" w:rsidR="006D3EBE" w:rsidRDefault="006D3EBE" w:rsidP="006D3EBE">
      <w:pPr>
        <w:ind w:left="720" w:right="-11" w:hanging="720"/>
        <w:rPr>
          <w:rFonts w:ascii="Arial" w:hAnsi="Arial" w:cs="Arial"/>
          <w:sz w:val="18"/>
          <w:szCs w:val="18"/>
          <w:lang w:val="sr-Cyrl-CS"/>
        </w:rPr>
      </w:pPr>
    </w:p>
    <w:p w14:paraId="2D908783" w14:textId="77777777" w:rsidR="006D3EBE" w:rsidRDefault="006D3EBE" w:rsidP="006D3EBE">
      <w:r w:rsidRPr="00D96F08">
        <w:rPr>
          <w:b/>
          <w:szCs w:val="18"/>
          <w:lang w:val="sr-Cyrl-CS"/>
        </w:rPr>
        <w:t xml:space="preserve"> </w:t>
      </w:r>
      <w:r w:rsidRPr="00FE0C1A">
        <w:rPr>
          <w:b/>
          <w:szCs w:val="18"/>
          <w:lang w:val="sr-Cyrl-CS"/>
        </w:rPr>
        <w:t>KRETANjA NA PRENOSNOJ PREMIJI</w:t>
      </w:r>
    </w:p>
    <w:p w14:paraId="1CAB7E1D" w14:textId="77777777" w:rsidR="006D3EBE" w:rsidRDefault="006D3EBE" w:rsidP="006D3EBE">
      <w:pPr>
        <w:ind w:right="-11"/>
        <w:rPr>
          <w:rFonts w:ascii="Arial" w:hAnsi="Arial" w:cs="Arial"/>
          <w:sz w:val="18"/>
          <w:szCs w:val="18"/>
          <w:lang w:val="sr-Cyrl-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8"/>
        <w:gridCol w:w="1999"/>
        <w:gridCol w:w="2085"/>
      </w:tblGrid>
      <w:tr w:rsidR="006D3EBE" w:rsidRPr="00D96F08" w14:paraId="007BAE4A" w14:textId="77777777" w:rsidTr="00E13549">
        <w:trPr>
          <w:trHeight w:val="300"/>
        </w:trPr>
        <w:tc>
          <w:tcPr>
            <w:tcW w:w="2812" w:type="pct"/>
            <w:shd w:val="clear" w:color="4472C4" w:fill="4472C4"/>
            <w:noWrap/>
            <w:vAlign w:val="bottom"/>
            <w:hideMark/>
          </w:tcPr>
          <w:p w14:paraId="7A11E9FC" w14:textId="77777777" w:rsidR="006D3EBE" w:rsidRPr="00D96F08" w:rsidRDefault="006D3EBE" w:rsidP="00E13549">
            <w:pPr>
              <w:rPr>
                <w:b/>
                <w:bCs/>
                <w:color w:val="FFFFFF"/>
                <w:lang w:eastAsia="sr-Latn-BA"/>
              </w:rPr>
            </w:pPr>
          </w:p>
        </w:tc>
        <w:tc>
          <w:tcPr>
            <w:tcW w:w="1071" w:type="pct"/>
            <w:shd w:val="clear" w:color="4472C4" w:fill="4472C4"/>
            <w:vAlign w:val="bottom"/>
          </w:tcPr>
          <w:p w14:paraId="1C4A6561" w14:textId="77777777" w:rsidR="006D3EBE" w:rsidRPr="00D96F08" w:rsidRDefault="006D3EBE" w:rsidP="00E13549">
            <w:pPr>
              <w:jc w:val="right"/>
              <w:rPr>
                <w:b/>
                <w:bCs/>
                <w:color w:val="FFFFFF"/>
                <w:lang w:eastAsia="sr-Latn-BA"/>
              </w:rPr>
            </w:pPr>
            <w:r w:rsidRPr="00D96F08">
              <w:rPr>
                <w:b/>
                <w:bCs/>
                <w:color w:val="FFFFFF"/>
                <w:lang w:eastAsia="sr-Latn-BA"/>
              </w:rPr>
              <w:t>31. децембар 20</w:t>
            </w:r>
            <w:r>
              <w:rPr>
                <w:b/>
                <w:bCs/>
                <w:color w:val="FFFFFF"/>
                <w:lang w:eastAsia="sr-Latn-BA"/>
              </w:rPr>
              <w:t>21</w:t>
            </w:r>
            <w:r w:rsidRPr="00D96F08">
              <w:rPr>
                <w:b/>
                <w:bCs/>
                <w:color w:val="FFFFFF"/>
                <w:lang w:eastAsia="sr-Latn-BA"/>
              </w:rPr>
              <w:t>.</w:t>
            </w:r>
          </w:p>
        </w:tc>
        <w:tc>
          <w:tcPr>
            <w:tcW w:w="1117" w:type="pct"/>
            <w:shd w:val="clear" w:color="4472C4" w:fill="4472C4"/>
            <w:noWrap/>
            <w:vAlign w:val="bottom"/>
            <w:hideMark/>
          </w:tcPr>
          <w:p w14:paraId="6D200564" w14:textId="77777777" w:rsidR="006D3EBE" w:rsidRPr="00D96F08" w:rsidRDefault="006D3EBE" w:rsidP="00E13549">
            <w:pPr>
              <w:jc w:val="right"/>
              <w:rPr>
                <w:b/>
                <w:bCs/>
                <w:color w:val="FFFFFF"/>
                <w:lang w:eastAsia="sr-Latn-BA"/>
              </w:rPr>
            </w:pPr>
            <w:r>
              <w:rPr>
                <w:b/>
                <w:bCs/>
                <w:color w:val="FFFFFF"/>
                <w:lang w:eastAsia="sr-Latn-BA"/>
              </w:rPr>
              <w:t xml:space="preserve"> </w:t>
            </w:r>
            <w:r w:rsidRPr="00D96F08">
              <w:rPr>
                <w:b/>
                <w:bCs/>
                <w:color w:val="FFFFFF"/>
                <w:lang w:eastAsia="sr-Latn-BA"/>
              </w:rPr>
              <w:t>31. децембар 20</w:t>
            </w:r>
            <w:r>
              <w:rPr>
                <w:b/>
                <w:bCs/>
                <w:color w:val="FFFFFF"/>
                <w:lang w:eastAsia="sr-Latn-BA"/>
              </w:rPr>
              <w:t>20</w:t>
            </w:r>
            <w:r w:rsidRPr="00D96F08">
              <w:rPr>
                <w:b/>
                <w:bCs/>
                <w:color w:val="FFFFFF"/>
                <w:lang w:eastAsia="sr-Latn-BA"/>
              </w:rPr>
              <w:t>.</w:t>
            </w:r>
          </w:p>
        </w:tc>
      </w:tr>
      <w:tr w:rsidR="006D3EBE" w:rsidRPr="00D96F08" w14:paraId="466BDE86" w14:textId="77777777" w:rsidTr="00E13549">
        <w:trPr>
          <w:trHeight w:val="300"/>
        </w:trPr>
        <w:tc>
          <w:tcPr>
            <w:tcW w:w="2812" w:type="pct"/>
            <w:shd w:val="clear" w:color="auto" w:fill="DBE5F1" w:themeFill="accent1" w:themeFillTint="33"/>
            <w:noWrap/>
            <w:vAlign w:val="center"/>
            <w:hideMark/>
          </w:tcPr>
          <w:p w14:paraId="23DA0229" w14:textId="77777777" w:rsidR="006D3EBE" w:rsidRPr="00D96F08" w:rsidRDefault="006D3EBE" w:rsidP="00E13549">
            <w:pPr>
              <w:rPr>
                <w:color w:val="000000"/>
                <w:lang w:val="sr-Cyrl-BA" w:eastAsia="sr-Latn-BA"/>
              </w:rPr>
            </w:pPr>
            <w:r w:rsidRPr="00D96F08">
              <w:rPr>
                <w:color w:val="000000"/>
                <w:lang w:val="sr-Cyrl-BA" w:eastAsia="sr-Latn-BA"/>
              </w:rPr>
              <w:t>Стање на почетку године</w:t>
            </w:r>
          </w:p>
        </w:tc>
        <w:tc>
          <w:tcPr>
            <w:tcW w:w="1071" w:type="pct"/>
            <w:shd w:val="clear" w:color="auto" w:fill="DBE5F1" w:themeFill="accent1" w:themeFillTint="33"/>
            <w:vAlign w:val="bottom"/>
          </w:tcPr>
          <w:p w14:paraId="7D9197FD" w14:textId="77777777" w:rsidR="006D3EBE" w:rsidRPr="00503AA0" w:rsidRDefault="006D3EBE" w:rsidP="00E13549">
            <w:pPr>
              <w:jc w:val="right"/>
              <w:rPr>
                <w:color w:val="000000"/>
                <w:lang w:eastAsia="sr-Latn-BA"/>
              </w:rPr>
            </w:pPr>
            <w:r>
              <w:rPr>
                <w:color w:val="000000"/>
                <w:lang w:eastAsia="sr-Latn-BA"/>
              </w:rPr>
              <w:t>12.651.826</w:t>
            </w:r>
          </w:p>
        </w:tc>
        <w:tc>
          <w:tcPr>
            <w:tcW w:w="1117" w:type="pct"/>
            <w:shd w:val="clear" w:color="auto" w:fill="DBE5F1" w:themeFill="accent1" w:themeFillTint="33"/>
            <w:noWrap/>
            <w:vAlign w:val="bottom"/>
          </w:tcPr>
          <w:p w14:paraId="5580B9FC" w14:textId="77777777" w:rsidR="006D3EBE" w:rsidRPr="00D96F08" w:rsidRDefault="006D3EBE" w:rsidP="00E13549">
            <w:pPr>
              <w:jc w:val="right"/>
              <w:rPr>
                <w:color w:val="000000"/>
                <w:lang w:val="sr-Cyrl-RS" w:eastAsia="sr-Latn-BA"/>
              </w:rPr>
            </w:pPr>
            <w:r>
              <w:rPr>
                <w:color w:val="000000"/>
                <w:lang w:eastAsia="sr-Latn-BA"/>
              </w:rPr>
              <w:t>11.967.637</w:t>
            </w:r>
          </w:p>
        </w:tc>
      </w:tr>
      <w:tr w:rsidR="006D3EBE" w:rsidRPr="00D96F08" w14:paraId="77A9304C" w14:textId="77777777" w:rsidTr="00E13549">
        <w:trPr>
          <w:trHeight w:val="300"/>
        </w:trPr>
        <w:tc>
          <w:tcPr>
            <w:tcW w:w="2812" w:type="pct"/>
            <w:shd w:val="clear" w:color="auto" w:fill="auto"/>
            <w:noWrap/>
            <w:vAlign w:val="center"/>
            <w:hideMark/>
          </w:tcPr>
          <w:p w14:paraId="33449CB0" w14:textId="77777777" w:rsidR="006D3EBE" w:rsidRPr="00D96F08" w:rsidRDefault="006D3EBE" w:rsidP="00E13549">
            <w:pPr>
              <w:rPr>
                <w:color w:val="000000"/>
                <w:lang w:val="sr-Cyrl-BA" w:eastAsia="sr-Latn-BA"/>
              </w:rPr>
            </w:pPr>
            <w:r w:rsidRPr="00D96F08">
              <w:rPr>
                <w:color w:val="000000"/>
                <w:lang w:val="sr-Cyrl-BA" w:eastAsia="sr-Latn-BA"/>
              </w:rPr>
              <w:t>Промјене преносне премије</w:t>
            </w:r>
          </w:p>
        </w:tc>
        <w:tc>
          <w:tcPr>
            <w:tcW w:w="1071" w:type="pct"/>
            <w:shd w:val="clear" w:color="auto" w:fill="FFFFFF" w:themeFill="background1"/>
            <w:vAlign w:val="bottom"/>
          </w:tcPr>
          <w:p w14:paraId="6A3BD5E4" w14:textId="77777777" w:rsidR="006D3EBE" w:rsidRPr="00A87630" w:rsidRDefault="006D3EBE" w:rsidP="00E13549">
            <w:pPr>
              <w:jc w:val="right"/>
              <w:rPr>
                <w:color w:val="000000"/>
                <w:lang w:val="bs-Latn-BA" w:eastAsia="sr-Latn-BA"/>
              </w:rPr>
            </w:pPr>
            <w:r>
              <w:rPr>
                <w:color w:val="000000"/>
                <w:lang w:val="bs-Latn-BA" w:eastAsia="sr-Latn-BA"/>
              </w:rPr>
              <w:t>1.362.900</w:t>
            </w:r>
          </w:p>
        </w:tc>
        <w:tc>
          <w:tcPr>
            <w:tcW w:w="1117" w:type="pct"/>
            <w:shd w:val="clear" w:color="auto" w:fill="auto"/>
            <w:noWrap/>
            <w:vAlign w:val="bottom"/>
          </w:tcPr>
          <w:p w14:paraId="14897063" w14:textId="77777777" w:rsidR="006D3EBE" w:rsidRPr="00D96F08" w:rsidRDefault="006D3EBE" w:rsidP="00E13549">
            <w:pPr>
              <w:jc w:val="right"/>
              <w:rPr>
                <w:color w:val="000000"/>
                <w:lang w:val="sr-Cyrl-BA" w:eastAsia="sr-Latn-BA"/>
              </w:rPr>
            </w:pPr>
            <w:r>
              <w:rPr>
                <w:color w:val="000000"/>
                <w:lang w:eastAsia="sr-Latn-BA"/>
              </w:rPr>
              <w:t>684.18</w:t>
            </w:r>
            <w:r>
              <w:rPr>
                <w:color w:val="000000"/>
                <w:lang w:val="sr-Cyrl-RS" w:eastAsia="sr-Latn-BA"/>
              </w:rPr>
              <w:t>9</w:t>
            </w:r>
          </w:p>
        </w:tc>
      </w:tr>
      <w:tr w:rsidR="006D3EBE" w:rsidRPr="00D96F08" w14:paraId="3D9207EF" w14:textId="77777777" w:rsidTr="00E13549">
        <w:trPr>
          <w:trHeight w:val="300"/>
        </w:trPr>
        <w:tc>
          <w:tcPr>
            <w:tcW w:w="2812" w:type="pct"/>
            <w:shd w:val="clear" w:color="auto" w:fill="DBE5F1" w:themeFill="accent1" w:themeFillTint="33"/>
            <w:noWrap/>
            <w:vAlign w:val="bottom"/>
            <w:hideMark/>
          </w:tcPr>
          <w:p w14:paraId="30AEC580" w14:textId="77777777" w:rsidR="006D3EBE" w:rsidRPr="00D96F08" w:rsidRDefault="006D3EBE" w:rsidP="00E13549">
            <w:pPr>
              <w:rPr>
                <w:color w:val="000000"/>
                <w:lang w:val="sr-Cyrl-BA" w:eastAsia="sr-Latn-BA"/>
              </w:rPr>
            </w:pPr>
            <w:r w:rsidRPr="00D96F08">
              <w:rPr>
                <w:color w:val="000000"/>
                <w:lang w:val="sr-Cyrl-BA" w:eastAsia="sr-Latn-BA"/>
              </w:rPr>
              <w:t>Стање на крају године</w:t>
            </w:r>
          </w:p>
        </w:tc>
        <w:tc>
          <w:tcPr>
            <w:tcW w:w="1071" w:type="pct"/>
            <w:shd w:val="clear" w:color="auto" w:fill="DBE5F1" w:themeFill="accent1" w:themeFillTint="33"/>
            <w:vAlign w:val="bottom"/>
          </w:tcPr>
          <w:p w14:paraId="3BDB9CF0" w14:textId="77777777" w:rsidR="006D3EBE" w:rsidRPr="00182D6B" w:rsidRDefault="006D3EBE" w:rsidP="00E13549">
            <w:pPr>
              <w:jc w:val="right"/>
              <w:rPr>
                <w:b/>
                <w:color w:val="000000"/>
                <w:lang w:val="bs-Latn-BA" w:eastAsia="sr-Latn-BA"/>
              </w:rPr>
            </w:pPr>
            <w:r w:rsidRPr="00182D6B">
              <w:rPr>
                <w:b/>
                <w:color w:val="000000"/>
                <w:lang w:val="bs-Latn-BA" w:eastAsia="sr-Latn-BA"/>
              </w:rPr>
              <w:t>14.014.727</w:t>
            </w:r>
          </w:p>
        </w:tc>
        <w:tc>
          <w:tcPr>
            <w:tcW w:w="1117" w:type="pct"/>
            <w:shd w:val="clear" w:color="auto" w:fill="DBE5F1" w:themeFill="accent1" w:themeFillTint="33"/>
            <w:noWrap/>
            <w:vAlign w:val="bottom"/>
          </w:tcPr>
          <w:p w14:paraId="73206A11" w14:textId="77777777" w:rsidR="006D3EBE" w:rsidRPr="00182D6B" w:rsidRDefault="006D3EBE" w:rsidP="00E13549">
            <w:pPr>
              <w:jc w:val="right"/>
              <w:rPr>
                <w:b/>
                <w:color w:val="000000"/>
                <w:lang w:val="sr-Cyrl-BA" w:eastAsia="sr-Latn-BA"/>
              </w:rPr>
            </w:pPr>
            <w:r w:rsidRPr="00182D6B">
              <w:rPr>
                <w:b/>
                <w:color w:val="000000"/>
                <w:lang w:eastAsia="sr-Latn-BA"/>
              </w:rPr>
              <w:t>12.651.82</w:t>
            </w:r>
            <w:r w:rsidRPr="00182D6B">
              <w:rPr>
                <w:b/>
                <w:color w:val="000000"/>
                <w:lang w:val="sr-Cyrl-RS" w:eastAsia="sr-Latn-BA"/>
              </w:rPr>
              <w:t>6</w:t>
            </w:r>
          </w:p>
        </w:tc>
      </w:tr>
    </w:tbl>
    <w:p w14:paraId="26473C1C" w14:textId="77777777" w:rsidR="006D3EBE" w:rsidRDefault="006D3EBE" w:rsidP="006D3EBE">
      <w:pPr>
        <w:ind w:right="-11"/>
        <w:rPr>
          <w:rFonts w:ascii="Arial" w:hAnsi="Arial" w:cs="Arial"/>
          <w:sz w:val="18"/>
          <w:szCs w:val="18"/>
          <w:lang w:val="sr-Cyrl-CS"/>
        </w:rPr>
      </w:pPr>
    </w:p>
    <w:p w14:paraId="15D9C14F" w14:textId="77777777" w:rsidR="006D3EBE" w:rsidRPr="002A1450" w:rsidRDefault="006D3EBE" w:rsidP="006D3EBE">
      <w:pPr>
        <w:ind w:right="-11"/>
        <w:rPr>
          <w:rFonts w:ascii="Arial" w:hAnsi="Arial" w:cs="Arial"/>
          <w:sz w:val="18"/>
          <w:szCs w:val="18"/>
          <w:lang w:val="sr-Cyrl-CS"/>
        </w:rPr>
      </w:pPr>
    </w:p>
    <w:p w14:paraId="063F095D" w14:textId="301CE5A9" w:rsidR="006D3EBE" w:rsidRPr="006D3EBE" w:rsidRDefault="006D3EBE" w:rsidP="006D3EBE">
      <w:r w:rsidRPr="00D96F08">
        <w:rPr>
          <w:b/>
          <w:szCs w:val="18"/>
          <w:lang w:val="sr-Cyrl-CS"/>
        </w:rPr>
        <w:t>REZERVIS</w:t>
      </w:r>
      <w:r w:rsidRPr="00D96F08">
        <w:rPr>
          <w:b/>
          <w:szCs w:val="18"/>
        </w:rPr>
        <w:t>ANE ŠTET</w:t>
      </w:r>
      <w:r>
        <w:rPr>
          <w:b/>
          <w:szCs w:val="18"/>
        </w:rPr>
        <w:t>E</w:t>
      </w:r>
    </w:p>
    <w:p w14:paraId="3B56DE39" w14:textId="77777777" w:rsidR="006D3EBE" w:rsidRPr="00F42434" w:rsidRDefault="006D3EBE" w:rsidP="006D3EBE">
      <w:pPr>
        <w:tabs>
          <w:tab w:val="left" w:pos="-1440"/>
          <w:tab w:val="left" w:pos="-720"/>
          <w:tab w:val="left" w:pos="720"/>
          <w:tab w:val="right" w:pos="8647"/>
        </w:tabs>
        <w:jc w:val="both"/>
        <w:rPr>
          <w:rFonts w:ascii="Arial" w:hAnsi="Arial" w:cs="Arial"/>
          <w:b/>
          <w:bCs/>
          <w:color w:val="000000"/>
          <w:sz w:val="18"/>
          <w:szCs w:val="18"/>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2013"/>
        <w:gridCol w:w="2013"/>
      </w:tblGrid>
      <w:tr w:rsidR="006D3EBE" w:rsidRPr="00D96F08" w14:paraId="1A6AE950" w14:textId="77777777" w:rsidTr="00E13549">
        <w:trPr>
          <w:trHeight w:val="300"/>
        </w:trPr>
        <w:tc>
          <w:tcPr>
            <w:tcW w:w="2842" w:type="pct"/>
            <w:shd w:val="clear" w:color="4472C4" w:fill="4472C4"/>
            <w:noWrap/>
            <w:vAlign w:val="bottom"/>
            <w:hideMark/>
          </w:tcPr>
          <w:p w14:paraId="0E97F558" w14:textId="77777777" w:rsidR="006D3EBE" w:rsidRPr="00D96F08" w:rsidRDefault="006D3EBE" w:rsidP="00E13549">
            <w:pPr>
              <w:rPr>
                <w:b/>
                <w:bCs/>
                <w:color w:val="FFFFFF"/>
                <w:lang w:eastAsia="sr-Latn-BA"/>
              </w:rPr>
            </w:pPr>
          </w:p>
        </w:tc>
        <w:tc>
          <w:tcPr>
            <w:tcW w:w="1079" w:type="pct"/>
            <w:shd w:val="clear" w:color="4472C4" w:fill="4472C4"/>
            <w:vAlign w:val="bottom"/>
          </w:tcPr>
          <w:p w14:paraId="76ABF321" w14:textId="77777777" w:rsidR="006D3EBE" w:rsidRPr="00D96F08" w:rsidRDefault="006D3EBE" w:rsidP="00E13549">
            <w:pPr>
              <w:jc w:val="right"/>
              <w:rPr>
                <w:b/>
                <w:bCs/>
                <w:color w:val="FFFFFF"/>
                <w:lang w:eastAsia="sr-Latn-BA"/>
              </w:rPr>
            </w:pPr>
            <w:r w:rsidRPr="00D96F08">
              <w:rPr>
                <w:b/>
                <w:bCs/>
                <w:color w:val="FFFFFF"/>
                <w:lang w:eastAsia="sr-Latn-BA"/>
              </w:rPr>
              <w:t xml:space="preserve">31. децембар </w:t>
            </w:r>
            <w:r>
              <w:rPr>
                <w:b/>
                <w:bCs/>
                <w:color w:val="FFFFFF"/>
                <w:lang w:eastAsia="sr-Latn-BA"/>
              </w:rPr>
              <w:t>2021.</w:t>
            </w:r>
          </w:p>
        </w:tc>
        <w:tc>
          <w:tcPr>
            <w:tcW w:w="1079" w:type="pct"/>
            <w:shd w:val="clear" w:color="4472C4" w:fill="4472C4"/>
            <w:noWrap/>
            <w:vAlign w:val="bottom"/>
            <w:hideMark/>
          </w:tcPr>
          <w:p w14:paraId="3D9B21BD" w14:textId="77777777" w:rsidR="006D3EBE" w:rsidRPr="00D96F08" w:rsidRDefault="006D3EBE" w:rsidP="00E13549">
            <w:pPr>
              <w:jc w:val="right"/>
              <w:rPr>
                <w:b/>
                <w:bCs/>
                <w:color w:val="FFFFFF"/>
                <w:lang w:eastAsia="sr-Latn-BA"/>
              </w:rPr>
            </w:pPr>
            <w:r w:rsidRPr="00D96F08">
              <w:rPr>
                <w:b/>
                <w:bCs/>
                <w:color w:val="FFFFFF"/>
                <w:lang w:eastAsia="sr-Latn-BA"/>
              </w:rPr>
              <w:t>31. децембар</w:t>
            </w:r>
          </w:p>
          <w:p w14:paraId="036A271B" w14:textId="77777777" w:rsidR="006D3EBE" w:rsidRPr="00D96F08" w:rsidRDefault="006D3EBE" w:rsidP="00E13549">
            <w:pPr>
              <w:jc w:val="right"/>
              <w:rPr>
                <w:b/>
                <w:bCs/>
                <w:color w:val="FFFFFF"/>
                <w:lang w:eastAsia="sr-Latn-BA"/>
              </w:rPr>
            </w:pPr>
            <w:r>
              <w:rPr>
                <w:b/>
                <w:bCs/>
                <w:color w:val="FFFFFF"/>
                <w:lang w:eastAsia="sr-Latn-BA"/>
              </w:rPr>
              <w:t>2020.</w:t>
            </w:r>
          </w:p>
        </w:tc>
      </w:tr>
      <w:tr w:rsidR="006D3EBE" w:rsidRPr="00D96F08" w14:paraId="25560380" w14:textId="77777777" w:rsidTr="00E13549">
        <w:trPr>
          <w:trHeight w:val="300"/>
        </w:trPr>
        <w:tc>
          <w:tcPr>
            <w:tcW w:w="2842" w:type="pct"/>
            <w:shd w:val="clear" w:color="auto" w:fill="DBE5F1" w:themeFill="accent1" w:themeFillTint="33"/>
            <w:noWrap/>
            <w:vAlign w:val="center"/>
            <w:hideMark/>
          </w:tcPr>
          <w:p w14:paraId="128565E0" w14:textId="77777777" w:rsidR="006D3EBE" w:rsidRPr="00D96F08" w:rsidRDefault="006D3EBE" w:rsidP="00E13549">
            <w:pPr>
              <w:rPr>
                <w:color w:val="000000"/>
                <w:lang w:eastAsia="sr-Latn-BA"/>
              </w:rPr>
            </w:pPr>
            <w:r w:rsidRPr="00D96F08">
              <w:rPr>
                <w:color w:val="000000"/>
                <w:lang w:val="sr-Cyrl-BA" w:eastAsia="sr-Latn-BA"/>
              </w:rPr>
              <w:t xml:space="preserve">Резервисања за пријављене а неликвидиране штете </w:t>
            </w:r>
          </w:p>
        </w:tc>
        <w:tc>
          <w:tcPr>
            <w:tcW w:w="1079" w:type="pct"/>
            <w:shd w:val="clear" w:color="auto" w:fill="DBE5F1" w:themeFill="accent1" w:themeFillTint="33"/>
            <w:vAlign w:val="bottom"/>
          </w:tcPr>
          <w:p w14:paraId="22A2049D" w14:textId="77777777" w:rsidR="006D3EBE" w:rsidRPr="00EE4816" w:rsidRDefault="006D3EBE" w:rsidP="00E13549">
            <w:pPr>
              <w:jc w:val="right"/>
              <w:rPr>
                <w:color w:val="000000"/>
                <w:lang w:eastAsia="sr-Latn-BA"/>
              </w:rPr>
            </w:pPr>
            <w:r>
              <w:rPr>
                <w:color w:val="000000"/>
                <w:lang w:eastAsia="sr-Latn-BA"/>
              </w:rPr>
              <w:t>527.373</w:t>
            </w:r>
          </w:p>
        </w:tc>
        <w:tc>
          <w:tcPr>
            <w:tcW w:w="1079" w:type="pct"/>
            <w:shd w:val="clear" w:color="auto" w:fill="DBE5F1" w:themeFill="accent1" w:themeFillTint="33"/>
            <w:noWrap/>
            <w:vAlign w:val="bottom"/>
          </w:tcPr>
          <w:p w14:paraId="3C97C464" w14:textId="77777777" w:rsidR="006D3EBE" w:rsidRPr="00D96F08" w:rsidRDefault="006D3EBE" w:rsidP="00E13549">
            <w:pPr>
              <w:jc w:val="right"/>
              <w:rPr>
                <w:color w:val="000000"/>
                <w:highlight w:val="yellow"/>
                <w:lang w:val="sr-Cyrl-RS" w:eastAsia="sr-Latn-BA"/>
              </w:rPr>
            </w:pPr>
            <w:r w:rsidRPr="00EE4816">
              <w:rPr>
                <w:color w:val="000000"/>
                <w:lang w:eastAsia="sr-Latn-BA"/>
              </w:rPr>
              <w:t>824.542</w:t>
            </w:r>
          </w:p>
        </w:tc>
      </w:tr>
      <w:tr w:rsidR="006D3EBE" w:rsidRPr="00D96F08" w14:paraId="4E9F08F6" w14:textId="77777777" w:rsidTr="00E13549">
        <w:trPr>
          <w:cantSplit/>
          <w:trHeight w:val="300"/>
        </w:trPr>
        <w:tc>
          <w:tcPr>
            <w:tcW w:w="2842" w:type="pct"/>
            <w:shd w:val="clear" w:color="auto" w:fill="FFFFFF" w:themeFill="background1"/>
            <w:noWrap/>
            <w:vAlign w:val="center"/>
            <w:hideMark/>
          </w:tcPr>
          <w:p w14:paraId="6FD110CD" w14:textId="77777777" w:rsidR="006D3EBE" w:rsidRPr="00D96F08" w:rsidRDefault="006D3EBE" w:rsidP="00E13549">
            <w:pPr>
              <w:rPr>
                <w:color w:val="000000"/>
                <w:lang w:val="sr-Cyrl-RS" w:eastAsia="sr-Latn-BA"/>
              </w:rPr>
            </w:pPr>
            <w:r w:rsidRPr="00D96F08">
              <w:rPr>
                <w:color w:val="000000"/>
                <w:lang w:eastAsia="sr-Latn-BA"/>
              </w:rPr>
              <w:t xml:space="preserve">Резервисања за настале а непријављене штете </w:t>
            </w:r>
            <w:r w:rsidRPr="00D96F08">
              <w:rPr>
                <w:color w:val="000000"/>
                <w:lang w:val="sr-Cyrl-RS" w:eastAsia="sr-Latn-BA"/>
              </w:rPr>
              <w:t>ИБНР</w:t>
            </w:r>
          </w:p>
        </w:tc>
        <w:tc>
          <w:tcPr>
            <w:tcW w:w="1079" w:type="pct"/>
            <w:shd w:val="clear" w:color="auto" w:fill="FFFFFF" w:themeFill="background1"/>
            <w:vAlign w:val="bottom"/>
          </w:tcPr>
          <w:p w14:paraId="427E775E" w14:textId="77777777" w:rsidR="006D3EBE" w:rsidRPr="00EE4816" w:rsidRDefault="006D3EBE" w:rsidP="00E13549">
            <w:pPr>
              <w:jc w:val="right"/>
              <w:rPr>
                <w:color w:val="000000"/>
              </w:rPr>
            </w:pPr>
            <w:r>
              <w:rPr>
                <w:color w:val="000000"/>
              </w:rPr>
              <w:t>4.455.031</w:t>
            </w:r>
          </w:p>
        </w:tc>
        <w:tc>
          <w:tcPr>
            <w:tcW w:w="1079" w:type="pct"/>
            <w:shd w:val="clear" w:color="auto" w:fill="FFFFFF" w:themeFill="background1"/>
            <w:noWrap/>
            <w:vAlign w:val="bottom"/>
          </w:tcPr>
          <w:p w14:paraId="08B62466" w14:textId="77777777" w:rsidR="006D3EBE" w:rsidRPr="00D96F08" w:rsidRDefault="006D3EBE" w:rsidP="00E13549">
            <w:pPr>
              <w:jc w:val="right"/>
              <w:rPr>
                <w:color w:val="000000"/>
                <w:highlight w:val="yellow"/>
              </w:rPr>
            </w:pPr>
            <w:r w:rsidRPr="00EE4816">
              <w:rPr>
                <w:color w:val="000000"/>
              </w:rPr>
              <w:t>3.319.235</w:t>
            </w:r>
          </w:p>
        </w:tc>
      </w:tr>
      <w:tr w:rsidR="006D3EBE" w:rsidRPr="00D96F08" w14:paraId="47628D89" w14:textId="77777777" w:rsidTr="00E13549">
        <w:trPr>
          <w:trHeight w:val="300"/>
        </w:trPr>
        <w:tc>
          <w:tcPr>
            <w:tcW w:w="2842" w:type="pct"/>
            <w:shd w:val="clear" w:color="auto" w:fill="DBE5F1" w:themeFill="accent1" w:themeFillTint="33"/>
            <w:noWrap/>
            <w:vAlign w:val="bottom"/>
            <w:hideMark/>
          </w:tcPr>
          <w:p w14:paraId="4627B024" w14:textId="77777777" w:rsidR="006D3EBE" w:rsidRPr="00D96F08" w:rsidRDefault="006D3EBE" w:rsidP="00E13549">
            <w:pPr>
              <w:rPr>
                <w:color w:val="000000"/>
                <w:lang w:eastAsia="sr-Latn-BA"/>
              </w:rPr>
            </w:pPr>
            <w:r w:rsidRPr="00D96F08">
              <w:rPr>
                <w:color w:val="000000"/>
                <w:lang w:val="ru-RU" w:eastAsia="sr-Latn-BA"/>
              </w:rPr>
              <w:t>Укупно:</w:t>
            </w:r>
          </w:p>
        </w:tc>
        <w:tc>
          <w:tcPr>
            <w:tcW w:w="1079" w:type="pct"/>
            <w:shd w:val="clear" w:color="auto" w:fill="DBE5F1" w:themeFill="accent1" w:themeFillTint="33"/>
            <w:vAlign w:val="bottom"/>
          </w:tcPr>
          <w:p w14:paraId="7B9D28B2" w14:textId="77777777" w:rsidR="006D3EBE" w:rsidRPr="008C60BB" w:rsidRDefault="006D3EBE" w:rsidP="00E13549">
            <w:pPr>
              <w:jc w:val="right"/>
              <w:rPr>
                <w:b/>
                <w:bCs/>
                <w:color w:val="000000"/>
                <w:highlight w:val="yellow"/>
                <w:lang w:eastAsia="sr-Latn-BA"/>
              </w:rPr>
            </w:pPr>
            <w:r w:rsidRPr="00D07535">
              <w:rPr>
                <w:b/>
                <w:bCs/>
                <w:color w:val="000000"/>
                <w:lang w:eastAsia="sr-Latn-BA"/>
              </w:rPr>
              <w:t>4.982.404</w:t>
            </w:r>
          </w:p>
        </w:tc>
        <w:tc>
          <w:tcPr>
            <w:tcW w:w="1079" w:type="pct"/>
            <w:shd w:val="clear" w:color="auto" w:fill="DBE5F1" w:themeFill="accent1" w:themeFillTint="33"/>
            <w:noWrap/>
            <w:vAlign w:val="bottom"/>
          </w:tcPr>
          <w:p w14:paraId="572F29C7" w14:textId="77777777" w:rsidR="006D3EBE" w:rsidRPr="00D96F08" w:rsidRDefault="006D3EBE" w:rsidP="00E13549">
            <w:pPr>
              <w:jc w:val="right"/>
              <w:rPr>
                <w:b/>
                <w:bCs/>
                <w:color w:val="000000"/>
                <w:highlight w:val="yellow"/>
                <w:lang w:val="sr-Cyrl-RS" w:eastAsia="sr-Latn-BA"/>
              </w:rPr>
            </w:pPr>
            <w:r w:rsidRPr="00EE4816">
              <w:rPr>
                <w:b/>
                <w:bCs/>
                <w:color w:val="000000"/>
                <w:lang w:eastAsia="sr-Latn-BA"/>
              </w:rPr>
              <w:t>4.143.777</w:t>
            </w:r>
          </w:p>
        </w:tc>
      </w:tr>
    </w:tbl>
    <w:p w14:paraId="2ADC9D3C" w14:textId="77777777" w:rsidR="006D3EBE" w:rsidRPr="001027CC" w:rsidRDefault="006D3EBE" w:rsidP="006D3EBE">
      <w:pPr>
        <w:tabs>
          <w:tab w:val="left" w:pos="-1440"/>
          <w:tab w:val="left" w:pos="-720"/>
        </w:tabs>
        <w:spacing w:line="360" w:lineRule="auto"/>
        <w:jc w:val="both"/>
        <w:rPr>
          <w:b/>
          <w:bCs/>
          <w:lang w:val="sr-Cyrl-CS"/>
        </w:rPr>
      </w:pPr>
    </w:p>
    <w:p w14:paraId="6C88BFD1" w14:textId="77777777" w:rsidR="006D3EBE" w:rsidRPr="00B17918" w:rsidRDefault="006D3EBE" w:rsidP="006D3EBE">
      <w:pPr>
        <w:tabs>
          <w:tab w:val="left" w:pos="-1440"/>
          <w:tab w:val="left" w:pos="-720"/>
        </w:tabs>
        <w:spacing w:line="360" w:lineRule="auto"/>
        <w:jc w:val="both"/>
        <w:rPr>
          <w:b/>
          <w:lang w:val="sr-Cyrl-CS"/>
        </w:rPr>
      </w:pPr>
      <w:r w:rsidRPr="001D4269">
        <w:rPr>
          <w:b/>
          <w:lang w:val="sr-Cyrl-CS"/>
        </w:rPr>
        <w:lastRenderedPageBreak/>
        <w:t>ZARADA</w:t>
      </w:r>
      <w:r w:rsidRPr="001D4269">
        <w:rPr>
          <w:b/>
          <w:bCs/>
          <w:lang w:val="sr-Cyrl-BA"/>
        </w:rPr>
        <w:t xml:space="preserve"> PO </w:t>
      </w:r>
      <w:r w:rsidRPr="001D4269">
        <w:rPr>
          <w:b/>
          <w:lang w:val="sr-Cyrl-CS"/>
        </w:rPr>
        <w:t>AKCIJI</w:t>
      </w:r>
    </w:p>
    <w:p w14:paraId="55339788" w14:textId="77777777" w:rsidR="006D3EBE" w:rsidRDefault="006D3EBE" w:rsidP="006D3EBE">
      <w:pPr>
        <w:tabs>
          <w:tab w:val="left" w:pos="720"/>
        </w:tabs>
        <w:jc w:val="both"/>
        <w:rPr>
          <w:rFonts w:ascii="Arial" w:hAnsi="Arial" w:cs="Arial"/>
          <w:sz w:val="18"/>
          <w:szCs w:val="18"/>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1987"/>
        <w:gridCol w:w="2096"/>
      </w:tblGrid>
      <w:tr w:rsidR="006D3EBE" w:rsidRPr="00D96F08" w14:paraId="7EE3A482" w14:textId="77777777" w:rsidTr="00E13549">
        <w:trPr>
          <w:trHeight w:val="589"/>
        </w:trPr>
        <w:tc>
          <w:tcPr>
            <w:tcW w:w="2812" w:type="pct"/>
            <w:shd w:val="clear" w:color="4472C4" w:fill="4472C4"/>
            <w:noWrap/>
            <w:vAlign w:val="bottom"/>
            <w:hideMark/>
          </w:tcPr>
          <w:p w14:paraId="374917BF" w14:textId="77777777" w:rsidR="006D3EBE" w:rsidRPr="00D96F08" w:rsidRDefault="006D3EBE" w:rsidP="00E13549">
            <w:pPr>
              <w:rPr>
                <w:b/>
                <w:bCs/>
                <w:color w:val="FFFFFF"/>
                <w:lang w:eastAsia="sr-Latn-BA"/>
              </w:rPr>
            </w:pPr>
          </w:p>
        </w:tc>
        <w:tc>
          <w:tcPr>
            <w:tcW w:w="1065" w:type="pct"/>
            <w:shd w:val="clear" w:color="4472C4" w:fill="4472C4"/>
            <w:vAlign w:val="bottom"/>
          </w:tcPr>
          <w:p w14:paraId="0A20BDFA" w14:textId="77777777" w:rsidR="006D3EBE" w:rsidRPr="00D96F08" w:rsidRDefault="006D3EBE" w:rsidP="00E13549">
            <w:pPr>
              <w:jc w:val="right"/>
              <w:rPr>
                <w:b/>
                <w:bCs/>
                <w:color w:val="FFFFFF"/>
                <w:lang w:eastAsia="sr-Latn-BA"/>
              </w:rPr>
            </w:pPr>
            <w:r w:rsidRPr="00D96F08">
              <w:rPr>
                <w:b/>
                <w:bCs/>
                <w:color w:val="FFFFFF"/>
                <w:lang w:eastAsia="sr-Latn-BA"/>
              </w:rPr>
              <w:t>31. децембар 20</w:t>
            </w:r>
            <w:r>
              <w:rPr>
                <w:b/>
                <w:bCs/>
                <w:color w:val="FFFFFF"/>
                <w:lang w:eastAsia="sr-Latn-BA"/>
              </w:rPr>
              <w:t>21</w:t>
            </w:r>
            <w:r w:rsidRPr="00D96F08">
              <w:rPr>
                <w:b/>
                <w:bCs/>
                <w:color w:val="FFFFFF"/>
                <w:lang w:eastAsia="sr-Latn-BA"/>
              </w:rPr>
              <w:t>.</w:t>
            </w:r>
          </w:p>
        </w:tc>
        <w:tc>
          <w:tcPr>
            <w:tcW w:w="1123" w:type="pct"/>
            <w:shd w:val="clear" w:color="4472C4" w:fill="4472C4"/>
            <w:noWrap/>
            <w:vAlign w:val="bottom"/>
            <w:hideMark/>
          </w:tcPr>
          <w:p w14:paraId="2524CD27" w14:textId="77777777" w:rsidR="006D3EBE" w:rsidRPr="00D96F08" w:rsidRDefault="006D3EBE" w:rsidP="00E13549">
            <w:pPr>
              <w:jc w:val="right"/>
              <w:rPr>
                <w:b/>
                <w:bCs/>
                <w:color w:val="FFFFFF"/>
                <w:lang w:eastAsia="sr-Latn-BA"/>
              </w:rPr>
            </w:pPr>
            <w:r w:rsidRPr="00D96F08">
              <w:rPr>
                <w:b/>
                <w:bCs/>
                <w:color w:val="FFFFFF"/>
                <w:lang w:eastAsia="sr-Latn-BA"/>
              </w:rPr>
              <w:t xml:space="preserve">31. децембар </w:t>
            </w:r>
          </w:p>
          <w:p w14:paraId="0FDF26E4" w14:textId="77777777" w:rsidR="006D3EBE" w:rsidRPr="00D96F08" w:rsidRDefault="006D3EBE" w:rsidP="00E13549">
            <w:pPr>
              <w:jc w:val="right"/>
              <w:rPr>
                <w:b/>
                <w:bCs/>
                <w:color w:val="FFFFFF"/>
                <w:lang w:eastAsia="sr-Latn-BA"/>
              </w:rPr>
            </w:pPr>
            <w:r w:rsidRPr="00D96F08">
              <w:rPr>
                <w:b/>
                <w:bCs/>
                <w:color w:val="FFFFFF"/>
                <w:lang w:eastAsia="sr-Latn-BA"/>
              </w:rPr>
              <w:t>20</w:t>
            </w:r>
            <w:r>
              <w:rPr>
                <w:b/>
                <w:bCs/>
                <w:color w:val="FFFFFF"/>
                <w:lang w:eastAsia="sr-Latn-BA"/>
              </w:rPr>
              <w:t>20</w:t>
            </w:r>
            <w:r w:rsidRPr="00D96F08">
              <w:rPr>
                <w:b/>
                <w:bCs/>
                <w:color w:val="FFFFFF"/>
                <w:lang w:eastAsia="sr-Latn-BA"/>
              </w:rPr>
              <w:t>.</w:t>
            </w:r>
          </w:p>
        </w:tc>
      </w:tr>
      <w:tr w:rsidR="006D3EBE" w:rsidRPr="00D96F08" w14:paraId="7E7F91A7" w14:textId="77777777" w:rsidTr="00E13549">
        <w:trPr>
          <w:trHeight w:val="300"/>
        </w:trPr>
        <w:tc>
          <w:tcPr>
            <w:tcW w:w="2812" w:type="pct"/>
            <w:shd w:val="clear" w:color="D9E1F2" w:fill="D9E1F2"/>
            <w:noWrap/>
            <w:vAlign w:val="center"/>
            <w:hideMark/>
          </w:tcPr>
          <w:p w14:paraId="7E2B0B74" w14:textId="77777777" w:rsidR="006D3EBE" w:rsidRPr="00D96F08" w:rsidRDefault="006D3EBE" w:rsidP="00E13549">
            <w:pPr>
              <w:rPr>
                <w:color w:val="000000"/>
                <w:lang w:eastAsia="sr-Latn-BA"/>
              </w:rPr>
            </w:pPr>
            <w:r w:rsidRPr="00D96F08">
              <w:rPr>
                <w:color w:val="000000"/>
                <w:lang w:eastAsia="sr-Latn-BA"/>
              </w:rPr>
              <w:t>Нето добитак обрачунског периода</w:t>
            </w:r>
          </w:p>
        </w:tc>
        <w:tc>
          <w:tcPr>
            <w:tcW w:w="1065" w:type="pct"/>
            <w:shd w:val="clear" w:color="D9E1F2" w:fill="D9E1F2"/>
            <w:vAlign w:val="bottom"/>
          </w:tcPr>
          <w:p w14:paraId="546367A3" w14:textId="77777777" w:rsidR="006D3EBE" w:rsidRPr="00BF38FB" w:rsidRDefault="006D3EBE" w:rsidP="00E13549">
            <w:pPr>
              <w:jc w:val="right"/>
              <w:rPr>
                <w:color w:val="000000"/>
                <w:lang w:val="bs-Latn-BA" w:eastAsia="sr-Latn-BA"/>
              </w:rPr>
            </w:pPr>
            <w:r>
              <w:rPr>
                <w:color w:val="000000"/>
                <w:lang w:val="bs-Latn-BA" w:eastAsia="sr-Latn-BA"/>
              </w:rPr>
              <w:t>974.637</w:t>
            </w:r>
          </w:p>
        </w:tc>
        <w:tc>
          <w:tcPr>
            <w:tcW w:w="1123" w:type="pct"/>
            <w:shd w:val="clear" w:color="D9E1F2" w:fill="D9E1F2"/>
            <w:noWrap/>
            <w:vAlign w:val="bottom"/>
          </w:tcPr>
          <w:p w14:paraId="048BB3DB" w14:textId="77777777" w:rsidR="006D3EBE" w:rsidRPr="00D96F08" w:rsidRDefault="006D3EBE" w:rsidP="00E13549">
            <w:pPr>
              <w:jc w:val="right"/>
              <w:rPr>
                <w:color w:val="000000"/>
                <w:lang w:val="sr-Cyrl-RS" w:eastAsia="sr-Latn-BA"/>
              </w:rPr>
            </w:pPr>
            <w:r>
              <w:rPr>
                <w:color w:val="000000"/>
                <w:lang w:val="sr-Cyrl-RS" w:eastAsia="sr-Latn-BA"/>
              </w:rPr>
              <w:t>823.840</w:t>
            </w:r>
          </w:p>
        </w:tc>
      </w:tr>
      <w:tr w:rsidR="006D3EBE" w:rsidRPr="00D96F08" w14:paraId="74D5A37B" w14:textId="77777777" w:rsidTr="00E13549">
        <w:trPr>
          <w:trHeight w:val="300"/>
        </w:trPr>
        <w:tc>
          <w:tcPr>
            <w:tcW w:w="2812" w:type="pct"/>
            <w:shd w:val="clear" w:color="auto" w:fill="auto"/>
            <w:noWrap/>
            <w:vAlign w:val="bottom"/>
            <w:hideMark/>
          </w:tcPr>
          <w:p w14:paraId="7F039D3D" w14:textId="77777777" w:rsidR="006D3EBE" w:rsidRPr="00D96F08" w:rsidRDefault="006D3EBE" w:rsidP="00E13549">
            <w:pPr>
              <w:rPr>
                <w:color w:val="000000"/>
                <w:lang w:eastAsia="sr-Latn-BA"/>
              </w:rPr>
            </w:pPr>
            <w:r w:rsidRPr="00D96F08">
              <w:rPr>
                <w:color w:val="000000"/>
                <w:lang w:val="ru-RU" w:eastAsia="sr-Latn-BA"/>
              </w:rPr>
              <w:t>Просјечан пондерисан број издатих акција</w:t>
            </w:r>
          </w:p>
        </w:tc>
        <w:tc>
          <w:tcPr>
            <w:tcW w:w="1065" w:type="pct"/>
            <w:vAlign w:val="bottom"/>
          </w:tcPr>
          <w:p w14:paraId="48B42AD1" w14:textId="77777777" w:rsidR="006D3EBE" w:rsidRPr="00681D84" w:rsidRDefault="006D3EBE" w:rsidP="00E13549">
            <w:pPr>
              <w:jc w:val="right"/>
              <w:rPr>
                <w:b/>
                <w:bCs/>
                <w:color w:val="000000"/>
                <w:lang w:val="bs-Latn-BA" w:eastAsia="sr-Latn-BA"/>
              </w:rPr>
            </w:pPr>
            <w:r>
              <w:rPr>
                <w:b/>
                <w:bCs/>
                <w:color w:val="000000"/>
                <w:lang w:val="bs-Latn-BA" w:eastAsia="sr-Latn-BA"/>
              </w:rPr>
              <w:t>52.500</w:t>
            </w:r>
          </w:p>
        </w:tc>
        <w:tc>
          <w:tcPr>
            <w:tcW w:w="1123" w:type="pct"/>
            <w:shd w:val="clear" w:color="auto" w:fill="auto"/>
            <w:noWrap/>
            <w:vAlign w:val="bottom"/>
          </w:tcPr>
          <w:p w14:paraId="42DB5EEE" w14:textId="77777777" w:rsidR="006D3EBE" w:rsidRPr="00D96F08" w:rsidRDefault="006D3EBE" w:rsidP="00E13549">
            <w:pPr>
              <w:jc w:val="right"/>
              <w:rPr>
                <w:b/>
                <w:bCs/>
                <w:color w:val="000000"/>
                <w:lang w:val="sr-Cyrl-RS" w:eastAsia="sr-Latn-BA"/>
              </w:rPr>
            </w:pPr>
            <w:r>
              <w:rPr>
                <w:b/>
                <w:bCs/>
                <w:color w:val="000000"/>
                <w:lang w:val="sr-Cyrl-RS" w:eastAsia="sr-Latn-BA"/>
              </w:rPr>
              <w:t>52.500</w:t>
            </w:r>
          </w:p>
        </w:tc>
      </w:tr>
      <w:tr w:rsidR="006D3EBE" w:rsidRPr="00D96F08" w14:paraId="35832DE0" w14:textId="77777777" w:rsidTr="00E13549">
        <w:trPr>
          <w:trHeight w:val="300"/>
        </w:trPr>
        <w:tc>
          <w:tcPr>
            <w:tcW w:w="2812" w:type="pct"/>
            <w:shd w:val="clear" w:color="D9E1F2" w:fill="D9E1F2"/>
            <w:noWrap/>
            <w:vAlign w:val="bottom"/>
            <w:hideMark/>
          </w:tcPr>
          <w:p w14:paraId="42ED896A" w14:textId="77777777" w:rsidR="006D3EBE" w:rsidRPr="00D96F08" w:rsidRDefault="006D3EBE" w:rsidP="00E13549">
            <w:pPr>
              <w:rPr>
                <w:color w:val="000000"/>
                <w:lang w:eastAsia="sr-Latn-BA"/>
              </w:rPr>
            </w:pPr>
            <w:r w:rsidRPr="00D96F08">
              <w:rPr>
                <w:color w:val="000000"/>
                <w:lang w:val="sr-Cyrl-CS" w:eastAsia="sr-Latn-BA"/>
              </w:rPr>
              <w:t>Зарада по акцији</w:t>
            </w:r>
          </w:p>
        </w:tc>
        <w:tc>
          <w:tcPr>
            <w:tcW w:w="1065" w:type="pct"/>
            <w:shd w:val="clear" w:color="D9E1F2" w:fill="D9E1F2"/>
            <w:vAlign w:val="bottom"/>
          </w:tcPr>
          <w:p w14:paraId="2DBD785B" w14:textId="77777777" w:rsidR="006D3EBE" w:rsidRPr="00681D84" w:rsidRDefault="006D3EBE" w:rsidP="00E13549">
            <w:pPr>
              <w:jc w:val="right"/>
              <w:rPr>
                <w:color w:val="000000"/>
                <w:lang w:val="bs-Latn-BA" w:eastAsia="sr-Latn-BA"/>
              </w:rPr>
            </w:pPr>
            <w:r>
              <w:rPr>
                <w:color w:val="000000"/>
                <w:lang w:val="bs-Latn-BA" w:eastAsia="sr-Latn-BA"/>
              </w:rPr>
              <w:t>18,56</w:t>
            </w:r>
          </w:p>
        </w:tc>
        <w:tc>
          <w:tcPr>
            <w:tcW w:w="1123" w:type="pct"/>
            <w:shd w:val="clear" w:color="D9E1F2" w:fill="D9E1F2"/>
            <w:noWrap/>
            <w:vAlign w:val="bottom"/>
          </w:tcPr>
          <w:p w14:paraId="58BF1486" w14:textId="77777777" w:rsidR="006D3EBE" w:rsidRPr="00D96F08" w:rsidRDefault="006D3EBE" w:rsidP="00E13549">
            <w:pPr>
              <w:jc w:val="right"/>
              <w:rPr>
                <w:color w:val="000000"/>
                <w:lang w:val="sr-Cyrl-RS" w:eastAsia="sr-Latn-BA"/>
              </w:rPr>
            </w:pPr>
            <w:r>
              <w:rPr>
                <w:color w:val="000000"/>
                <w:lang w:val="sr-Cyrl-RS" w:eastAsia="sr-Latn-BA"/>
              </w:rPr>
              <w:t>15,69</w:t>
            </w:r>
          </w:p>
        </w:tc>
      </w:tr>
    </w:tbl>
    <w:p w14:paraId="296F178B" w14:textId="77777777" w:rsidR="006D3EBE" w:rsidRDefault="006D3EBE"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56A33367" w14:textId="77777777" w:rsidR="00740271" w:rsidRPr="00740271" w:rsidRDefault="00740271" w:rsidP="00740271">
      <w:pPr>
        <w:suppressAutoHyphens/>
        <w:jc w:val="both"/>
        <w:rPr>
          <w:sz w:val="24"/>
          <w:szCs w:val="24"/>
          <w:lang w:val="ru-RU"/>
        </w:rPr>
      </w:pPr>
      <w:r w:rsidRPr="00740271">
        <w:rPr>
          <w:sz w:val="24"/>
          <w:szCs w:val="24"/>
          <w:lang w:val="ru-RU"/>
        </w:rPr>
        <w:t xml:space="preserve">Društvo vrši reosiguranje po osnovu zelene karte posredstvom Biroa zelene karte BiH, gdje je riječ o reosiguranju viška šteta po međunarodnoj zelenoj karti od autoodgovornosti  u tri nivoa zaštite. </w:t>
      </w:r>
    </w:p>
    <w:p w14:paraId="4DF7EB28" w14:textId="77777777" w:rsidR="00740271" w:rsidRPr="00740271" w:rsidRDefault="00740271" w:rsidP="00740271">
      <w:pPr>
        <w:suppressAutoHyphens/>
        <w:jc w:val="both"/>
        <w:rPr>
          <w:sz w:val="24"/>
          <w:szCs w:val="24"/>
          <w:lang w:val="ru-RU"/>
        </w:rPr>
      </w:pPr>
      <w:r w:rsidRPr="00740271">
        <w:rPr>
          <w:sz w:val="24"/>
          <w:szCs w:val="24"/>
          <w:lang w:val="ru-RU"/>
        </w:rPr>
        <w:t xml:space="preserve">Društvo je kontaktiralo tržište reosiguranja u evropskim zemljama te je obezbjedilo nešto povoljnije uslove reosiguranja od postojećih. Zbog zakonskih propisa u Federaciji Bosne i Hercegovine, Društvo je dužno da ugovor o reosiguranju zaključi sa domaćim reosiguravačem. </w:t>
      </w:r>
    </w:p>
    <w:p w14:paraId="3B054E39" w14:textId="77777777" w:rsidR="00740271" w:rsidRPr="00740271" w:rsidRDefault="00740271" w:rsidP="00740271">
      <w:pPr>
        <w:suppressAutoHyphens/>
        <w:jc w:val="both"/>
        <w:rPr>
          <w:sz w:val="24"/>
          <w:szCs w:val="24"/>
          <w:lang w:val="ru-RU"/>
        </w:rPr>
      </w:pPr>
      <w:r w:rsidRPr="00740271">
        <w:rPr>
          <w:sz w:val="24"/>
          <w:szCs w:val="24"/>
          <w:lang w:val="ru-RU"/>
        </w:rPr>
        <w:t xml:space="preserve">Za reosiguranje autoodgovornosti i imovinskih rizika na teritoriji Federacije Bosne i Hercegovine Društvo je zaključilo ugovor o kvotno-ekscedentnom reosiguranju sa Bosna Reosiguranje d.d. Sarajevo dok je za reosiguranje domaće autoodgovornosti za rizike sa teritorije Republike Srpske  Društvo zaključilo ugovor o reosiguranju sa Europa Re dok su imovinski rizici reosigurani sa proporcionalnim ugovorom - eksedentom kod Dunav Re a.d.o. Beograd. </w:t>
      </w:r>
    </w:p>
    <w:p w14:paraId="5596C1BD" w14:textId="77777777" w:rsidR="00740271" w:rsidRPr="00740271" w:rsidRDefault="00740271" w:rsidP="00740271">
      <w:pPr>
        <w:jc w:val="both"/>
        <w:rPr>
          <w:sz w:val="24"/>
          <w:szCs w:val="24"/>
        </w:rPr>
      </w:pPr>
      <w:r w:rsidRPr="00740271">
        <w:rPr>
          <w:sz w:val="24"/>
          <w:szCs w:val="24"/>
          <w:lang w:val="ru-RU"/>
        </w:rPr>
        <w:t xml:space="preserve">Takođe, Društvo je zaključilo kvotni ugovor o reosiguranju za kombinovano osiguranje motornih vozila – kasko, sa Bosna Re za rizike sa teritorije Federacije Bosne  i Hercegovine, a sa Dunav Re i VIG Re za rizike sa teriotrije Republike Srpske. </w:t>
      </w:r>
      <w:r w:rsidRPr="00740271">
        <w:rPr>
          <w:sz w:val="24"/>
          <w:szCs w:val="24"/>
          <w:lang w:val="sr-Cyrl-BA"/>
        </w:rPr>
        <w:t>Pored auto kaska, VIG Re će pokrivati viškove iznad samopridržaja Društva i za osiguranje opšte odogovornosti, osiguranje robe u prevozu i prevoznikove odgovornosti za robu, prevoz novca i osiguranje nezgode.</w:t>
      </w:r>
    </w:p>
    <w:p w14:paraId="634B82D8" w14:textId="295CB00C" w:rsidR="00740271" w:rsidRPr="00D96F08" w:rsidRDefault="00740271" w:rsidP="00740271">
      <w:pPr>
        <w:tabs>
          <w:tab w:val="left" w:pos="720"/>
        </w:tabs>
        <w:jc w:val="both"/>
        <w:rPr>
          <w:szCs w:val="18"/>
          <w:lang w:val="sr-Cyrl-CS"/>
        </w:rPr>
      </w:pPr>
      <w:r w:rsidRPr="00D96F08">
        <w:rPr>
          <w:szCs w:val="18"/>
          <w:lang w:val="sr-Cyrl-CS"/>
        </w:rPr>
        <w:t>:</w:t>
      </w:r>
    </w:p>
    <w:p w14:paraId="4764DCA9" w14:textId="5FA34F19" w:rsidR="00CD2196" w:rsidRDefault="00CD2196"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171E4F98" w14:textId="00E04813" w:rsidR="006D3EBE" w:rsidRDefault="006D3EBE"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3739A9D0" w14:textId="73C63B10" w:rsidR="006D3EBE" w:rsidRDefault="006D3EBE"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16D4CAAD" w14:textId="7C701E0B" w:rsidR="00740271" w:rsidRDefault="0074027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743D8BF9" w14:textId="77777777" w:rsidR="00740271" w:rsidRDefault="0074027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08E582EB" w14:textId="67DC291E" w:rsidR="006D3EBE" w:rsidRDefault="006D3EBE"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727C5390" w14:textId="1DA9B07F" w:rsidR="006D3EBE" w:rsidRDefault="006D3EBE"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11E4B9DA" w14:textId="63DA8C62" w:rsidR="00740271" w:rsidRDefault="0074027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52486524" w14:textId="3E5CF23E" w:rsidR="00005B21" w:rsidRDefault="00005B2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0EC5F80A" w14:textId="5BC93DFF" w:rsidR="00005B21" w:rsidRDefault="00005B2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525C397A" w14:textId="3715CEFE" w:rsidR="00005B21" w:rsidRDefault="00005B2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5AB2BFA9" w14:textId="166FAAFC" w:rsidR="00005B21" w:rsidRDefault="00005B2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54FF514C" w14:textId="77777777" w:rsidR="00005B21" w:rsidRDefault="00005B2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2877CB5F" w14:textId="77777777" w:rsidR="00740271" w:rsidRPr="00282F11" w:rsidRDefault="00740271"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p w14:paraId="578D2753" w14:textId="77777777" w:rsidR="00433968" w:rsidRPr="00ED403C" w:rsidRDefault="00433968" w:rsidP="004C111A">
      <w:pPr>
        <w:widowControl w:val="0"/>
        <w:autoSpaceDE w:val="0"/>
        <w:autoSpaceDN w:val="0"/>
        <w:adjustRightInd w:val="0"/>
        <w:spacing w:after="0" w:line="240" w:lineRule="auto"/>
        <w:ind w:right="268"/>
        <w:jc w:val="both"/>
        <w:rPr>
          <w:rFonts w:asciiTheme="majorHAnsi" w:hAnsiTheme="majorHAnsi"/>
          <w:b/>
          <w:bCs/>
          <w:spacing w:val="5"/>
          <w:sz w:val="24"/>
          <w:szCs w:val="24"/>
          <w:u w:val="single"/>
        </w:rPr>
      </w:pPr>
      <w:r w:rsidRPr="00ED403C">
        <w:rPr>
          <w:rFonts w:asciiTheme="majorHAnsi" w:hAnsiTheme="majorHAnsi"/>
          <w:b/>
          <w:bCs/>
          <w:spacing w:val="5"/>
          <w:sz w:val="24"/>
          <w:szCs w:val="24"/>
          <w:u w:val="single"/>
        </w:rPr>
        <w:lastRenderedPageBreak/>
        <w:t>ANALIZA BILANSA USPJEHA</w:t>
      </w:r>
    </w:p>
    <w:p w14:paraId="5D2A8BFE" w14:textId="77777777" w:rsidR="00433968" w:rsidRPr="00ED403C" w:rsidRDefault="00433968" w:rsidP="004C111A">
      <w:pPr>
        <w:widowControl w:val="0"/>
        <w:autoSpaceDE w:val="0"/>
        <w:autoSpaceDN w:val="0"/>
        <w:adjustRightInd w:val="0"/>
        <w:spacing w:after="0" w:line="240" w:lineRule="auto"/>
        <w:ind w:right="268"/>
        <w:jc w:val="both"/>
        <w:rPr>
          <w:rFonts w:asciiTheme="majorHAnsi" w:hAnsiTheme="majorHAnsi"/>
          <w:bCs/>
          <w:spacing w:val="5"/>
          <w:sz w:val="24"/>
          <w:szCs w:val="24"/>
          <w:u w:val="single"/>
        </w:rPr>
      </w:pPr>
    </w:p>
    <w:p w14:paraId="44497E3E" w14:textId="77777777" w:rsidR="00433968" w:rsidRPr="00ED403C" w:rsidRDefault="00AD1A05"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r w:rsidRPr="00ED403C">
        <w:rPr>
          <w:rFonts w:asciiTheme="majorHAnsi" w:hAnsiTheme="majorHAnsi"/>
          <w:b/>
          <w:bCs/>
          <w:i/>
          <w:spacing w:val="5"/>
          <w:sz w:val="24"/>
          <w:szCs w:val="24"/>
        </w:rPr>
        <w:t>Poslovni prihodi</w:t>
      </w:r>
    </w:p>
    <w:p w14:paraId="527CEABC" w14:textId="77777777" w:rsidR="00185DB9" w:rsidRPr="00ED403C" w:rsidRDefault="00185DB9"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tbl>
      <w:tblPr>
        <w:tblStyle w:val="GridTable4-Accent1"/>
        <w:tblW w:w="5000" w:type="pct"/>
        <w:tblLook w:val="04A0" w:firstRow="1" w:lastRow="0" w:firstColumn="1" w:lastColumn="0" w:noHBand="0" w:noVBand="1"/>
      </w:tblPr>
      <w:tblGrid>
        <w:gridCol w:w="5761"/>
        <w:gridCol w:w="1890"/>
        <w:gridCol w:w="1679"/>
      </w:tblGrid>
      <w:tr w:rsidR="003A56CC" w:rsidRPr="00ED403C" w14:paraId="0DDF4479" w14:textId="77777777" w:rsidTr="00B6229F">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87" w:type="pct"/>
            <w:hideMark/>
          </w:tcPr>
          <w:p w14:paraId="1D4622D0" w14:textId="5E091D7F" w:rsidR="00F534AB" w:rsidRPr="00ED403C" w:rsidRDefault="00F534AB" w:rsidP="003A56CC">
            <w:pPr>
              <w:jc w:val="center"/>
              <w:rPr>
                <w:rFonts w:asciiTheme="majorHAnsi" w:eastAsia="Times New Roman" w:hAnsiTheme="majorHAnsi" w:cs="Times New Roman"/>
                <w:sz w:val="24"/>
                <w:szCs w:val="24"/>
                <w:lang w:eastAsia="sr-Latn-BA"/>
              </w:rPr>
            </w:pPr>
          </w:p>
        </w:tc>
        <w:tc>
          <w:tcPr>
            <w:tcW w:w="1013" w:type="pct"/>
            <w:hideMark/>
          </w:tcPr>
          <w:p w14:paraId="26B24A59" w14:textId="256FD4EB" w:rsidR="00F534AB" w:rsidRPr="00ED403C" w:rsidRDefault="00F534AB" w:rsidP="00F62C7C">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sidRPr="00ED403C">
              <w:rPr>
                <w:rFonts w:asciiTheme="majorHAnsi" w:eastAsia="Times New Roman" w:hAnsiTheme="majorHAnsi" w:cs="Times New Roman"/>
                <w:sz w:val="24"/>
                <w:szCs w:val="24"/>
                <w:lang w:eastAsia="sr-Latn-BA"/>
              </w:rPr>
              <w:t>31. dec. 20</w:t>
            </w:r>
            <w:r w:rsidR="00F62C7C" w:rsidRPr="00ED403C">
              <w:rPr>
                <w:rFonts w:asciiTheme="majorHAnsi" w:eastAsia="Times New Roman" w:hAnsiTheme="majorHAnsi" w:cs="Times New Roman"/>
                <w:sz w:val="24"/>
                <w:szCs w:val="24"/>
                <w:lang w:eastAsia="sr-Latn-BA"/>
              </w:rPr>
              <w:t>21</w:t>
            </w:r>
            <w:r w:rsidRPr="00ED403C">
              <w:rPr>
                <w:rFonts w:asciiTheme="majorHAnsi" w:eastAsia="Times New Roman" w:hAnsiTheme="majorHAnsi" w:cs="Times New Roman"/>
                <w:sz w:val="24"/>
                <w:szCs w:val="24"/>
                <w:lang w:eastAsia="sr-Latn-BA"/>
              </w:rPr>
              <w:t>.</w:t>
            </w:r>
          </w:p>
        </w:tc>
        <w:tc>
          <w:tcPr>
            <w:tcW w:w="900" w:type="pct"/>
            <w:hideMark/>
          </w:tcPr>
          <w:p w14:paraId="20DB086F" w14:textId="24AADA75" w:rsidR="00F534AB" w:rsidRPr="00ED403C" w:rsidRDefault="00F534AB" w:rsidP="00F62C7C">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sr-Latn-BA"/>
              </w:rPr>
            </w:pPr>
            <w:r w:rsidRPr="00ED403C">
              <w:rPr>
                <w:rFonts w:asciiTheme="majorHAnsi" w:eastAsia="Times New Roman" w:hAnsiTheme="majorHAnsi" w:cs="Times New Roman"/>
                <w:sz w:val="24"/>
                <w:szCs w:val="24"/>
                <w:lang w:eastAsia="sr-Latn-BA"/>
              </w:rPr>
              <w:t>31. dec. 20</w:t>
            </w:r>
            <w:r w:rsidR="00F62C7C" w:rsidRPr="00ED403C">
              <w:rPr>
                <w:rFonts w:asciiTheme="majorHAnsi" w:eastAsia="Times New Roman" w:hAnsiTheme="majorHAnsi" w:cs="Times New Roman"/>
                <w:sz w:val="24"/>
                <w:szCs w:val="24"/>
                <w:lang w:eastAsia="sr-Latn-BA"/>
              </w:rPr>
              <w:t>20</w:t>
            </w:r>
            <w:r w:rsidRPr="00ED403C">
              <w:rPr>
                <w:rFonts w:asciiTheme="majorHAnsi" w:eastAsia="Times New Roman" w:hAnsiTheme="majorHAnsi" w:cs="Times New Roman"/>
                <w:sz w:val="24"/>
                <w:szCs w:val="24"/>
                <w:lang w:eastAsia="sr-Latn-BA"/>
              </w:rPr>
              <w:t>.</w:t>
            </w:r>
          </w:p>
        </w:tc>
      </w:tr>
      <w:tr w:rsidR="00F534AB" w:rsidRPr="00ED403C" w14:paraId="6B7E1DF9" w14:textId="77777777" w:rsidTr="00B6229F">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3087" w:type="pct"/>
            <w:hideMark/>
          </w:tcPr>
          <w:p w14:paraId="495287A2" w14:textId="77777777" w:rsidR="00F534AB" w:rsidRPr="00ED403C" w:rsidRDefault="00F534AB" w:rsidP="00F534AB">
            <w:pPr>
              <w:rPr>
                <w:rFonts w:asciiTheme="majorHAnsi" w:eastAsia="Times New Roman" w:hAnsiTheme="majorHAnsi" w:cs="Times New Roman"/>
                <w:b w:val="0"/>
                <w:color w:val="000000"/>
                <w:sz w:val="24"/>
                <w:szCs w:val="24"/>
                <w:lang w:eastAsia="sr-Latn-BA"/>
              </w:rPr>
            </w:pPr>
            <w:r w:rsidRPr="00ED403C">
              <w:rPr>
                <w:rFonts w:asciiTheme="majorHAnsi" w:eastAsia="Times New Roman" w:hAnsiTheme="majorHAnsi" w:cs="Times New Roman"/>
                <w:b w:val="0"/>
                <w:color w:val="000000"/>
                <w:sz w:val="24"/>
                <w:szCs w:val="24"/>
                <w:lang w:eastAsia="sr-Latn-BA"/>
              </w:rPr>
              <w:t>Prihodi od premije osiguranja i saosiguranja</w:t>
            </w:r>
          </w:p>
        </w:tc>
        <w:tc>
          <w:tcPr>
            <w:tcW w:w="1013" w:type="pct"/>
            <w:hideMark/>
          </w:tcPr>
          <w:p w14:paraId="27A612B6" w14:textId="77777777" w:rsidR="00F62C7C" w:rsidRPr="00ED403C" w:rsidRDefault="00F62C7C" w:rsidP="00F62C7C">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26.244.084</w:t>
            </w:r>
          </w:p>
          <w:p w14:paraId="7E2A3C19" w14:textId="0F9758A0" w:rsidR="00F534AB" w:rsidRPr="00ED403C" w:rsidRDefault="00F534AB" w:rsidP="00F534A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4"/>
                <w:szCs w:val="24"/>
                <w:lang w:eastAsia="sr-Latn-BA"/>
              </w:rPr>
            </w:pPr>
          </w:p>
        </w:tc>
        <w:tc>
          <w:tcPr>
            <w:tcW w:w="900" w:type="pct"/>
            <w:hideMark/>
          </w:tcPr>
          <w:p w14:paraId="05D7BA22" w14:textId="77777777" w:rsidR="00F62C7C" w:rsidRPr="00ED403C" w:rsidRDefault="00F62C7C" w:rsidP="00F62C7C">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23.716.360</w:t>
            </w:r>
          </w:p>
          <w:p w14:paraId="35507AA7" w14:textId="320C1E79" w:rsidR="00F534AB" w:rsidRPr="00ED403C" w:rsidRDefault="00F534AB" w:rsidP="00F534A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4"/>
                <w:szCs w:val="24"/>
                <w:lang w:eastAsia="sr-Latn-BA"/>
              </w:rPr>
            </w:pPr>
          </w:p>
        </w:tc>
      </w:tr>
      <w:tr w:rsidR="00F534AB" w:rsidRPr="00ED403C" w14:paraId="51C755BA" w14:textId="77777777" w:rsidTr="00B6229F">
        <w:trPr>
          <w:trHeight w:val="415"/>
        </w:trPr>
        <w:tc>
          <w:tcPr>
            <w:cnfStyle w:val="001000000000" w:firstRow="0" w:lastRow="0" w:firstColumn="1" w:lastColumn="0" w:oddVBand="0" w:evenVBand="0" w:oddHBand="0" w:evenHBand="0" w:firstRowFirstColumn="0" w:firstRowLastColumn="0" w:lastRowFirstColumn="0" w:lastRowLastColumn="0"/>
            <w:tcW w:w="3087" w:type="pct"/>
            <w:hideMark/>
          </w:tcPr>
          <w:p w14:paraId="6050DA55" w14:textId="77777777" w:rsidR="00F534AB" w:rsidRPr="00ED403C" w:rsidRDefault="00F534AB" w:rsidP="00F534AB">
            <w:pPr>
              <w:rPr>
                <w:rFonts w:asciiTheme="majorHAnsi" w:eastAsia="Times New Roman" w:hAnsiTheme="majorHAnsi" w:cs="Times New Roman"/>
                <w:b w:val="0"/>
                <w:color w:val="000000"/>
                <w:sz w:val="24"/>
                <w:szCs w:val="24"/>
                <w:lang w:eastAsia="sr-Latn-BA"/>
              </w:rPr>
            </w:pPr>
            <w:r w:rsidRPr="00ED403C">
              <w:rPr>
                <w:rFonts w:asciiTheme="majorHAnsi" w:eastAsia="Times New Roman" w:hAnsiTheme="majorHAnsi" w:cs="Times New Roman"/>
                <w:b w:val="0"/>
                <w:color w:val="000000"/>
                <w:sz w:val="24"/>
                <w:szCs w:val="24"/>
                <w:lang w:eastAsia="sr-Latn-BA"/>
              </w:rPr>
              <w:t>Prihodi od ukidanja i smanjenja rezervisanja</w:t>
            </w:r>
          </w:p>
        </w:tc>
        <w:tc>
          <w:tcPr>
            <w:tcW w:w="1013" w:type="pct"/>
            <w:hideMark/>
          </w:tcPr>
          <w:p w14:paraId="0DF3F941" w14:textId="77777777" w:rsidR="0066054E" w:rsidRPr="00ED403C" w:rsidRDefault="0066054E" w:rsidP="0066054E">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888.940</w:t>
            </w:r>
          </w:p>
          <w:p w14:paraId="18D4D8E8" w14:textId="27080F73" w:rsidR="00F534AB" w:rsidRPr="00ED403C" w:rsidRDefault="00F534AB" w:rsidP="00F534A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sr-Latn-BA"/>
              </w:rPr>
            </w:pPr>
          </w:p>
        </w:tc>
        <w:tc>
          <w:tcPr>
            <w:tcW w:w="900" w:type="pct"/>
            <w:hideMark/>
          </w:tcPr>
          <w:p w14:paraId="2AE7C49F" w14:textId="77777777" w:rsidR="0066054E" w:rsidRPr="00ED403C" w:rsidRDefault="0066054E" w:rsidP="0066054E">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12.157</w:t>
            </w:r>
          </w:p>
          <w:p w14:paraId="3891F095" w14:textId="6161C6E9" w:rsidR="00F534AB" w:rsidRPr="00ED403C" w:rsidRDefault="00F534AB" w:rsidP="00F534A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sr-Latn-BA"/>
              </w:rPr>
            </w:pPr>
          </w:p>
        </w:tc>
      </w:tr>
      <w:tr w:rsidR="00E36F76" w:rsidRPr="00ED403C" w14:paraId="6F57182D" w14:textId="77777777" w:rsidTr="00B622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87" w:type="pct"/>
          </w:tcPr>
          <w:p w14:paraId="552DB408" w14:textId="4E846980" w:rsidR="00E36F76" w:rsidRPr="00ED403C" w:rsidRDefault="00E36F76" w:rsidP="00F534AB">
            <w:pPr>
              <w:rPr>
                <w:rFonts w:asciiTheme="majorHAnsi" w:eastAsia="Times New Roman" w:hAnsiTheme="majorHAnsi" w:cs="Times New Roman"/>
                <w:b w:val="0"/>
                <w:color w:val="000000"/>
                <w:sz w:val="24"/>
                <w:szCs w:val="24"/>
                <w:lang w:eastAsia="sr-Latn-BA"/>
              </w:rPr>
            </w:pPr>
            <w:r w:rsidRPr="00ED403C">
              <w:rPr>
                <w:rFonts w:asciiTheme="majorHAnsi" w:eastAsia="Times New Roman" w:hAnsiTheme="majorHAnsi" w:cs="Times New Roman"/>
                <w:b w:val="0"/>
                <w:color w:val="000000"/>
                <w:sz w:val="24"/>
                <w:szCs w:val="24"/>
                <w:lang w:eastAsia="sr-Latn-BA"/>
              </w:rPr>
              <w:t>Prihodi po osnovu učešća saosigurannja u naknadi šteta neživotnih osiguranja</w:t>
            </w:r>
          </w:p>
        </w:tc>
        <w:tc>
          <w:tcPr>
            <w:tcW w:w="1013" w:type="pct"/>
          </w:tcPr>
          <w:p w14:paraId="07E83DF5" w14:textId="77777777" w:rsidR="0066054E" w:rsidRPr="00ED403C" w:rsidRDefault="0066054E" w:rsidP="0066054E">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368.279</w:t>
            </w:r>
          </w:p>
          <w:p w14:paraId="55606C66" w14:textId="47A0E5AE" w:rsidR="00E36F76" w:rsidRPr="00ED403C" w:rsidRDefault="00E36F76" w:rsidP="00F534A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4"/>
                <w:szCs w:val="24"/>
                <w:lang w:eastAsia="sr-Latn-BA"/>
              </w:rPr>
            </w:pPr>
          </w:p>
        </w:tc>
        <w:tc>
          <w:tcPr>
            <w:tcW w:w="900" w:type="pct"/>
          </w:tcPr>
          <w:p w14:paraId="4D4B3DC8" w14:textId="77777777" w:rsidR="0066054E" w:rsidRPr="00ED403C" w:rsidRDefault="0066054E" w:rsidP="0066054E">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295.525</w:t>
            </w:r>
          </w:p>
          <w:p w14:paraId="6F2B688F" w14:textId="77777777" w:rsidR="00E36F76" w:rsidRPr="00ED403C" w:rsidRDefault="00E36F76" w:rsidP="00F534A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4"/>
                <w:szCs w:val="24"/>
                <w:lang w:eastAsia="sr-Latn-BA"/>
              </w:rPr>
            </w:pPr>
          </w:p>
        </w:tc>
      </w:tr>
      <w:tr w:rsidR="00F534AB" w:rsidRPr="00ED403C" w14:paraId="3CCA4394" w14:textId="77777777" w:rsidTr="00B6229F">
        <w:trPr>
          <w:trHeight w:val="487"/>
        </w:trPr>
        <w:tc>
          <w:tcPr>
            <w:cnfStyle w:val="001000000000" w:firstRow="0" w:lastRow="0" w:firstColumn="1" w:lastColumn="0" w:oddVBand="0" w:evenVBand="0" w:oddHBand="0" w:evenHBand="0" w:firstRowFirstColumn="0" w:firstRowLastColumn="0" w:lastRowFirstColumn="0" w:lastRowLastColumn="0"/>
            <w:tcW w:w="3087" w:type="pct"/>
            <w:hideMark/>
          </w:tcPr>
          <w:p w14:paraId="673092FD" w14:textId="77777777" w:rsidR="00F534AB" w:rsidRPr="00ED403C" w:rsidRDefault="00F534AB" w:rsidP="00F534AB">
            <w:pPr>
              <w:rPr>
                <w:rFonts w:asciiTheme="majorHAnsi" w:eastAsia="Times New Roman" w:hAnsiTheme="majorHAnsi" w:cs="Times New Roman"/>
                <w:b w:val="0"/>
                <w:color w:val="000000"/>
                <w:sz w:val="24"/>
                <w:szCs w:val="24"/>
                <w:lang w:eastAsia="sr-Latn-BA"/>
              </w:rPr>
            </w:pPr>
            <w:r w:rsidRPr="00ED403C">
              <w:rPr>
                <w:rFonts w:asciiTheme="majorHAnsi" w:eastAsia="Times New Roman" w:hAnsiTheme="majorHAnsi" w:cs="Times New Roman"/>
                <w:b w:val="0"/>
                <w:color w:val="000000"/>
                <w:sz w:val="24"/>
                <w:szCs w:val="24"/>
                <w:lang w:eastAsia="sr-Latn-BA"/>
              </w:rPr>
              <w:t>Prihodi od povrata poreskih i drugih dadžbina</w:t>
            </w:r>
          </w:p>
        </w:tc>
        <w:tc>
          <w:tcPr>
            <w:tcW w:w="1013" w:type="pct"/>
            <w:hideMark/>
          </w:tcPr>
          <w:p w14:paraId="19CDABD5" w14:textId="77777777" w:rsidR="0066054E" w:rsidRPr="00ED403C" w:rsidRDefault="0066054E" w:rsidP="0066054E">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74.166</w:t>
            </w:r>
          </w:p>
          <w:p w14:paraId="4D83EC9E" w14:textId="75F031F5" w:rsidR="00F534AB" w:rsidRPr="00ED403C" w:rsidRDefault="00F534AB" w:rsidP="00F534A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sr-Latn-BA"/>
              </w:rPr>
            </w:pPr>
          </w:p>
        </w:tc>
        <w:tc>
          <w:tcPr>
            <w:tcW w:w="900" w:type="pct"/>
            <w:hideMark/>
          </w:tcPr>
          <w:p w14:paraId="71FDAD98" w14:textId="77777777" w:rsidR="0066054E" w:rsidRPr="00ED403C" w:rsidRDefault="0066054E" w:rsidP="0066054E">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34.329</w:t>
            </w:r>
          </w:p>
          <w:p w14:paraId="59195B23" w14:textId="2BF9A66B" w:rsidR="00F534AB" w:rsidRPr="00ED403C" w:rsidRDefault="00F534AB" w:rsidP="00F534A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4"/>
                <w:szCs w:val="24"/>
                <w:lang w:eastAsia="sr-Latn-BA"/>
              </w:rPr>
            </w:pPr>
          </w:p>
        </w:tc>
      </w:tr>
      <w:tr w:rsidR="00F534AB" w:rsidRPr="00ED403C" w14:paraId="4F035FA2" w14:textId="77777777" w:rsidTr="00B6229F">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3087" w:type="pct"/>
            <w:hideMark/>
          </w:tcPr>
          <w:p w14:paraId="368F53E4" w14:textId="77777777" w:rsidR="00F534AB" w:rsidRPr="00ED403C" w:rsidRDefault="00F534AB" w:rsidP="00F534AB">
            <w:pPr>
              <w:rPr>
                <w:rFonts w:asciiTheme="majorHAnsi" w:eastAsia="Times New Roman" w:hAnsiTheme="majorHAnsi" w:cs="Times New Roman"/>
                <w:b w:val="0"/>
                <w:color w:val="000000"/>
                <w:sz w:val="24"/>
                <w:szCs w:val="24"/>
                <w:lang w:eastAsia="sr-Latn-BA"/>
              </w:rPr>
            </w:pPr>
            <w:r w:rsidRPr="00ED403C">
              <w:rPr>
                <w:rFonts w:asciiTheme="majorHAnsi" w:eastAsia="Times New Roman" w:hAnsiTheme="majorHAnsi" w:cs="Times New Roman"/>
                <w:b w:val="0"/>
                <w:color w:val="000000"/>
                <w:sz w:val="24"/>
                <w:szCs w:val="24"/>
                <w:lang w:eastAsia="sr-Latn-BA"/>
              </w:rPr>
              <w:t>Drugi poslovni prihodi</w:t>
            </w:r>
          </w:p>
        </w:tc>
        <w:tc>
          <w:tcPr>
            <w:tcW w:w="1013" w:type="pct"/>
            <w:hideMark/>
          </w:tcPr>
          <w:p w14:paraId="7E55ADB9" w14:textId="77777777" w:rsidR="0066054E" w:rsidRPr="00ED403C" w:rsidRDefault="0066054E" w:rsidP="0066054E">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891.856</w:t>
            </w:r>
          </w:p>
          <w:p w14:paraId="3392247A" w14:textId="4B390493" w:rsidR="00F534AB" w:rsidRPr="00ED403C" w:rsidRDefault="00F534AB" w:rsidP="00F534A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4"/>
                <w:szCs w:val="24"/>
                <w:lang w:eastAsia="sr-Latn-BA"/>
              </w:rPr>
            </w:pPr>
          </w:p>
        </w:tc>
        <w:tc>
          <w:tcPr>
            <w:tcW w:w="900" w:type="pct"/>
            <w:hideMark/>
          </w:tcPr>
          <w:p w14:paraId="12013261" w14:textId="77777777" w:rsidR="0066054E" w:rsidRPr="00ED403C" w:rsidRDefault="0066054E" w:rsidP="0066054E">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667.114</w:t>
            </w:r>
          </w:p>
          <w:p w14:paraId="088E1D36" w14:textId="1F21437B" w:rsidR="00F534AB" w:rsidRPr="00ED403C" w:rsidRDefault="00F534AB" w:rsidP="00F534A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4"/>
                <w:szCs w:val="24"/>
                <w:lang w:eastAsia="sr-Latn-BA"/>
              </w:rPr>
            </w:pPr>
          </w:p>
        </w:tc>
      </w:tr>
      <w:tr w:rsidR="00F534AB" w:rsidRPr="00ED403C" w14:paraId="44A32D1E" w14:textId="77777777" w:rsidTr="00B6229F">
        <w:trPr>
          <w:trHeight w:hRule="exact" w:val="330"/>
        </w:trPr>
        <w:tc>
          <w:tcPr>
            <w:cnfStyle w:val="001000000000" w:firstRow="0" w:lastRow="0" w:firstColumn="1" w:lastColumn="0" w:oddVBand="0" w:evenVBand="0" w:oddHBand="0" w:evenHBand="0" w:firstRowFirstColumn="0" w:firstRowLastColumn="0" w:lastRowFirstColumn="0" w:lastRowLastColumn="0"/>
            <w:tcW w:w="3087" w:type="pct"/>
            <w:hideMark/>
          </w:tcPr>
          <w:p w14:paraId="4F789A79" w14:textId="77777777" w:rsidR="00F534AB" w:rsidRPr="00ED403C" w:rsidRDefault="00F534AB" w:rsidP="00F534AB">
            <w:pPr>
              <w:rPr>
                <w:rFonts w:asciiTheme="majorHAnsi" w:eastAsia="Times New Roman" w:hAnsiTheme="majorHAnsi" w:cs="Times New Roman"/>
                <w:b w:val="0"/>
                <w:bCs w:val="0"/>
                <w:color w:val="000000"/>
                <w:sz w:val="24"/>
                <w:szCs w:val="24"/>
                <w:lang w:eastAsia="sr-Latn-BA"/>
              </w:rPr>
            </w:pPr>
            <w:r w:rsidRPr="00ED403C">
              <w:rPr>
                <w:rFonts w:asciiTheme="majorHAnsi" w:eastAsia="Times New Roman" w:hAnsiTheme="majorHAnsi" w:cs="Times New Roman"/>
                <w:b w:val="0"/>
                <w:bCs w:val="0"/>
                <w:color w:val="000000"/>
                <w:sz w:val="24"/>
                <w:szCs w:val="24"/>
                <w:lang w:eastAsia="sr-Latn-BA"/>
              </w:rPr>
              <w:t>Poslovni prihodi</w:t>
            </w:r>
          </w:p>
        </w:tc>
        <w:tc>
          <w:tcPr>
            <w:tcW w:w="1013" w:type="pct"/>
            <w:hideMark/>
          </w:tcPr>
          <w:p w14:paraId="35922C95" w14:textId="77777777" w:rsidR="0066054E" w:rsidRPr="00ED403C" w:rsidRDefault="0066054E" w:rsidP="0066054E">
            <w:pPr>
              <w:jc w:val="right"/>
              <w:cnfStyle w:val="000000000000" w:firstRow="0" w:lastRow="0" w:firstColumn="0" w:lastColumn="0" w:oddVBand="0" w:evenVBand="0" w:oddHBand="0" w:evenHBand="0" w:firstRowFirstColumn="0" w:firstRowLastColumn="0" w:lastRowFirstColumn="0" w:lastRowLastColumn="0"/>
              <w:rPr>
                <w:b/>
                <w:bCs/>
                <w:sz w:val="24"/>
                <w:szCs w:val="24"/>
              </w:rPr>
            </w:pPr>
            <w:r w:rsidRPr="00ED403C">
              <w:rPr>
                <w:b/>
                <w:bCs/>
                <w:sz w:val="24"/>
                <w:szCs w:val="24"/>
              </w:rPr>
              <w:t>28.467.325</w:t>
            </w:r>
          </w:p>
          <w:p w14:paraId="60CAFEE1" w14:textId="6D932D45" w:rsidR="00F534AB" w:rsidRPr="00ED403C" w:rsidRDefault="00F534AB" w:rsidP="00F534A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4"/>
                <w:szCs w:val="24"/>
                <w:lang w:eastAsia="sr-Latn-BA"/>
              </w:rPr>
            </w:pPr>
          </w:p>
        </w:tc>
        <w:tc>
          <w:tcPr>
            <w:tcW w:w="900" w:type="pct"/>
            <w:hideMark/>
          </w:tcPr>
          <w:p w14:paraId="6B98B4AB" w14:textId="77777777" w:rsidR="0066054E" w:rsidRPr="00ED403C" w:rsidRDefault="0066054E" w:rsidP="0066054E">
            <w:pPr>
              <w:jc w:val="right"/>
              <w:cnfStyle w:val="000000000000" w:firstRow="0" w:lastRow="0" w:firstColumn="0" w:lastColumn="0" w:oddVBand="0" w:evenVBand="0" w:oddHBand="0" w:evenHBand="0" w:firstRowFirstColumn="0" w:firstRowLastColumn="0" w:lastRowFirstColumn="0" w:lastRowLastColumn="0"/>
              <w:rPr>
                <w:b/>
                <w:bCs/>
                <w:sz w:val="24"/>
                <w:szCs w:val="24"/>
              </w:rPr>
            </w:pPr>
            <w:r w:rsidRPr="00ED403C">
              <w:rPr>
                <w:b/>
                <w:bCs/>
                <w:sz w:val="24"/>
                <w:szCs w:val="24"/>
              </w:rPr>
              <w:t>24.725.485</w:t>
            </w:r>
          </w:p>
          <w:p w14:paraId="66A0DF4B" w14:textId="26C84278" w:rsidR="00F534AB" w:rsidRPr="00ED403C" w:rsidRDefault="00F534AB" w:rsidP="00F534A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4"/>
                <w:szCs w:val="24"/>
                <w:lang w:eastAsia="sr-Latn-BA"/>
              </w:rPr>
            </w:pPr>
          </w:p>
        </w:tc>
      </w:tr>
    </w:tbl>
    <w:p w14:paraId="2D10A77A" w14:textId="77777777" w:rsidR="003352C5" w:rsidRPr="00ED403C" w:rsidRDefault="003352C5" w:rsidP="00AD1A05">
      <w:pPr>
        <w:widowControl w:val="0"/>
        <w:autoSpaceDE w:val="0"/>
        <w:autoSpaceDN w:val="0"/>
        <w:adjustRightInd w:val="0"/>
        <w:spacing w:after="0" w:line="240" w:lineRule="auto"/>
        <w:ind w:right="268"/>
        <w:jc w:val="both"/>
        <w:rPr>
          <w:rFonts w:asciiTheme="majorHAnsi" w:hAnsiTheme="majorHAnsi"/>
          <w:bCs/>
          <w:i/>
          <w:spacing w:val="5"/>
          <w:sz w:val="24"/>
          <w:szCs w:val="24"/>
        </w:rPr>
      </w:pPr>
    </w:p>
    <w:p w14:paraId="55F36559" w14:textId="77777777" w:rsidR="00185DB9" w:rsidRPr="00ED403C" w:rsidRDefault="00AD1A05" w:rsidP="00AD1A05">
      <w:pPr>
        <w:widowControl w:val="0"/>
        <w:autoSpaceDE w:val="0"/>
        <w:autoSpaceDN w:val="0"/>
        <w:adjustRightInd w:val="0"/>
        <w:spacing w:after="0" w:line="240" w:lineRule="auto"/>
        <w:ind w:right="268"/>
        <w:jc w:val="both"/>
        <w:rPr>
          <w:rFonts w:asciiTheme="majorHAnsi" w:hAnsiTheme="majorHAnsi"/>
          <w:b/>
          <w:bCs/>
          <w:i/>
          <w:spacing w:val="5"/>
          <w:sz w:val="24"/>
          <w:szCs w:val="24"/>
        </w:rPr>
      </w:pPr>
      <w:r w:rsidRPr="00ED403C">
        <w:rPr>
          <w:rFonts w:asciiTheme="majorHAnsi" w:hAnsiTheme="majorHAnsi"/>
          <w:b/>
          <w:bCs/>
          <w:i/>
          <w:spacing w:val="5"/>
          <w:sz w:val="24"/>
          <w:szCs w:val="24"/>
        </w:rPr>
        <w:t>Poslovni rashodi</w:t>
      </w:r>
    </w:p>
    <w:p w14:paraId="7583EF68" w14:textId="77777777" w:rsidR="00185DB9" w:rsidRPr="00ED403C" w:rsidRDefault="00185DB9" w:rsidP="004C111A">
      <w:pPr>
        <w:widowControl w:val="0"/>
        <w:autoSpaceDE w:val="0"/>
        <w:autoSpaceDN w:val="0"/>
        <w:adjustRightInd w:val="0"/>
        <w:spacing w:after="0" w:line="240" w:lineRule="auto"/>
        <w:ind w:right="268"/>
        <w:jc w:val="both"/>
        <w:rPr>
          <w:rFonts w:asciiTheme="majorHAnsi" w:hAnsiTheme="majorHAnsi"/>
          <w:bCs/>
          <w:spacing w:val="5"/>
          <w:sz w:val="24"/>
          <w:szCs w:val="24"/>
        </w:rPr>
      </w:pPr>
    </w:p>
    <w:tbl>
      <w:tblPr>
        <w:tblStyle w:val="GridTable4-Accent11"/>
        <w:tblW w:w="5000" w:type="pct"/>
        <w:tblLook w:val="04A0" w:firstRow="1" w:lastRow="0" w:firstColumn="1" w:lastColumn="0" w:noHBand="0" w:noVBand="1"/>
      </w:tblPr>
      <w:tblGrid>
        <w:gridCol w:w="6400"/>
        <w:gridCol w:w="1465"/>
        <w:gridCol w:w="1465"/>
      </w:tblGrid>
      <w:tr w:rsidR="00B6229F" w:rsidRPr="00ED403C" w14:paraId="6777AFBA" w14:textId="77777777" w:rsidTr="00B6229F">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430" w:type="pct"/>
            <w:hideMark/>
          </w:tcPr>
          <w:p w14:paraId="61844E15" w14:textId="77777777" w:rsidR="00B6229F" w:rsidRPr="00ED403C" w:rsidRDefault="00B6229F" w:rsidP="00B6229F">
            <w:pPr>
              <w:jc w:val="center"/>
              <w:rPr>
                <w:rFonts w:asciiTheme="majorHAnsi" w:hAnsiTheme="majorHAnsi"/>
                <w:color w:val="000000"/>
                <w:sz w:val="24"/>
                <w:szCs w:val="24"/>
                <w:lang w:eastAsia="sr-Latn-BA"/>
              </w:rPr>
            </w:pPr>
            <w:r w:rsidRPr="00ED403C">
              <w:rPr>
                <w:rFonts w:asciiTheme="majorHAnsi" w:hAnsiTheme="majorHAnsi"/>
                <w:color w:val="000000"/>
                <w:sz w:val="24"/>
                <w:szCs w:val="24"/>
                <w:lang w:eastAsia="sr-Latn-BA"/>
              </w:rPr>
              <w:t> </w:t>
            </w:r>
          </w:p>
        </w:tc>
        <w:tc>
          <w:tcPr>
            <w:tcW w:w="785" w:type="pct"/>
            <w:hideMark/>
          </w:tcPr>
          <w:p w14:paraId="2BB46BA6" w14:textId="625A6A92" w:rsidR="00B6229F" w:rsidRPr="00ED403C" w:rsidRDefault="00B6229F" w:rsidP="00B6229F">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2021.</w:t>
            </w:r>
          </w:p>
        </w:tc>
        <w:tc>
          <w:tcPr>
            <w:tcW w:w="785" w:type="pct"/>
            <w:hideMark/>
          </w:tcPr>
          <w:p w14:paraId="439287FC" w14:textId="2E5C6D44" w:rsidR="00B6229F" w:rsidRPr="00ED403C" w:rsidRDefault="00B6229F" w:rsidP="00B6229F">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2020.</w:t>
            </w:r>
          </w:p>
        </w:tc>
      </w:tr>
      <w:tr w:rsidR="00CC0930" w:rsidRPr="00ED403C" w14:paraId="4D39EE8E" w14:textId="77777777" w:rsidTr="00B6229F">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759D62F6" w14:textId="77777777" w:rsidR="00CC0930" w:rsidRPr="00ED403C" w:rsidRDefault="00CC0930" w:rsidP="00CC0930">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Rashodi za dugoročna rezervisanja i funkcionalne doprinose</w:t>
            </w:r>
          </w:p>
        </w:tc>
        <w:tc>
          <w:tcPr>
            <w:tcW w:w="785" w:type="pct"/>
            <w:hideMark/>
          </w:tcPr>
          <w:p w14:paraId="1B499A43" w14:textId="77777777" w:rsidR="00CE1090" w:rsidRPr="00ED403C" w:rsidRDefault="00CE1090" w:rsidP="00CE1090">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796.671</w:t>
            </w:r>
          </w:p>
          <w:p w14:paraId="31EA62E4" w14:textId="50338DD7" w:rsidR="00CC0930" w:rsidRPr="00ED403C" w:rsidRDefault="00CC0930" w:rsidP="00CC0930">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4"/>
                <w:szCs w:val="24"/>
              </w:rPr>
            </w:pPr>
          </w:p>
        </w:tc>
        <w:tc>
          <w:tcPr>
            <w:tcW w:w="785" w:type="pct"/>
            <w:hideMark/>
          </w:tcPr>
          <w:p w14:paraId="1429B452" w14:textId="77777777" w:rsidR="00CE1090" w:rsidRPr="00ED403C" w:rsidRDefault="00CE1090" w:rsidP="00CE1090">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816.338</w:t>
            </w:r>
          </w:p>
          <w:p w14:paraId="07E0917C" w14:textId="53D12516" w:rsidR="00CC0930" w:rsidRPr="00ED403C" w:rsidRDefault="00CC0930" w:rsidP="00CC0930">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4"/>
                <w:szCs w:val="24"/>
              </w:rPr>
            </w:pPr>
          </w:p>
        </w:tc>
      </w:tr>
      <w:tr w:rsidR="00CC0930" w:rsidRPr="00ED403C" w14:paraId="19C06DDB" w14:textId="77777777" w:rsidTr="00B6229F">
        <w:trPr>
          <w:trHeigh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42819361" w14:textId="77777777" w:rsidR="00CC0930" w:rsidRPr="00ED403C" w:rsidRDefault="00CC0930" w:rsidP="00CC0930">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Naknade štete i ostale naknade</w:t>
            </w:r>
          </w:p>
        </w:tc>
        <w:tc>
          <w:tcPr>
            <w:tcW w:w="785" w:type="pct"/>
            <w:hideMark/>
          </w:tcPr>
          <w:p w14:paraId="6007D981" w14:textId="77777777" w:rsidR="00CE1090" w:rsidRPr="00ED403C" w:rsidRDefault="00CE1090" w:rsidP="00CE1090">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10.139.798</w:t>
            </w:r>
          </w:p>
          <w:p w14:paraId="7FFFC940" w14:textId="55D1504A" w:rsidR="00CC0930" w:rsidRPr="00ED403C" w:rsidRDefault="00CC0930" w:rsidP="00CC0930">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4"/>
                <w:szCs w:val="24"/>
              </w:rPr>
            </w:pPr>
          </w:p>
        </w:tc>
        <w:tc>
          <w:tcPr>
            <w:tcW w:w="785" w:type="pct"/>
            <w:hideMark/>
          </w:tcPr>
          <w:p w14:paraId="19EB5C25" w14:textId="77777777" w:rsidR="00CE1090" w:rsidRPr="00ED403C" w:rsidRDefault="00CE1090" w:rsidP="00CE1090">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8.127.717</w:t>
            </w:r>
          </w:p>
          <w:p w14:paraId="12D8945D" w14:textId="7FAD0DF3" w:rsidR="00CC0930" w:rsidRPr="00ED403C" w:rsidRDefault="00CC0930" w:rsidP="00CC0930">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4"/>
                <w:szCs w:val="24"/>
              </w:rPr>
            </w:pPr>
          </w:p>
        </w:tc>
      </w:tr>
      <w:tr w:rsidR="00CC0930" w:rsidRPr="00ED403C" w14:paraId="291E99DF" w14:textId="77777777" w:rsidTr="00B622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06433BA3" w14:textId="77777777" w:rsidR="00CC0930" w:rsidRPr="00ED403C" w:rsidRDefault="00CC0930" w:rsidP="00CC0930">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Troškovi amortizacije i rezervisanja</w:t>
            </w:r>
          </w:p>
        </w:tc>
        <w:tc>
          <w:tcPr>
            <w:tcW w:w="785" w:type="pct"/>
            <w:hideMark/>
          </w:tcPr>
          <w:p w14:paraId="334A2094" w14:textId="77777777" w:rsidR="00CE1090" w:rsidRPr="00ED403C" w:rsidRDefault="00CE1090" w:rsidP="00CE1090">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514.479</w:t>
            </w:r>
          </w:p>
          <w:p w14:paraId="5C537DDB" w14:textId="71113647" w:rsidR="00CC0930" w:rsidRPr="00ED403C" w:rsidRDefault="00CC0930" w:rsidP="00B472F4">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4"/>
                <w:szCs w:val="24"/>
              </w:rPr>
            </w:pPr>
          </w:p>
        </w:tc>
        <w:tc>
          <w:tcPr>
            <w:tcW w:w="785" w:type="pct"/>
            <w:hideMark/>
          </w:tcPr>
          <w:p w14:paraId="7AA4A11C" w14:textId="77777777" w:rsidR="00CE1090" w:rsidRPr="00ED403C" w:rsidRDefault="00CE1090" w:rsidP="00CE1090">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424.183</w:t>
            </w:r>
          </w:p>
          <w:p w14:paraId="0A1029C1" w14:textId="6E079044" w:rsidR="00CC0930" w:rsidRPr="00ED403C" w:rsidRDefault="00CC0930" w:rsidP="00CC0930">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4"/>
                <w:szCs w:val="24"/>
              </w:rPr>
            </w:pPr>
          </w:p>
        </w:tc>
      </w:tr>
      <w:tr w:rsidR="00CC0930" w:rsidRPr="00ED403C" w14:paraId="5A663BC5" w14:textId="77777777" w:rsidTr="00B6229F">
        <w:trPr>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1601C1CD" w14:textId="77777777" w:rsidR="00CC0930" w:rsidRPr="00ED403C" w:rsidRDefault="00CC0930" w:rsidP="00CC0930">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Troškovi materijala, energije, usluga i nem.tr.</w:t>
            </w:r>
          </w:p>
        </w:tc>
        <w:tc>
          <w:tcPr>
            <w:tcW w:w="785" w:type="pct"/>
            <w:hideMark/>
          </w:tcPr>
          <w:p w14:paraId="54E88038" w14:textId="77777777" w:rsidR="00CE1090" w:rsidRPr="00ED403C" w:rsidRDefault="00CE1090" w:rsidP="00CE1090">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13.414.874</w:t>
            </w:r>
          </w:p>
          <w:p w14:paraId="5C749B61" w14:textId="4EDB0BF0" w:rsidR="00CC0930" w:rsidRPr="00ED403C" w:rsidRDefault="00CC0930" w:rsidP="00CC0930">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4"/>
                <w:szCs w:val="24"/>
              </w:rPr>
            </w:pPr>
          </w:p>
        </w:tc>
        <w:tc>
          <w:tcPr>
            <w:tcW w:w="785" w:type="pct"/>
            <w:hideMark/>
          </w:tcPr>
          <w:p w14:paraId="6F3987BF" w14:textId="77777777" w:rsidR="00CE1090" w:rsidRPr="00ED403C" w:rsidRDefault="00CE1090" w:rsidP="00CE1090">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11.732.043</w:t>
            </w:r>
          </w:p>
          <w:p w14:paraId="0079C424" w14:textId="4F30DA8A" w:rsidR="00CC0930" w:rsidRPr="00ED403C" w:rsidRDefault="00CC0930" w:rsidP="00CC0930">
            <w:pPr>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4"/>
                <w:szCs w:val="24"/>
              </w:rPr>
            </w:pPr>
          </w:p>
        </w:tc>
      </w:tr>
      <w:tr w:rsidR="00CC0930" w:rsidRPr="00ED403C" w14:paraId="5ABEC73E" w14:textId="77777777" w:rsidTr="00B622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1F0FD23B" w14:textId="77777777" w:rsidR="00CC0930" w:rsidRPr="00ED403C" w:rsidRDefault="00CC0930" w:rsidP="00CC0930">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Troškovi zarada, naknada zarada i ostali lični rashodi</w:t>
            </w:r>
          </w:p>
        </w:tc>
        <w:tc>
          <w:tcPr>
            <w:tcW w:w="785" w:type="pct"/>
            <w:hideMark/>
          </w:tcPr>
          <w:p w14:paraId="7DF8BF83" w14:textId="77777777" w:rsidR="00807320" w:rsidRPr="00ED403C" w:rsidRDefault="00807320" w:rsidP="00807320">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2.391.251</w:t>
            </w:r>
          </w:p>
          <w:p w14:paraId="3D00E252" w14:textId="7E57198E" w:rsidR="00CC0930" w:rsidRPr="00ED403C" w:rsidRDefault="00CC0930" w:rsidP="00CC0930">
            <w:pPr>
              <w:jc w:val="righ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4"/>
                <w:szCs w:val="24"/>
              </w:rPr>
            </w:pPr>
          </w:p>
        </w:tc>
        <w:tc>
          <w:tcPr>
            <w:tcW w:w="785" w:type="pct"/>
            <w:hideMark/>
          </w:tcPr>
          <w:p w14:paraId="1D1BF7BB" w14:textId="77777777" w:rsidR="00807320" w:rsidRPr="00ED403C" w:rsidRDefault="00807320" w:rsidP="00807320">
            <w:pPr>
              <w:jc w:val="center"/>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2.083.518</w:t>
            </w:r>
          </w:p>
          <w:p w14:paraId="65F7492A" w14:textId="4D1604C0" w:rsidR="00CC0930" w:rsidRPr="00ED403C" w:rsidRDefault="00CC0930" w:rsidP="00B472F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4"/>
                <w:szCs w:val="24"/>
              </w:rPr>
            </w:pPr>
          </w:p>
        </w:tc>
      </w:tr>
      <w:tr w:rsidR="00CC0930" w:rsidRPr="00ED403C" w14:paraId="26747EA6" w14:textId="77777777" w:rsidTr="00B6229F">
        <w:trPr>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63EE8072" w14:textId="77777777" w:rsidR="00CC0930" w:rsidRPr="00ED403C" w:rsidRDefault="00CC0930" w:rsidP="00CC0930">
            <w:pPr>
              <w:rPr>
                <w:rFonts w:asciiTheme="majorHAnsi" w:hAnsiTheme="majorHAnsi"/>
                <w:b w:val="0"/>
                <w:bCs w:val="0"/>
                <w:color w:val="000000"/>
                <w:sz w:val="24"/>
                <w:szCs w:val="24"/>
                <w:lang w:eastAsia="sr-Latn-BA"/>
              </w:rPr>
            </w:pPr>
            <w:r w:rsidRPr="00ED403C">
              <w:rPr>
                <w:rFonts w:asciiTheme="majorHAnsi" w:hAnsiTheme="majorHAnsi"/>
                <w:b w:val="0"/>
                <w:bCs w:val="0"/>
                <w:color w:val="000000"/>
                <w:sz w:val="24"/>
                <w:szCs w:val="24"/>
                <w:lang w:eastAsia="sr-Latn-BA"/>
              </w:rPr>
              <w:t>Poslovni rashodi</w:t>
            </w:r>
          </w:p>
        </w:tc>
        <w:tc>
          <w:tcPr>
            <w:tcW w:w="785" w:type="pct"/>
            <w:hideMark/>
          </w:tcPr>
          <w:p w14:paraId="76FB489D" w14:textId="77777777" w:rsidR="00807320" w:rsidRPr="00ED403C" w:rsidRDefault="00807320" w:rsidP="00807320">
            <w:pPr>
              <w:jc w:val="right"/>
              <w:cnfStyle w:val="000000000000" w:firstRow="0" w:lastRow="0" w:firstColumn="0" w:lastColumn="0" w:oddVBand="0" w:evenVBand="0" w:oddHBand="0" w:evenHBand="0" w:firstRowFirstColumn="0" w:firstRowLastColumn="0" w:lastRowFirstColumn="0" w:lastRowLastColumn="0"/>
              <w:rPr>
                <w:b/>
                <w:bCs/>
                <w:sz w:val="24"/>
                <w:szCs w:val="24"/>
              </w:rPr>
            </w:pPr>
            <w:r w:rsidRPr="00ED403C">
              <w:rPr>
                <w:b/>
                <w:bCs/>
                <w:sz w:val="24"/>
                <w:szCs w:val="24"/>
              </w:rPr>
              <w:t>27.257.073</w:t>
            </w:r>
          </w:p>
          <w:p w14:paraId="4FC276F8" w14:textId="381749A3" w:rsidR="00CC0930" w:rsidRPr="00ED403C" w:rsidRDefault="00CC0930" w:rsidP="00CC093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24"/>
                <w:szCs w:val="24"/>
                <w:lang w:eastAsia="sr-Latn-BA"/>
              </w:rPr>
            </w:pPr>
          </w:p>
        </w:tc>
        <w:tc>
          <w:tcPr>
            <w:tcW w:w="785" w:type="pct"/>
            <w:hideMark/>
          </w:tcPr>
          <w:p w14:paraId="5244362D" w14:textId="77777777" w:rsidR="00807320" w:rsidRPr="00ED403C" w:rsidRDefault="00807320" w:rsidP="00807320">
            <w:pPr>
              <w:jc w:val="right"/>
              <w:cnfStyle w:val="000000000000" w:firstRow="0" w:lastRow="0" w:firstColumn="0" w:lastColumn="0" w:oddVBand="0" w:evenVBand="0" w:oddHBand="0" w:evenHBand="0" w:firstRowFirstColumn="0" w:firstRowLastColumn="0" w:lastRowFirstColumn="0" w:lastRowLastColumn="0"/>
              <w:rPr>
                <w:b/>
                <w:bCs/>
                <w:sz w:val="24"/>
                <w:szCs w:val="24"/>
              </w:rPr>
            </w:pPr>
            <w:r w:rsidRPr="00ED403C">
              <w:rPr>
                <w:b/>
                <w:bCs/>
                <w:sz w:val="24"/>
                <w:szCs w:val="24"/>
              </w:rPr>
              <w:t>23.183.799</w:t>
            </w:r>
          </w:p>
          <w:p w14:paraId="725AF4F6" w14:textId="1DDF40E7" w:rsidR="00CC0930" w:rsidRPr="00ED403C" w:rsidRDefault="00CC0930" w:rsidP="00CC093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24"/>
                <w:szCs w:val="24"/>
                <w:lang w:eastAsia="sr-Latn-BA"/>
              </w:rPr>
            </w:pPr>
          </w:p>
        </w:tc>
      </w:tr>
    </w:tbl>
    <w:p w14:paraId="442AF0C5" w14:textId="77777777" w:rsidR="00C97AD4" w:rsidRPr="00ED403C" w:rsidRDefault="00C97AD4" w:rsidP="004C111A">
      <w:pPr>
        <w:widowControl w:val="0"/>
        <w:autoSpaceDE w:val="0"/>
        <w:autoSpaceDN w:val="0"/>
        <w:adjustRightInd w:val="0"/>
        <w:spacing w:after="0" w:line="240" w:lineRule="auto"/>
        <w:ind w:right="268"/>
        <w:jc w:val="both"/>
        <w:rPr>
          <w:rFonts w:asciiTheme="majorHAnsi" w:hAnsiTheme="majorHAnsi"/>
          <w:bCs/>
          <w:i/>
          <w:spacing w:val="5"/>
          <w:sz w:val="24"/>
          <w:szCs w:val="24"/>
        </w:rPr>
      </w:pPr>
    </w:p>
    <w:p w14:paraId="3E639B8B" w14:textId="77777777" w:rsidR="007A3DC7" w:rsidRPr="00ED403C" w:rsidRDefault="00AD1A05"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r w:rsidRPr="00ED403C">
        <w:rPr>
          <w:rFonts w:asciiTheme="majorHAnsi" w:hAnsiTheme="majorHAnsi"/>
          <w:b/>
          <w:bCs/>
          <w:i/>
          <w:spacing w:val="5"/>
          <w:sz w:val="24"/>
          <w:szCs w:val="24"/>
        </w:rPr>
        <w:t>Finansijski prihodi</w:t>
      </w:r>
    </w:p>
    <w:p w14:paraId="2B7CA426" w14:textId="77777777" w:rsidR="004A5A55" w:rsidRPr="00ED403C" w:rsidRDefault="004A5A55"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p>
    <w:tbl>
      <w:tblPr>
        <w:tblStyle w:val="GridTable4-Accent11"/>
        <w:tblW w:w="5000" w:type="pct"/>
        <w:tblLook w:val="04A0" w:firstRow="1" w:lastRow="0" w:firstColumn="1" w:lastColumn="0" w:noHBand="0" w:noVBand="1"/>
      </w:tblPr>
      <w:tblGrid>
        <w:gridCol w:w="6400"/>
        <w:gridCol w:w="1465"/>
        <w:gridCol w:w="1465"/>
      </w:tblGrid>
      <w:tr w:rsidR="004A5A55" w:rsidRPr="00ED403C" w14:paraId="0A29CB41" w14:textId="77777777" w:rsidTr="008A0679">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430" w:type="pct"/>
            <w:hideMark/>
          </w:tcPr>
          <w:p w14:paraId="13BA842C" w14:textId="77777777" w:rsidR="004A5A55" w:rsidRPr="00ED403C" w:rsidRDefault="004A5A55" w:rsidP="008A0679">
            <w:pPr>
              <w:jc w:val="center"/>
              <w:rPr>
                <w:rFonts w:asciiTheme="majorHAnsi" w:hAnsiTheme="majorHAnsi"/>
                <w:color w:val="000000"/>
                <w:sz w:val="24"/>
                <w:szCs w:val="24"/>
                <w:lang w:eastAsia="sr-Latn-BA"/>
              </w:rPr>
            </w:pPr>
            <w:r w:rsidRPr="00ED403C">
              <w:rPr>
                <w:rFonts w:asciiTheme="majorHAnsi" w:hAnsiTheme="majorHAnsi"/>
                <w:color w:val="000000"/>
                <w:sz w:val="24"/>
                <w:szCs w:val="24"/>
                <w:lang w:eastAsia="sr-Latn-BA"/>
              </w:rPr>
              <w:t> </w:t>
            </w:r>
          </w:p>
        </w:tc>
        <w:tc>
          <w:tcPr>
            <w:tcW w:w="785" w:type="pct"/>
            <w:hideMark/>
          </w:tcPr>
          <w:p w14:paraId="756D54E3" w14:textId="77777777" w:rsidR="004A5A55" w:rsidRPr="00ED403C" w:rsidRDefault="004A5A55"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2021.</w:t>
            </w:r>
          </w:p>
        </w:tc>
        <w:tc>
          <w:tcPr>
            <w:tcW w:w="785" w:type="pct"/>
            <w:hideMark/>
          </w:tcPr>
          <w:p w14:paraId="7E5E7E8C" w14:textId="77777777" w:rsidR="004A5A55" w:rsidRPr="00ED403C" w:rsidRDefault="004A5A55"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2020.</w:t>
            </w:r>
          </w:p>
        </w:tc>
      </w:tr>
      <w:tr w:rsidR="004A5A55" w:rsidRPr="00ED403C" w14:paraId="68BEC339" w14:textId="77777777" w:rsidTr="008A0679">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006742FA" w14:textId="680E23A8" w:rsidR="004A5A55" w:rsidRPr="00ED403C" w:rsidRDefault="004A5A55" w:rsidP="008A0679">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Prihodi od kamata</w:t>
            </w:r>
          </w:p>
        </w:tc>
        <w:tc>
          <w:tcPr>
            <w:tcW w:w="785" w:type="pct"/>
            <w:hideMark/>
          </w:tcPr>
          <w:p w14:paraId="158691DB" w14:textId="77777777" w:rsidR="00695E47" w:rsidRPr="00ED403C" w:rsidRDefault="00695E47" w:rsidP="00695E47">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266.450</w:t>
            </w:r>
          </w:p>
          <w:p w14:paraId="36D38662" w14:textId="77777777" w:rsidR="004A5A55" w:rsidRPr="00ED403C" w:rsidRDefault="004A5A55"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785" w:type="pct"/>
            <w:hideMark/>
          </w:tcPr>
          <w:p w14:paraId="5FC84868" w14:textId="77777777" w:rsidR="00695E47" w:rsidRPr="00ED403C" w:rsidRDefault="00695E47" w:rsidP="00695E47">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259.599</w:t>
            </w:r>
          </w:p>
          <w:p w14:paraId="37C702AF" w14:textId="77777777" w:rsidR="004A5A55" w:rsidRPr="00ED403C" w:rsidRDefault="004A5A55"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4A5A55" w:rsidRPr="00ED403C" w14:paraId="3DB372CB" w14:textId="77777777" w:rsidTr="008A0679">
        <w:trPr>
          <w:trHeigh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4EF61EB7" w14:textId="53053E27" w:rsidR="004A5A55" w:rsidRPr="00ED403C" w:rsidRDefault="004A5A55" w:rsidP="008A0679">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Pozitivne kursne razlike</w:t>
            </w:r>
          </w:p>
          <w:p w14:paraId="79543EC4" w14:textId="5D5CDF79" w:rsidR="004A5A55" w:rsidRPr="00ED403C" w:rsidRDefault="004A5A55" w:rsidP="008A0679">
            <w:pPr>
              <w:rPr>
                <w:rFonts w:asciiTheme="majorHAnsi" w:hAnsiTheme="majorHAnsi"/>
                <w:b w:val="0"/>
                <w:color w:val="000000"/>
                <w:sz w:val="24"/>
                <w:szCs w:val="24"/>
                <w:lang w:eastAsia="sr-Latn-BA"/>
              </w:rPr>
            </w:pPr>
          </w:p>
        </w:tc>
        <w:tc>
          <w:tcPr>
            <w:tcW w:w="785" w:type="pct"/>
            <w:hideMark/>
          </w:tcPr>
          <w:p w14:paraId="2FF8D5F9" w14:textId="7A43D36D" w:rsidR="004A5A55" w:rsidRPr="00ED403C" w:rsidRDefault="00695E47"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0</w:t>
            </w:r>
          </w:p>
          <w:p w14:paraId="7835732B" w14:textId="77777777" w:rsidR="004A5A55" w:rsidRPr="00ED403C" w:rsidRDefault="004A5A55"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785" w:type="pct"/>
            <w:hideMark/>
          </w:tcPr>
          <w:p w14:paraId="35901DED" w14:textId="4C347058" w:rsidR="004A5A55" w:rsidRPr="00ED403C" w:rsidRDefault="00695E47"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0</w:t>
            </w:r>
          </w:p>
          <w:p w14:paraId="74D8D6C0" w14:textId="77777777" w:rsidR="004A5A55" w:rsidRPr="00ED403C" w:rsidRDefault="004A5A55"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p>
        </w:tc>
      </w:tr>
      <w:tr w:rsidR="004A5A55" w:rsidRPr="00ED403C" w14:paraId="0DD8DBED" w14:textId="77777777" w:rsidTr="008A0679">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4132AF7C" w14:textId="092AB578" w:rsidR="004A5A55" w:rsidRPr="00ED403C" w:rsidRDefault="004A5A55" w:rsidP="008A0679">
            <w:pPr>
              <w:rPr>
                <w:rFonts w:asciiTheme="majorHAnsi" w:hAnsiTheme="majorHAnsi"/>
                <w:b w:val="0"/>
                <w:bCs w:val="0"/>
                <w:color w:val="000000"/>
                <w:sz w:val="24"/>
                <w:szCs w:val="24"/>
                <w:lang w:eastAsia="sr-Latn-BA"/>
              </w:rPr>
            </w:pPr>
            <w:r w:rsidRPr="00ED403C">
              <w:rPr>
                <w:rFonts w:asciiTheme="majorHAnsi" w:hAnsiTheme="majorHAnsi"/>
                <w:b w:val="0"/>
                <w:bCs w:val="0"/>
                <w:color w:val="000000"/>
                <w:sz w:val="24"/>
                <w:szCs w:val="24"/>
                <w:lang w:eastAsia="sr-Latn-BA"/>
              </w:rPr>
              <w:t>Finansijski prihodi</w:t>
            </w:r>
          </w:p>
        </w:tc>
        <w:tc>
          <w:tcPr>
            <w:tcW w:w="785" w:type="pct"/>
            <w:hideMark/>
          </w:tcPr>
          <w:p w14:paraId="224ABB14" w14:textId="77777777" w:rsidR="00695E47" w:rsidRPr="00ED403C" w:rsidRDefault="00695E47" w:rsidP="00695E47">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266.450</w:t>
            </w:r>
          </w:p>
          <w:p w14:paraId="4A1D9378" w14:textId="77777777" w:rsidR="004A5A55" w:rsidRPr="00ED403C" w:rsidRDefault="004A5A55"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785" w:type="pct"/>
            <w:hideMark/>
          </w:tcPr>
          <w:p w14:paraId="653DC294" w14:textId="77777777" w:rsidR="00695E47" w:rsidRPr="00ED403C" w:rsidRDefault="00695E47" w:rsidP="00695E47">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259.599</w:t>
            </w:r>
          </w:p>
          <w:p w14:paraId="3BC84A58" w14:textId="77777777" w:rsidR="004A5A55" w:rsidRPr="00ED403C" w:rsidRDefault="004A5A55"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r>
    </w:tbl>
    <w:p w14:paraId="67B214DA" w14:textId="77777777" w:rsidR="004A5A55" w:rsidRPr="00ED403C" w:rsidRDefault="004A5A55"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p>
    <w:p w14:paraId="51DE78F1" w14:textId="77777777" w:rsidR="0024121E" w:rsidRPr="00ED403C" w:rsidRDefault="0024121E" w:rsidP="004C111A">
      <w:pPr>
        <w:widowControl w:val="0"/>
        <w:autoSpaceDE w:val="0"/>
        <w:autoSpaceDN w:val="0"/>
        <w:adjustRightInd w:val="0"/>
        <w:spacing w:after="0" w:line="240" w:lineRule="auto"/>
        <w:ind w:right="268"/>
        <w:jc w:val="both"/>
        <w:rPr>
          <w:rFonts w:asciiTheme="majorHAnsi" w:hAnsiTheme="majorHAnsi"/>
          <w:b/>
          <w:bCs/>
          <w:spacing w:val="5"/>
          <w:sz w:val="24"/>
          <w:szCs w:val="24"/>
        </w:rPr>
      </w:pPr>
    </w:p>
    <w:p w14:paraId="5ED28E7D" w14:textId="77777777" w:rsidR="007A3DC7" w:rsidRPr="00ED403C" w:rsidRDefault="00AD1A05"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r w:rsidRPr="00ED403C">
        <w:rPr>
          <w:rFonts w:asciiTheme="majorHAnsi" w:hAnsiTheme="majorHAnsi"/>
          <w:b/>
          <w:bCs/>
          <w:i/>
          <w:spacing w:val="5"/>
          <w:sz w:val="24"/>
          <w:szCs w:val="24"/>
        </w:rPr>
        <w:t>Finansijski rashodi</w:t>
      </w:r>
    </w:p>
    <w:p w14:paraId="4EB1428D" w14:textId="77777777" w:rsidR="007A3DC7" w:rsidRPr="00ED403C" w:rsidRDefault="007A3DC7" w:rsidP="004C111A">
      <w:pPr>
        <w:widowControl w:val="0"/>
        <w:autoSpaceDE w:val="0"/>
        <w:autoSpaceDN w:val="0"/>
        <w:adjustRightInd w:val="0"/>
        <w:spacing w:after="0" w:line="240" w:lineRule="auto"/>
        <w:ind w:right="268"/>
        <w:jc w:val="both"/>
        <w:rPr>
          <w:rFonts w:asciiTheme="majorHAnsi" w:hAnsiTheme="majorHAnsi"/>
          <w:b/>
          <w:bCs/>
          <w:spacing w:val="5"/>
          <w:sz w:val="24"/>
          <w:szCs w:val="24"/>
        </w:rPr>
      </w:pPr>
    </w:p>
    <w:tbl>
      <w:tblPr>
        <w:tblStyle w:val="GridTable4-Accent11"/>
        <w:tblW w:w="5000" w:type="pct"/>
        <w:tblLook w:val="04A0" w:firstRow="1" w:lastRow="0" w:firstColumn="1" w:lastColumn="0" w:noHBand="0" w:noVBand="1"/>
      </w:tblPr>
      <w:tblGrid>
        <w:gridCol w:w="6400"/>
        <w:gridCol w:w="1465"/>
        <w:gridCol w:w="1465"/>
      </w:tblGrid>
      <w:tr w:rsidR="00695E47" w:rsidRPr="00ED403C" w14:paraId="3E478265" w14:textId="77777777" w:rsidTr="00560BB8">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430" w:type="pct"/>
            <w:hideMark/>
          </w:tcPr>
          <w:p w14:paraId="04C734AD" w14:textId="77777777" w:rsidR="00695E47" w:rsidRPr="00ED403C" w:rsidRDefault="00695E47" w:rsidP="008A0679">
            <w:pPr>
              <w:jc w:val="center"/>
              <w:rPr>
                <w:rFonts w:asciiTheme="majorHAnsi" w:hAnsiTheme="majorHAnsi"/>
                <w:color w:val="000000"/>
                <w:sz w:val="24"/>
                <w:szCs w:val="24"/>
                <w:lang w:eastAsia="sr-Latn-BA"/>
              </w:rPr>
            </w:pPr>
            <w:r w:rsidRPr="00ED403C">
              <w:rPr>
                <w:rFonts w:asciiTheme="majorHAnsi" w:hAnsiTheme="majorHAnsi"/>
                <w:color w:val="000000"/>
                <w:sz w:val="24"/>
                <w:szCs w:val="24"/>
                <w:lang w:eastAsia="sr-Latn-BA"/>
              </w:rPr>
              <w:t> </w:t>
            </w:r>
          </w:p>
        </w:tc>
        <w:tc>
          <w:tcPr>
            <w:tcW w:w="785" w:type="pct"/>
            <w:hideMark/>
          </w:tcPr>
          <w:p w14:paraId="693C770F" w14:textId="77777777" w:rsidR="00695E47" w:rsidRPr="00ED403C" w:rsidRDefault="00695E47"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2021.</w:t>
            </w:r>
          </w:p>
        </w:tc>
        <w:tc>
          <w:tcPr>
            <w:tcW w:w="785" w:type="pct"/>
            <w:hideMark/>
          </w:tcPr>
          <w:p w14:paraId="4FB06CB7" w14:textId="77777777" w:rsidR="00695E47" w:rsidRPr="00ED403C" w:rsidRDefault="00695E47"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2020.</w:t>
            </w:r>
          </w:p>
        </w:tc>
      </w:tr>
      <w:tr w:rsidR="00695E47" w:rsidRPr="00ED403C" w14:paraId="62602268" w14:textId="77777777" w:rsidTr="008A0679">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58623555" w14:textId="4E62CF99" w:rsidR="00695E47" w:rsidRPr="00ED403C" w:rsidRDefault="00695E47" w:rsidP="008A0679">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Rashodi kamata</w:t>
            </w:r>
          </w:p>
        </w:tc>
        <w:tc>
          <w:tcPr>
            <w:tcW w:w="785" w:type="pct"/>
            <w:hideMark/>
          </w:tcPr>
          <w:p w14:paraId="64BDA4CE" w14:textId="77777777" w:rsidR="00560BB8" w:rsidRPr="00ED403C" w:rsidRDefault="00560BB8" w:rsidP="00560BB8">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135.928</w:t>
            </w:r>
          </w:p>
          <w:p w14:paraId="30452768" w14:textId="77777777" w:rsidR="00695E47" w:rsidRPr="00ED403C" w:rsidRDefault="00695E47"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785" w:type="pct"/>
            <w:hideMark/>
          </w:tcPr>
          <w:p w14:paraId="11E1CA37" w14:textId="77777777" w:rsidR="00560BB8" w:rsidRPr="00ED403C" w:rsidRDefault="00560BB8" w:rsidP="00560BB8">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45.952</w:t>
            </w:r>
          </w:p>
          <w:p w14:paraId="68058903" w14:textId="5F82EE97" w:rsidR="00695E47" w:rsidRPr="00ED403C" w:rsidRDefault="00695E47"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p w14:paraId="376615D3" w14:textId="77777777" w:rsidR="00695E47" w:rsidRPr="00ED403C" w:rsidRDefault="00695E47"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695E47" w:rsidRPr="00ED403C" w14:paraId="64FC6889" w14:textId="77777777" w:rsidTr="008A0679">
        <w:trPr>
          <w:trHeigh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1D14D90F" w14:textId="320BC14F" w:rsidR="00695E47" w:rsidRPr="00ED403C" w:rsidRDefault="00695E47" w:rsidP="008A0679">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Negativne</w:t>
            </w:r>
            <w:r w:rsidRPr="00ED403C">
              <w:rPr>
                <w:rFonts w:asciiTheme="majorHAnsi" w:hAnsiTheme="majorHAnsi"/>
                <w:b w:val="0"/>
                <w:color w:val="000000"/>
                <w:sz w:val="24"/>
                <w:szCs w:val="24"/>
                <w:lang w:eastAsia="sr-Latn-BA"/>
              </w:rPr>
              <w:t xml:space="preserve"> kursne razlike</w:t>
            </w:r>
          </w:p>
          <w:p w14:paraId="43D7CFCB" w14:textId="77777777" w:rsidR="00695E47" w:rsidRPr="00ED403C" w:rsidRDefault="00695E47" w:rsidP="008A0679">
            <w:pPr>
              <w:rPr>
                <w:rFonts w:asciiTheme="majorHAnsi" w:hAnsiTheme="majorHAnsi"/>
                <w:b w:val="0"/>
                <w:color w:val="000000"/>
                <w:sz w:val="24"/>
                <w:szCs w:val="24"/>
                <w:lang w:eastAsia="sr-Latn-BA"/>
              </w:rPr>
            </w:pPr>
          </w:p>
        </w:tc>
        <w:tc>
          <w:tcPr>
            <w:tcW w:w="785" w:type="pct"/>
            <w:hideMark/>
          </w:tcPr>
          <w:p w14:paraId="494B7331" w14:textId="77777777" w:rsidR="00695E47" w:rsidRPr="00ED403C" w:rsidRDefault="00695E47"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0</w:t>
            </w:r>
          </w:p>
          <w:p w14:paraId="6E8EED79" w14:textId="77777777" w:rsidR="00695E47" w:rsidRPr="00ED403C" w:rsidRDefault="00695E47"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785" w:type="pct"/>
            <w:hideMark/>
          </w:tcPr>
          <w:p w14:paraId="7C393084" w14:textId="77777777" w:rsidR="00695E47" w:rsidRPr="00ED403C" w:rsidRDefault="00695E47"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0</w:t>
            </w:r>
          </w:p>
          <w:p w14:paraId="39073802" w14:textId="77777777" w:rsidR="00695E47" w:rsidRPr="00ED403C" w:rsidRDefault="00695E47"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p>
        </w:tc>
      </w:tr>
      <w:tr w:rsidR="00560BB8" w:rsidRPr="00ED403C" w14:paraId="22D186FF" w14:textId="77777777" w:rsidTr="008A0679">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4243385F" w14:textId="54747443" w:rsidR="00560BB8" w:rsidRPr="00ED403C" w:rsidRDefault="00560BB8" w:rsidP="00560BB8">
            <w:pPr>
              <w:rPr>
                <w:rFonts w:asciiTheme="majorHAnsi" w:hAnsiTheme="majorHAnsi"/>
                <w:b w:val="0"/>
                <w:bCs w:val="0"/>
                <w:color w:val="000000"/>
                <w:sz w:val="24"/>
                <w:szCs w:val="24"/>
                <w:lang w:eastAsia="sr-Latn-BA"/>
              </w:rPr>
            </w:pPr>
            <w:r w:rsidRPr="00ED403C">
              <w:rPr>
                <w:rFonts w:asciiTheme="majorHAnsi" w:hAnsiTheme="majorHAnsi"/>
                <w:b w:val="0"/>
                <w:bCs w:val="0"/>
                <w:color w:val="000000"/>
                <w:sz w:val="24"/>
                <w:szCs w:val="24"/>
                <w:lang w:eastAsia="sr-Latn-BA"/>
              </w:rPr>
              <w:t xml:space="preserve">Finansijski </w:t>
            </w:r>
            <w:r w:rsidRPr="00ED403C">
              <w:rPr>
                <w:rFonts w:asciiTheme="majorHAnsi" w:hAnsiTheme="majorHAnsi"/>
                <w:b w:val="0"/>
                <w:bCs w:val="0"/>
                <w:color w:val="000000"/>
                <w:sz w:val="24"/>
                <w:szCs w:val="24"/>
                <w:lang w:eastAsia="sr-Latn-BA"/>
              </w:rPr>
              <w:t>rashodi</w:t>
            </w:r>
          </w:p>
        </w:tc>
        <w:tc>
          <w:tcPr>
            <w:tcW w:w="785" w:type="pct"/>
            <w:hideMark/>
          </w:tcPr>
          <w:p w14:paraId="0BE1B896" w14:textId="77777777" w:rsidR="00560BB8" w:rsidRPr="00ED403C" w:rsidRDefault="00560BB8" w:rsidP="00560BB8">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135.928</w:t>
            </w:r>
          </w:p>
          <w:p w14:paraId="65DBE0D1" w14:textId="77777777" w:rsidR="00560BB8" w:rsidRPr="00ED403C" w:rsidRDefault="00560BB8" w:rsidP="00560BB8">
            <w:pPr>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785" w:type="pct"/>
            <w:hideMark/>
          </w:tcPr>
          <w:p w14:paraId="6D7309A3" w14:textId="77777777" w:rsidR="00560BB8" w:rsidRPr="00ED403C" w:rsidRDefault="00560BB8" w:rsidP="00560BB8">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45.952</w:t>
            </w:r>
          </w:p>
          <w:p w14:paraId="7145A66D" w14:textId="77777777" w:rsidR="00560BB8" w:rsidRPr="00ED403C" w:rsidRDefault="00560BB8" w:rsidP="00560BB8">
            <w:pPr>
              <w:jc w:val="right"/>
              <w:cnfStyle w:val="000000100000" w:firstRow="0" w:lastRow="0" w:firstColumn="0" w:lastColumn="0" w:oddVBand="0" w:evenVBand="0" w:oddHBand="1" w:evenHBand="0" w:firstRowFirstColumn="0" w:firstRowLastColumn="0" w:lastRowFirstColumn="0" w:lastRowLastColumn="0"/>
              <w:rPr>
                <w:sz w:val="24"/>
                <w:szCs w:val="24"/>
              </w:rPr>
            </w:pPr>
          </w:p>
          <w:p w14:paraId="7A2CC6BF" w14:textId="77777777" w:rsidR="00560BB8" w:rsidRPr="00ED403C" w:rsidRDefault="00560BB8" w:rsidP="00560BB8">
            <w:pPr>
              <w:jc w:val="right"/>
              <w:cnfStyle w:val="000000100000" w:firstRow="0" w:lastRow="0" w:firstColumn="0" w:lastColumn="0" w:oddVBand="0" w:evenVBand="0" w:oddHBand="1" w:evenHBand="0" w:firstRowFirstColumn="0" w:firstRowLastColumn="0" w:lastRowFirstColumn="0" w:lastRowLastColumn="0"/>
              <w:rPr>
                <w:sz w:val="24"/>
                <w:szCs w:val="24"/>
              </w:rPr>
            </w:pPr>
          </w:p>
        </w:tc>
      </w:tr>
    </w:tbl>
    <w:p w14:paraId="10EBE71B" w14:textId="77777777" w:rsidR="00695E47" w:rsidRPr="00ED403C" w:rsidRDefault="00695E47" w:rsidP="004C111A">
      <w:pPr>
        <w:widowControl w:val="0"/>
        <w:autoSpaceDE w:val="0"/>
        <w:autoSpaceDN w:val="0"/>
        <w:adjustRightInd w:val="0"/>
        <w:spacing w:after="0" w:line="240" w:lineRule="auto"/>
        <w:ind w:right="268"/>
        <w:jc w:val="both"/>
        <w:rPr>
          <w:rFonts w:asciiTheme="majorHAnsi" w:hAnsiTheme="majorHAnsi"/>
          <w:bCs/>
          <w:i/>
          <w:spacing w:val="5"/>
          <w:sz w:val="24"/>
          <w:szCs w:val="24"/>
        </w:rPr>
      </w:pPr>
    </w:p>
    <w:p w14:paraId="29855D33" w14:textId="77777777" w:rsidR="007A3DC7" w:rsidRPr="00ED403C" w:rsidRDefault="00AD1A05"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r w:rsidRPr="00ED403C">
        <w:rPr>
          <w:rFonts w:asciiTheme="majorHAnsi" w:hAnsiTheme="majorHAnsi"/>
          <w:b/>
          <w:bCs/>
          <w:i/>
          <w:spacing w:val="5"/>
          <w:sz w:val="24"/>
          <w:szCs w:val="24"/>
        </w:rPr>
        <w:lastRenderedPageBreak/>
        <w:t>Ostali prihodi</w:t>
      </w:r>
    </w:p>
    <w:p w14:paraId="7F662E23" w14:textId="77777777" w:rsidR="005F3419" w:rsidRPr="00ED403C" w:rsidRDefault="005F3419" w:rsidP="004C111A">
      <w:pPr>
        <w:widowControl w:val="0"/>
        <w:autoSpaceDE w:val="0"/>
        <w:autoSpaceDN w:val="0"/>
        <w:adjustRightInd w:val="0"/>
        <w:spacing w:after="0" w:line="240" w:lineRule="auto"/>
        <w:ind w:right="268"/>
        <w:jc w:val="both"/>
        <w:rPr>
          <w:rFonts w:asciiTheme="majorHAnsi" w:hAnsiTheme="majorHAnsi"/>
          <w:bCs/>
          <w:i/>
          <w:spacing w:val="5"/>
          <w:sz w:val="24"/>
          <w:szCs w:val="24"/>
        </w:rPr>
      </w:pPr>
    </w:p>
    <w:tbl>
      <w:tblPr>
        <w:tblStyle w:val="GridTable4-Accent11"/>
        <w:tblW w:w="5000" w:type="pct"/>
        <w:tblLook w:val="04A0" w:firstRow="1" w:lastRow="0" w:firstColumn="1" w:lastColumn="0" w:noHBand="0" w:noVBand="1"/>
      </w:tblPr>
      <w:tblGrid>
        <w:gridCol w:w="6400"/>
        <w:gridCol w:w="1465"/>
        <w:gridCol w:w="1465"/>
      </w:tblGrid>
      <w:tr w:rsidR="005F3419" w:rsidRPr="00ED403C" w14:paraId="2CE326C0" w14:textId="77777777" w:rsidTr="008A0679">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430" w:type="pct"/>
            <w:hideMark/>
          </w:tcPr>
          <w:p w14:paraId="6BF3129F" w14:textId="77777777" w:rsidR="005F3419" w:rsidRPr="00ED403C" w:rsidRDefault="005F3419" w:rsidP="008A0679">
            <w:pPr>
              <w:jc w:val="center"/>
              <w:rPr>
                <w:rFonts w:asciiTheme="majorHAnsi" w:hAnsiTheme="majorHAnsi"/>
                <w:color w:val="000000"/>
                <w:sz w:val="24"/>
                <w:szCs w:val="24"/>
                <w:lang w:eastAsia="sr-Latn-BA"/>
              </w:rPr>
            </w:pPr>
            <w:r w:rsidRPr="00ED403C">
              <w:rPr>
                <w:rFonts w:asciiTheme="majorHAnsi" w:hAnsiTheme="majorHAnsi"/>
                <w:color w:val="000000"/>
                <w:sz w:val="24"/>
                <w:szCs w:val="24"/>
                <w:lang w:eastAsia="sr-Latn-BA"/>
              </w:rPr>
              <w:t> </w:t>
            </w:r>
          </w:p>
        </w:tc>
        <w:tc>
          <w:tcPr>
            <w:tcW w:w="785" w:type="pct"/>
            <w:hideMark/>
          </w:tcPr>
          <w:p w14:paraId="671E43F6" w14:textId="77777777" w:rsidR="005F3419" w:rsidRPr="00ED403C" w:rsidRDefault="005F3419"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2021.</w:t>
            </w:r>
          </w:p>
        </w:tc>
        <w:tc>
          <w:tcPr>
            <w:tcW w:w="785" w:type="pct"/>
            <w:hideMark/>
          </w:tcPr>
          <w:p w14:paraId="0F222B48" w14:textId="77777777" w:rsidR="005F3419" w:rsidRPr="00ED403C" w:rsidRDefault="005F3419"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2020.</w:t>
            </w:r>
          </w:p>
        </w:tc>
      </w:tr>
      <w:tr w:rsidR="005F3419" w:rsidRPr="00ED403C" w14:paraId="79F80597" w14:textId="77777777" w:rsidTr="008A0679">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21525311" w14:textId="46F0416E" w:rsidR="005F3419" w:rsidRPr="00ED403C" w:rsidRDefault="005F3419" w:rsidP="008A0679">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Ostali prihodi</w:t>
            </w:r>
          </w:p>
        </w:tc>
        <w:tc>
          <w:tcPr>
            <w:tcW w:w="785" w:type="pct"/>
            <w:hideMark/>
          </w:tcPr>
          <w:p w14:paraId="68A9330F" w14:textId="77777777" w:rsidR="005F3419" w:rsidRPr="00ED403C" w:rsidRDefault="005F3419" w:rsidP="005F3419">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201.840</w:t>
            </w:r>
          </w:p>
          <w:p w14:paraId="13BFA624" w14:textId="77777777" w:rsidR="005F3419" w:rsidRPr="00ED403C" w:rsidRDefault="005F3419"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785" w:type="pct"/>
            <w:hideMark/>
          </w:tcPr>
          <w:p w14:paraId="2EB60366" w14:textId="77777777" w:rsidR="005F3419" w:rsidRPr="00ED403C" w:rsidRDefault="005F3419" w:rsidP="005F3419">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154.075</w:t>
            </w:r>
          </w:p>
          <w:p w14:paraId="7AB09738" w14:textId="77777777" w:rsidR="005F3419" w:rsidRPr="00ED403C" w:rsidRDefault="005F3419"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p w14:paraId="63A632CE" w14:textId="77777777" w:rsidR="005F3419" w:rsidRPr="00ED403C" w:rsidRDefault="005F3419"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5F3419" w:rsidRPr="00ED403C" w14:paraId="3754B31D" w14:textId="77777777" w:rsidTr="008A0679">
        <w:trPr>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64719903" w14:textId="0A8F5D07" w:rsidR="005F3419" w:rsidRPr="00ED403C" w:rsidRDefault="005F3419" w:rsidP="005F3419">
            <w:pPr>
              <w:rPr>
                <w:rFonts w:asciiTheme="majorHAnsi" w:hAnsiTheme="majorHAnsi"/>
                <w:b w:val="0"/>
                <w:bCs w:val="0"/>
                <w:color w:val="000000"/>
                <w:sz w:val="24"/>
                <w:szCs w:val="24"/>
                <w:lang w:eastAsia="sr-Latn-BA"/>
              </w:rPr>
            </w:pPr>
            <w:r w:rsidRPr="00ED403C">
              <w:rPr>
                <w:rFonts w:asciiTheme="majorHAnsi" w:hAnsiTheme="majorHAnsi"/>
                <w:b w:val="0"/>
                <w:bCs w:val="0"/>
                <w:color w:val="000000"/>
                <w:sz w:val="24"/>
                <w:szCs w:val="24"/>
                <w:lang w:eastAsia="sr-Latn-BA"/>
              </w:rPr>
              <w:t>Ostali prihodi</w:t>
            </w:r>
          </w:p>
        </w:tc>
        <w:tc>
          <w:tcPr>
            <w:tcW w:w="785" w:type="pct"/>
            <w:hideMark/>
          </w:tcPr>
          <w:p w14:paraId="7BEB0CF1" w14:textId="77777777" w:rsidR="005F3419" w:rsidRPr="00ED403C" w:rsidRDefault="005F3419" w:rsidP="005F3419">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201.840</w:t>
            </w:r>
          </w:p>
          <w:p w14:paraId="4CA97FA8" w14:textId="77777777" w:rsidR="005F3419" w:rsidRPr="00ED403C" w:rsidRDefault="005F3419" w:rsidP="005F3419">
            <w:pPr>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785" w:type="pct"/>
            <w:hideMark/>
          </w:tcPr>
          <w:p w14:paraId="035C8512" w14:textId="77777777" w:rsidR="005F3419" w:rsidRPr="00ED403C" w:rsidRDefault="005F3419" w:rsidP="005F3419">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154.075</w:t>
            </w:r>
          </w:p>
          <w:p w14:paraId="0F69BF69" w14:textId="77777777" w:rsidR="005F3419" w:rsidRPr="00ED403C" w:rsidRDefault="005F3419" w:rsidP="005F3419">
            <w:pPr>
              <w:jc w:val="right"/>
              <w:cnfStyle w:val="000000000000" w:firstRow="0" w:lastRow="0" w:firstColumn="0" w:lastColumn="0" w:oddVBand="0" w:evenVBand="0" w:oddHBand="0" w:evenHBand="0" w:firstRowFirstColumn="0" w:firstRowLastColumn="0" w:lastRowFirstColumn="0" w:lastRowLastColumn="0"/>
              <w:rPr>
                <w:sz w:val="24"/>
                <w:szCs w:val="24"/>
              </w:rPr>
            </w:pPr>
          </w:p>
          <w:p w14:paraId="6476A995" w14:textId="77777777" w:rsidR="005F3419" w:rsidRPr="00ED403C" w:rsidRDefault="005F3419" w:rsidP="005F3419">
            <w:pPr>
              <w:jc w:val="right"/>
              <w:cnfStyle w:val="000000000000" w:firstRow="0" w:lastRow="0" w:firstColumn="0" w:lastColumn="0" w:oddVBand="0" w:evenVBand="0" w:oddHBand="0" w:evenHBand="0" w:firstRowFirstColumn="0" w:firstRowLastColumn="0" w:lastRowFirstColumn="0" w:lastRowLastColumn="0"/>
              <w:rPr>
                <w:sz w:val="24"/>
                <w:szCs w:val="24"/>
              </w:rPr>
            </w:pPr>
          </w:p>
        </w:tc>
      </w:tr>
    </w:tbl>
    <w:p w14:paraId="0E04DF31" w14:textId="77777777" w:rsidR="005F3419" w:rsidRPr="00ED403C" w:rsidRDefault="005F3419" w:rsidP="004C111A">
      <w:pPr>
        <w:widowControl w:val="0"/>
        <w:autoSpaceDE w:val="0"/>
        <w:autoSpaceDN w:val="0"/>
        <w:adjustRightInd w:val="0"/>
        <w:spacing w:after="0" w:line="240" w:lineRule="auto"/>
        <w:ind w:right="268"/>
        <w:jc w:val="both"/>
        <w:rPr>
          <w:rFonts w:asciiTheme="majorHAnsi" w:hAnsiTheme="majorHAnsi"/>
          <w:bCs/>
          <w:i/>
          <w:spacing w:val="5"/>
          <w:sz w:val="24"/>
          <w:szCs w:val="24"/>
        </w:rPr>
      </w:pPr>
    </w:p>
    <w:p w14:paraId="7DAD4C5C" w14:textId="77777777" w:rsidR="0024121E" w:rsidRPr="00ED403C" w:rsidRDefault="0024121E" w:rsidP="004C111A">
      <w:pPr>
        <w:widowControl w:val="0"/>
        <w:autoSpaceDE w:val="0"/>
        <w:autoSpaceDN w:val="0"/>
        <w:adjustRightInd w:val="0"/>
        <w:spacing w:after="0" w:line="240" w:lineRule="auto"/>
        <w:ind w:right="268"/>
        <w:jc w:val="both"/>
        <w:rPr>
          <w:rFonts w:asciiTheme="majorHAnsi" w:hAnsiTheme="majorHAnsi"/>
          <w:b/>
          <w:bCs/>
          <w:spacing w:val="5"/>
          <w:sz w:val="24"/>
          <w:szCs w:val="24"/>
        </w:rPr>
      </w:pPr>
    </w:p>
    <w:p w14:paraId="7C576A0B" w14:textId="77777777" w:rsidR="0024121E" w:rsidRPr="00ED403C" w:rsidRDefault="00AD1A05"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r w:rsidRPr="00ED403C">
        <w:rPr>
          <w:rFonts w:asciiTheme="majorHAnsi" w:hAnsiTheme="majorHAnsi"/>
          <w:b/>
          <w:bCs/>
          <w:i/>
          <w:spacing w:val="5"/>
          <w:sz w:val="24"/>
          <w:szCs w:val="24"/>
        </w:rPr>
        <w:t>Ostali rashodi</w:t>
      </w:r>
    </w:p>
    <w:p w14:paraId="0A6CB45F" w14:textId="77777777" w:rsidR="00BA19C0" w:rsidRPr="00ED403C" w:rsidRDefault="00BA19C0"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p>
    <w:tbl>
      <w:tblPr>
        <w:tblStyle w:val="GridTable4-Accent11"/>
        <w:tblW w:w="5000" w:type="pct"/>
        <w:tblLook w:val="04A0" w:firstRow="1" w:lastRow="0" w:firstColumn="1" w:lastColumn="0" w:noHBand="0" w:noVBand="1"/>
      </w:tblPr>
      <w:tblGrid>
        <w:gridCol w:w="6400"/>
        <w:gridCol w:w="1465"/>
        <w:gridCol w:w="1465"/>
      </w:tblGrid>
      <w:tr w:rsidR="00BA19C0" w:rsidRPr="00ED403C" w14:paraId="798330F8" w14:textId="77777777" w:rsidTr="008A0679">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430" w:type="pct"/>
            <w:hideMark/>
          </w:tcPr>
          <w:p w14:paraId="76861423" w14:textId="77777777" w:rsidR="00BA19C0" w:rsidRPr="00ED403C" w:rsidRDefault="00BA19C0" w:rsidP="008A0679">
            <w:pPr>
              <w:jc w:val="center"/>
              <w:rPr>
                <w:rFonts w:asciiTheme="majorHAnsi" w:hAnsiTheme="majorHAnsi"/>
                <w:color w:val="000000"/>
                <w:sz w:val="24"/>
                <w:szCs w:val="24"/>
                <w:lang w:eastAsia="sr-Latn-BA"/>
              </w:rPr>
            </w:pPr>
            <w:r w:rsidRPr="00ED403C">
              <w:rPr>
                <w:rFonts w:asciiTheme="majorHAnsi" w:hAnsiTheme="majorHAnsi"/>
                <w:color w:val="000000"/>
                <w:sz w:val="24"/>
                <w:szCs w:val="24"/>
                <w:lang w:eastAsia="sr-Latn-BA"/>
              </w:rPr>
              <w:t> </w:t>
            </w:r>
          </w:p>
        </w:tc>
        <w:tc>
          <w:tcPr>
            <w:tcW w:w="785" w:type="pct"/>
            <w:hideMark/>
          </w:tcPr>
          <w:p w14:paraId="10BF69AB" w14:textId="77777777" w:rsidR="00BA19C0" w:rsidRPr="00ED403C" w:rsidRDefault="00BA19C0"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2021.</w:t>
            </w:r>
          </w:p>
        </w:tc>
        <w:tc>
          <w:tcPr>
            <w:tcW w:w="785" w:type="pct"/>
            <w:hideMark/>
          </w:tcPr>
          <w:p w14:paraId="1A458EC7" w14:textId="77777777" w:rsidR="00BA19C0" w:rsidRPr="00ED403C" w:rsidRDefault="00BA19C0"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2020.</w:t>
            </w:r>
          </w:p>
        </w:tc>
      </w:tr>
      <w:tr w:rsidR="00BA19C0" w:rsidRPr="00ED403C" w14:paraId="37EEA825" w14:textId="77777777" w:rsidTr="008A0679">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38FAA1A4" w14:textId="35544EFD" w:rsidR="00BA19C0" w:rsidRPr="00ED403C" w:rsidRDefault="00BA19C0" w:rsidP="008A0679">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Ostali rashodi</w:t>
            </w:r>
          </w:p>
        </w:tc>
        <w:tc>
          <w:tcPr>
            <w:tcW w:w="785" w:type="pct"/>
            <w:hideMark/>
          </w:tcPr>
          <w:p w14:paraId="40A4CB63" w14:textId="77777777" w:rsidR="00BA19C0" w:rsidRPr="00ED403C" w:rsidRDefault="00BA19C0" w:rsidP="00BA19C0">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969.504</w:t>
            </w:r>
          </w:p>
          <w:p w14:paraId="682D37B3" w14:textId="6D6E896C" w:rsidR="00BA19C0" w:rsidRPr="00ED403C" w:rsidRDefault="00BA19C0"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785" w:type="pct"/>
            <w:hideMark/>
          </w:tcPr>
          <w:p w14:paraId="501C4F00" w14:textId="77777777" w:rsidR="00BA19C0" w:rsidRPr="00ED403C" w:rsidRDefault="00BA19C0" w:rsidP="00BA19C0">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255.330</w:t>
            </w:r>
          </w:p>
          <w:p w14:paraId="155FB41D" w14:textId="1495260A" w:rsidR="00BA19C0" w:rsidRPr="00ED403C" w:rsidRDefault="00BA19C0"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p w14:paraId="138D89DD" w14:textId="77777777" w:rsidR="00BA19C0" w:rsidRPr="00ED403C" w:rsidRDefault="00BA19C0"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BA19C0" w:rsidRPr="00ED403C" w14:paraId="33BD6EA3" w14:textId="77777777" w:rsidTr="008A0679">
        <w:trPr>
          <w:trHeigh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1FC3D99E" w14:textId="556D5FBF" w:rsidR="00BA19C0" w:rsidRPr="00ED403C" w:rsidRDefault="00BA19C0" w:rsidP="00BA19C0">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Gubici po osnovu rashodovanja i prodaje nem.sredstava, nekretnina i dr.</w:t>
            </w:r>
          </w:p>
        </w:tc>
        <w:tc>
          <w:tcPr>
            <w:tcW w:w="785" w:type="pct"/>
            <w:hideMark/>
          </w:tcPr>
          <w:p w14:paraId="37803474" w14:textId="77777777" w:rsidR="00BA19C0" w:rsidRPr="00ED403C" w:rsidRDefault="00BA19C0"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0</w:t>
            </w:r>
          </w:p>
          <w:p w14:paraId="4C690681" w14:textId="77777777" w:rsidR="00BA19C0" w:rsidRPr="00ED403C" w:rsidRDefault="00BA19C0"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785" w:type="pct"/>
            <w:hideMark/>
          </w:tcPr>
          <w:p w14:paraId="742B5DD3" w14:textId="77777777" w:rsidR="00BA19C0" w:rsidRPr="00ED403C" w:rsidRDefault="00BA19C0"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0</w:t>
            </w:r>
          </w:p>
          <w:p w14:paraId="3EBB551F" w14:textId="77777777" w:rsidR="00BA19C0" w:rsidRPr="00ED403C" w:rsidRDefault="00BA19C0" w:rsidP="008A0679">
            <w:pPr>
              <w:jc w:val="right"/>
              <w:cnfStyle w:val="000000000000" w:firstRow="0" w:lastRow="0" w:firstColumn="0" w:lastColumn="0" w:oddVBand="0" w:evenVBand="0" w:oddHBand="0" w:evenHBand="0" w:firstRowFirstColumn="0" w:firstRowLastColumn="0" w:lastRowFirstColumn="0" w:lastRowLastColumn="0"/>
              <w:rPr>
                <w:sz w:val="24"/>
                <w:szCs w:val="24"/>
              </w:rPr>
            </w:pPr>
          </w:p>
        </w:tc>
      </w:tr>
      <w:tr w:rsidR="00BA19C0" w:rsidRPr="00ED403C" w14:paraId="2202209F" w14:textId="77777777" w:rsidTr="008A0679">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054A3E08" w14:textId="6557BC9E" w:rsidR="00BA19C0" w:rsidRPr="00ED403C" w:rsidRDefault="00BA19C0" w:rsidP="00BA19C0">
            <w:pPr>
              <w:rPr>
                <w:rFonts w:asciiTheme="majorHAnsi" w:hAnsiTheme="majorHAnsi"/>
                <w:b w:val="0"/>
                <w:bCs w:val="0"/>
                <w:color w:val="000000"/>
                <w:sz w:val="24"/>
                <w:szCs w:val="24"/>
                <w:lang w:eastAsia="sr-Latn-BA"/>
              </w:rPr>
            </w:pPr>
            <w:r w:rsidRPr="00ED403C">
              <w:rPr>
                <w:rFonts w:asciiTheme="majorHAnsi" w:hAnsiTheme="majorHAnsi"/>
                <w:b w:val="0"/>
                <w:color w:val="000000"/>
                <w:sz w:val="24"/>
                <w:szCs w:val="24"/>
                <w:lang w:eastAsia="sr-Latn-BA"/>
              </w:rPr>
              <w:t>Ostali rashodi</w:t>
            </w:r>
          </w:p>
        </w:tc>
        <w:tc>
          <w:tcPr>
            <w:tcW w:w="785" w:type="pct"/>
            <w:hideMark/>
          </w:tcPr>
          <w:p w14:paraId="70C4C348" w14:textId="77777777" w:rsidR="00BA19C0" w:rsidRPr="00ED403C" w:rsidRDefault="00BA19C0" w:rsidP="00BA19C0">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969.504</w:t>
            </w:r>
          </w:p>
          <w:p w14:paraId="39373372" w14:textId="77777777" w:rsidR="00BA19C0" w:rsidRPr="00ED403C" w:rsidRDefault="00BA19C0" w:rsidP="00BA19C0">
            <w:pPr>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785" w:type="pct"/>
            <w:hideMark/>
          </w:tcPr>
          <w:p w14:paraId="4784973E" w14:textId="77777777" w:rsidR="00BA19C0" w:rsidRPr="00ED403C" w:rsidRDefault="00BA19C0" w:rsidP="00BA19C0">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255.330</w:t>
            </w:r>
          </w:p>
          <w:p w14:paraId="44AB098E" w14:textId="77777777" w:rsidR="00BA19C0" w:rsidRPr="00ED403C" w:rsidRDefault="00BA19C0" w:rsidP="00BA19C0">
            <w:pPr>
              <w:jc w:val="right"/>
              <w:cnfStyle w:val="000000100000" w:firstRow="0" w:lastRow="0" w:firstColumn="0" w:lastColumn="0" w:oddVBand="0" w:evenVBand="0" w:oddHBand="1" w:evenHBand="0" w:firstRowFirstColumn="0" w:firstRowLastColumn="0" w:lastRowFirstColumn="0" w:lastRowLastColumn="0"/>
              <w:rPr>
                <w:sz w:val="24"/>
                <w:szCs w:val="24"/>
              </w:rPr>
            </w:pPr>
          </w:p>
          <w:p w14:paraId="02A228C1" w14:textId="77777777" w:rsidR="00BA19C0" w:rsidRPr="00ED403C" w:rsidRDefault="00BA19C0" w:rsidP="00BA19C0">
            <w:pPr>
              <w:jc w:val="right"/>
              <w:cnfStyle w:val="000000100000" w:firstRow="0" w:lastRow="0" w:firstColumn="0" w:lastColumn="0" w:oddVBand="0" w:evenVBand="0" w:oddHBand="1" w:evenHBand="0" w:firstRowFirstColumn="0" w:firstRowLastColumn="0" w:lastRowFirstColumn="0" w:lastRowLastColumn="0"/>
              <w:rPr>
                <w:sz w:val="24"/>
                <w:szCs w:val="24"/>
              </w:rPr>
            </w:pPr>
          </w:p>
        </w:tc>
      </w:tr>
    </w:tbl>
    <w:p w14:paraId="075066CC" w14:textId="77777777" w:rsidR="00BA19C0" w:rsidRPr="00BA19C0" w:rsidRDefault="00BA19C0"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p>
    <w:p w14:paraId="2E52E2AE" w14:textId="77777777" w:rsidR="00826F12" w:rsidRDefault="00826F12" w:rsidP="004C111A">
      <w:pPr>
        <w:widowControl w:val="0"/>
        <w:autoSpaceDE w:val="0"/>
        <w:autoSpaceDN w:val="0"/>
        <w:adjustRightInd w:val="0"/>
        <w:spacing w:after="0" w:line="240" w:lineRule="auto"/>
        <w:ind w:right="268"/>
        <w:jc w:val="both"/>
        <w:rPr>
          <w:rFonts w:asciiTheme="majorHAnsi" w:hAnsiTheme="majorHAnsi"/>
          <w:bCs/>
          <w:i/>
          <w:spacing w:val="5"/>
          <w:sz w:val="24"/>
          <w:szCs w:val="24"/>
        </w:rPr>
      </w:pPr>
    </w:p>
    <w:p w14:paraId="37DCAC17" w14:textId="77777777" w:rsidR="00834AFD" w:rsidRDefault="00AD1A05"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r w:rsidRPr="00DD3025">
        <w:rPr>
          <w:rFonts w:asciiTheme="majorHAnsi" w:hAnsiTheme="majorHAnsi"/>
          <w:b/>
          <w:bCs/>
          <w:i/>
          <w:spacing w:val="5"/>
          <w:sz w:val="24"/>
          <w:szCs w:val="24"/>
        </w:rPr>
        <w:t>Prihodi od usklađivanja vrijednosti</w:t>
      </w:r>
    </w:p>
    <w:p w14:paraId="5FE7CC55" w14:textId="77777777" w:rsidR="00DD3025" w:rsidRDefault="00DD3025" w:rsidP="004C111A">
      <w:pPr>
        <w:widowControl w:val="0"/>
        <w:autoSpaceDE w:val="0"/>
        <w:autoSpaceDN w:val="0"/>
        <w:adjustRightInd w:val="0"/>
        <w:spacing w:after="0" w:line="240" w:lineRule="auto"/>
        <w:ind w:right="268"/>
        <w:jc w:val="both"/>
        <w:rPr>
          <w:rFonts w:asciiTheme="majorHAnsi" w:hAnsiTheme="majorHAnsi"/>
          <w:b/>
          <w:bCs/>
          <w:i/>
          <w:spacing w:val="5"/>
          <w:sz w:val="24"/>
          <w:szCs w:val="24"/>
        </w:rPr>
      </w:pPr>
    </w:p>
    <w:tbl>
      <w:tblPr>
        <w:tblStyle w:val="GridTable4-Accent11"/>
        <w:tblW w:w="5000" w:type="pct"/>
        <w:tblLook w:val="04A0" w:firstRow="1" w:lastRow="0" w:firstColumn="1" w:lastColumn="0" w:noHBand="0" w:noVBand="1"/>
      </w:tblPr>
      <w:tblGrid>
        <w:gridCol w:w="6400"/>
        <w:gridCol w:w="1465"/>
        <w:gridCol w:w="1465"/>
      </w:tblGrid>
      <w:tr w:rsidR="00DD3025" w:rsidRPr="00807320" w14:paraId="13E0E96C" w14:textId="77777777" w:rsidTr="008A0679">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430" w:type="pct"/>
            <w:hideMark/>
          </w:tcPr>
          <w:p w14:paraId="61DA53F2" w14:textId="77777777" w:rsidR="00DD3025" w:rsidRPr="00807320" w:rsidRDefault="00DD3025" w:rsidP="008A0679">
            <w:pPr>
              <w:jc w:val="center"/>
              <w:rPr>
                <w:rFonts w:asciiTheme="majorHAnsi" w:hAnsiTheme="majorHAnsi"/>
                <w:color w:val="000000"/>
                <w:sz w:val="22"/>
                <w:szCs w:val="22"/>
                <w:lang w:eastAsia="sr-Latn-BA"/>
              </w:rPr>
            </w:pPr>
            <w:r w:rsidRPr="00807320">
              <w:rPr>
                <w:rFonts w:asciiTheme="majorHAnsi" w:hAnsiTheme="majorHAnsi"/>
                <w:color w:val="000000"/>
                <w:sz w:val="22"/>
                <w:szCs w:val="22"/>
                <w:lang w:eastAsia="sr-Latn-BA"/>
              </w:rPr>
              <w:t> </w:t>
            </w:r>
          </w:p>
        </w:tc>
        <w:tc>
          <w:tcPr>
            <w:tcW w:w="785" w:type="pct"/>
            <w:hideMark/>
          </w:tcPr>
          <w:p w14:paraId="0FD357F0" w14:textId="77777777" w:rsidR="00DD3025" w:rsidRPr="00807320" w:rsidRDefault="00DD3025" w:rsidP="008A0679">
            <w:pPr>
              <w:ind w:firstLineChars="100" w:firstLine="2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2"/>
                <w:szCs w:val="22"/>
                <w:lang w:eastAsia="sr-Latn-BA"/>
              </w:rPr>
            </w:pPr>
            <w:r w:rsidRPr="00807320">
              <w:rPr>
                <w:rFonts w:asciiTheme="majorHAnsi" w:hAnsiTheme="majorHAnsi"/>
                <w:sz w:val="22"/>
                <w:szCs w:val="22"/>
                <w:lang w:eastAsia="sr-Latn-BA"/>
              </w:rPr>
              <w:t>31. dec. 2021.</w:t>
            </w:r>
          </w:p>
        </w:tc>
        <w:tc>
          <w:tcPr>
            <w:tcW w:w="785" w:type="pct"/>
            <w:hideMark/>
          </w:tcPr>
          <w:p w14:paraId="39E150AE" w14:textId="77777777" w:rsidR="00DD3025" w:rsidRPr="00807320" w:rsidRDefault="00DD3025" w:rsidP="008A0679">
            <w:pPr>
              <w:ind w:firstLineChars="100" w:firstLine="2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2"/>
                <w:szCs w:val="22"/>
                <w:lang w:eastAsia="sr-Latn-BA"/>
              </w:rPr>
            </w:pPr>
            <w:r w:rsidRPr="00807320">
              <w:rPr>
                <w:rFonts w:asciiTheme="majorHAnsi" w:hAnsiTheme="majorHAnsi"/>
                <w:sz w:val="22"/>
                <w:szCs w:val="22"/>
                <w:lang w:eastAsia="sr-Latn-BA"/>
              </w:rPr>
              <w:t>31. dec. 2020.</w:t>
            </w:r>
          </w:p>
        </w:tc>
      </w:tr>
      <w:tr w:rsidR="00DD3025" w:rsidRPr="00807320" w14:paraId="32F0F89F" w14:textId="77777777" w:rsidTr="00E85D61">
        <w:trPr>
          <w:cnfStyle w:val="000000100000" w:firstRow="0" w:lastRow="0" w:firstColumn="0" w:lastColumn="0" w:oddVBand="0" w:evenVBand="0" w:oddHBand="1" w:evenHBand="0" w:firstRowFirstColumn="0" w:firstRowLastColumn="0" w:lastRowFirstColumn="0" w:lastRowLastColumn="0"/>
          <w:trHeight w:hRule="exact" w:val="611"/>
        </w:trPr>
        <w:tc>
          <w:tcPr>
            <w:cnfStyle w:val="001000000000" w:firstRow="0" w:lastRow="0" w:firstColumn="1" w:lastColumn="0" w:oddVBand="0" w:evenVBand="0" w:oddHBand="0" w:evenHBand="0" w:firstRowFirstColumn="0" w:firstRowLastColumn="0" w:lastRowFirstColumn="0" w:lastRowLastColumn="0"/>
            <w:tcW w:w="3430" w:type="pct"/>
            <w:hideMark/>
          </w:tcPr>
          <w:p w14:paraId="36678F47" w14:textId="153ABAF7" w:rsidR="00DD3025" w:rsidRPr="00807320" w:rsidRDefault="00E85D61" w:rsidP="008A0679">
            <w:pPr>
              <w:rPr>
                <w:rFonts w:asciiTheme="majorHAnsi" w:hAnsiTheme="majorHAnsi"/>
                <w:b w:val="0"/>
                <w:color w:val="000000"/>
                <w:sz w:val="22"/>
                <w:szCs w:val="22"/>
                <w:lang w:eastAsia="sr-Latn-BA"/>
              </w:rPr>
            </w:pPr>
            <w:r w:rsidRPr="00E85D61">
              <w:rPr>
                <w:rFonts w:asciiTheme="majorHAnsi" w:hAnsiTheme="majorHAnsi"/>
                <w:b w:val="0"/>
                <w:color w:val="000000"/>
                <w:sz w:val="22"/>
                <w:szCs w:val="22"/>
                <w:lang w:eastAsia="sr-Latn-BA"/>
              </w:rPr>
              <w:t>Prihodi od usklađivanja vrijednosti dugoročnih finansijskih plasmana i finansijskih sredstava raspoloživih za prodaju</w:t>
            </w:r>
          </w:p>
        </w:tc>
        <w:tc>
          <w:tcPr>
            <w:tcW w:w="785" w:type="pct"/>
            <w:hideMark/>
          </w:tcPr>
          <w:p w14:paraId="749B099C" w14:textId="77777777" w:rsidR="00E85D61" w:rsidRPr="00E85D61" w:rsidRDefault="00E85D61" w:rsidP="00E85D61">
            <w:pPr>
              <w:jc w:val="right"/>
              <w:cnfStyle w:val="000000100000" w:firstRow="0" w:lastRow="0" w:firstColumn="0" w:lastColumn="0" w:oddVBand="0" w:evenVBand="0" w:oddHBand="1" w:evenHBand="0" w:firstRowFirstColumn="0" w:firstRowLastColumn="0" w:lastRowFirstColumn="0" w:lastRowLastColumn="0"/>
              <w:rPr>
                <w:sz w:val="22"/>
                <w:szCs w:val="22"/>
              </w:rPr>
            </w:pPr>
            <w:r w:rsidRPr="00E85D61">
              <w:rPr>
                <w:sz w:val="22"/>
                <w:szCs w:val="22"/>
              </w:rPr>
              <w:t>185.194</w:t>
            </w:r>
          </w:p>
          <w:p w14:paraId="4CE13FBB" w14:textId="77777777" w:rsidR="00DD3025" w:rsidRPr="00695E47" w:rsidRDefault="00DD3025" w:rsidP="008A0679">
            <w:pPr>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785" w:type="pct"/>
            <w:hideMark/>
          </w:tcPr>
          <w:p w14:paraId="46738275" w14:textId="77777777" w:rsidR="00E85D61" w:rsidRPr="00E85D61" w:rsidRDefault="00E85D61" w:rsidP="00E85D61">
            <w:pPr>
              <w:jc w:val="right"/>
              <w:cnfStyle w:val="000000100000" w:firstRow="0" w:lastRow="0" w:firstColumn="0" w:lastColumn="0" w:oddVBand="0" w:evenVBand="0" w:oddHBand="1" w:evenHBand="0" w:firstRowFirstColumn="0" w:firstRowLastColumn="0" w:lastRowFirstColumn="0" w:lastRowLastColumn="0"/>
              <w:rPr>
                <w:sz w:val="22"/>
                <w:szCs w:val="22"/>
              </w:rPr>
            </w:pPr>
            <w:r w:rsidRPr="00E85D61">
              <w:rPr>
                <w:sz w:val="22"/>
                <w:szCs w:val="22"/>
              </w:rPr>
              <w:t>298.031</w:t>
            </w:r>
          </w:p>
          <w:p w14:paraId="31A94C8E" w14:textId="77777777" w:rsidR="00DD3025" w:rsidRPr="00695E47" w:rsidRDefault="00DD3025" w:rsidP="008A0679">
            <w:pPr>
              <w:jc w:val="right"/>
              <w:cnfStyle w:val="000000100000" w:firstRow="0" w:lastRow="0" w:firstColumn="0" w:lastColumn="0" w:oddVBand="0" w:evenVBand="0" w:oddHBand="1" w:evenHBand="0" w:firstRowFirstColumn="0" w:firstRowLastColumn="0" w:lastRowFirstColumn="0" w:lastRowLastColumn="0"/>
              <w:rPr>
                <w:sz w:val="22"/>
                <w:szCs w:val="22"/>
              </w:rPr>
            </w:pPr>
          </w:p>
          <w:p w14:paraId="46EAA60C" w14:textId="77777777" w:rsidR="00DD3025" w:rsidRPr="00695E47" w:rsidRDefault="00DD3025" w:rsidP="008A0679">
            <w:pPr>
              <w:jc w:val="right"/>
              <w:cnfStyle w:val="000000100000" w:firstRow="0" w:lastRow="0" w:firstColumn="0" w:lastColumn="0" w:oddVBand="0" w:evenVBand="0" w:oddHBand="1" w:evenHBand="0" w:firstRowFirstColumn="0" w:firstRowLastColumn="0" w:lastRowFirstColumn="0" w:lastRowLastColumn="0"/>
              <w:rPr>
                <w:sz w:val="22"/>
                <w:szCs w:val="22"/>
              </w:rPr>
            </w:pPr>
          </w:p>
        </w:tc>
      </w:tr>
      <w:tr w:rsidR="00E85D61" w:rsidRPr="00807320" w14:paraId="7FDDC5CF" w14:textId="77777777" w:rsidTr="008A0679">
        <w:trPr>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0FB60FA3" w14:textId="77777777" w:rsidR="00E85D61" w:rsidRPr="00E85D61" w:rsidRDefault="00E85D61" w:rsidP="00E85D61">
            <w:pPr>
              <w:rPr>
                <w:rFonts w:asciiTheme="majorHAnsi" w:hAnsiTheme="majorHAnsi"/>
                <w:b w:val="0"/>
                <w:color w:val="000000"/>
                <w:sz w:val="22"/>
                <w:szCs w:val="22"/>
                <w:lang w:eastAsia="sr-Latn-BA"/>
              </w:rPr>
            </w:pPr>
            <w:r w:rsidRPr="00E85D61">
              <w:rPr>
                <w:rFonts w:asciiTheme="majorHAnsi" w:hAnsiTheme="majorHAnsi"/>
                <w:b w:val="0"/>
                <w:color w:val="000000"/>
                <w:sz w:val="22"/>
                <w:szCs w:val="22"/>
                <w:lang w:eastAsia="sr-Latn-BA"/>
              </w:rPr>
              <w:t>Prihodi od usklađivanja vrijednosti</w:t>
            </w:r>
          </w:p>
          <w:p w14:paraId="7653FC40" w14:textId="7D004DD0" w:rsidR="00E85D61" w:rsidRPr="00E85D61" w:rsidRDefault="00E85D61" w:rsidP="00E85D61">
            <w:pPr>
              <w:rPr>
                <w:rFonts w:asciiTheme="majorHAnsi" w:hAnsiTheme="majorHAnsi"/>
                <w:b w:val="0"/>
                <w:color w:val="000000"/>
                <w:sz w:val="22"/>
                <w:szCs w:val="22"/>
                <w:lang w:eastAsia="sr-Latn-BA"/>
              </w:rPr>
            </w:pPr>
          </w:p>
        </w:tc>
        <w:tc>
          <w:tcPr>
            <w:tcW w:w="785" w:type="pct"/>
            <w:hideMark/>
          </w:tcPr>
          <w:p w14:paraId="1275554D" w14:textId="77777777" w:rsidR="00E85D61" w:rsidRPr="00E85D61" w:rsidRDefault="00E85D61" w:rsidP="00E85D61">
            <w:pPr>
              <w:jc w:val="right"/>
              <w:cnfStyle w:val="000000000000" w:firstRow="0" w:lastRow="0" w:firstColumn="0" w:lastColumn="0" w:oddVBand="0" w:evenVBand="0" w:oddHBand="0" w:evenHBand="0" w:firstRowFirstColumn="0" w:firstRowLastColumn="0" w:lastRowFirstColumn="0" w:lastRowLastColumn="0"/>
              <w:rPr>
                <w:sz w:val="22"/>
                <w:szCs w:val="22"/>
              </w:rPr>
            </w:pPr>
            <w:r w:rsidRPr="00E85D61">
              <w:rPr>
                <w:sz w:val="22"/>
                <w:szCs w:val="22"/>
              </w:rPr>
              <w:t>185.194</w:t>
            </w:r>
          </w:p>
          <w:p w14:paraId="3A46C47A" w14:textId="77777777" w:rsidR="00E85D61" w:rsidRPr="00695E47" w:rsidRDefault="00E85D61" w:rsidP="00E85D61">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785" w:type="pct"/>
            <w:hideMark/>
          </w:tcPr>
          <w:p w14:paraId="3A5636F3" w14:textId="77777777" w:rsidR="00E85D61" w:rsidRPr="00E85D61" w:rsidRDefault="00E85D61" w:rsidP="00E85D61">
            <w:pPr>
              <w:jc w:val="right"/>
              <w:cnfStyle w:val="000000000000" w:firstRow="0" w:lastRow="0" w:firstColumn="0" w:lastColumn="0" w:oddVBand="0" w:evenVBand="0" w:oddHBand="0" w:evenHBand="0" w:firstRowFirstColumn="0" w:firstRowLastColumn="0" w:lastRowFirstColumn="0" w:lastRowLastColumn="0"/>
              <w:rPr>
                <w:sz w:val="22"/>
                <w:szCs w:val="22"/>
              </w:rPr>
            </w:pPr>
            <w:r w:rsidRPr="00E85D61">
              <w:rPr>
                <w:sz w:val="22"/>
                <w:szCs w:val="22"/>
              </w:rPr>
              <w:t>298.031</w:t>
            </w:r>
          </w:p>
          <w:p w14:paraId="1886E92A" w14:textId="77777777" w:rsidR="00E85D61" w:rsidRPr="00695E47" w:rsidRDefault="00E85D61" w:rsidP="00E85D61">
            <w:pPr>
              <w:jc w:val="right"/>
              <w:cnfStyle w:val="000000000000" w:firstRow="0" w:lastRow="0" w:firstColumn="0" w:lastColumn="0" w:oddVBand="0" w:evenVBand="0" w:oddHBand="0" w:evenHBand="0" w:firstRowFirstColumn="0" w:firstRowLastColumn="0" w:lastRowFirstColumn="0" w:lastRowLastColumn="0"/>
              <w:rPr>
                <w:sz w:val="22"/>
                <w:szCs w:val="22"/>
              </w:rPr>
            </w:pPr>
          </w:p>
          <w:p w14:paraId="22CF257C" w14:textId="77777777" w:rsidR="00E85D61" w:rsidRPr="00695E47" w:rsidRDefault="00E85D61" w:rsidP="00E85D61">
            <w:pPr>
              <w:jc w:val="right"/>
              <w:cnfStyle w:val="000000000000" w:firstRow="0" w:lastRow="0" w:firstColumn="0" w:lastColumn="0" w:oddVBand="0" w:evenVBand="0" w:oddHBand="0" w:evenHBand="0" w:firstRowFirstColumn="0" w:firstRowLastColumn="0" w:lastRowFirstColumn="0" w:lastRowLastColumn="0"/>
              <w:rPr>
                <w:sz w:val="22"/>
                <w:szCs w:val="22"/>
              </w:rPr>
            </w:pPr>
          </w:p>
        </w:tc>
      </w:tr>
    </w:tbl>
    <w:p w14:paraId="27C2B2FE" w14:textId="77777777" w:rsidR="00834AFD" w:rsidRPr="00C37193" w:rsidRDefault="00834AFD" w:rsidP="004C111A">
      <w:pPr>
        <w:widowControl w:val="0"/>
        <w:autoSpaceDE w:val="0"/>
        <w:autoSpaceDN w:val="0"/>
        <w:adjustRightInd w:val="0"/>
        <w:spacing w:after="0" w:line="240" w:lineRule="auto"/>
        <w:ind w:right="268"/>
        <w:jc w:val="both"/>
        <w:rPr>
          <w:rFonts w:asciiTheme="majorHAnsi" w:hAnsiTheme="majorHAnsi"/>
          <w:b/>
          <w:bCs/>
          <w:spacing w:val="5"/>
          <w:sz w:val="24"/>
          <w:szCs w:val="24"/>
        </w:rPr>
      </w:pPr>
    </w:p>
    <w:p w14:paraId="6F53C257" w14:textId="77777777" w:rsidR="00CE65F0" w:rsidRPr="00C37193" w:rsidRDefault="00CE65F0" w:rsidP="004C111A">
      <w:pPr>
        <w:widowControl w:val="0"/>
        <w:autoSpaceDE w:val="0"/>
        <w:autoSpaceDN w:val="0"/>
        <w:adjustRightInd w:val="0"/>
        <w:spacing w:after="0" w:line="240" w:lineRule="auto"/>
        <w:ind w:right="268"/>
        <w:jc w:val="both"/>
        <w:rPr>
          <w:rFonts w:asciiTheme="majorHAnsi" w:hAnsiTheme="majorHAnsi"/>
          <w:b/>
          <w:bCs/>
          <w:spacing w:val="5"/>
          <w:sz w:val="24"/>
          <w:szCs w:val="24"/>
        </w:rPr>
      </w:pPr>
    </w:p>
    <w:p w14:paraId="2089C3D6" w14:textId="304E7B22" w:rsidR="00400578" w:rsidRDefault="00CE65F0" w:rsidP="00CE65F0">
      <w:pPr>
        <w:rPr>
          <w:rFonts w:asciiTheme="majorHAnsi" w:hAnsiTheme="majorHAnsi"/>
          <w:sz w:val="24"/>
          <w:szCs w:val="24"/>
        </w:rPr>
      </w:pPr>
      <w:r w:rsidRPr="00C37193">
        <w:rPr>
          <w:rFonts w:asciiTheme="majorHAnsi" w:hAnsiTheme="majorHAnsi"/>
          <w:sz w:val="24"/>
          <w:szCs w:val="24"/>
        </w:rPr>
        <w:t>Ukupni prihodi od usklađivanja vrijednosti se odnose na tržišno vrednovanje državnih obveznica koje se nalaze u portfoliju Društva, i služe za pokriće tehničkih rezervi.</w:t>
      </w:r>
    </w:p>
    <w:p w14:paraId="4DD68EE8" w14:textId="77777777" w:rsidR="005D08D9" w:rsidRPr="00ED403C" w:rsidRDefault="005D08D9" w:rsidP="00CE65F0">
      <w:pPr>
        <w:rPr>
          <w:rFonts w:asciiTheme="majorHAnsi" w:hAnsiTheme="majorHAnsi"/>
          <w:sz w:val="24"/>
          <w:szCs w:val="24"/>
        </w:rPr>
      </w:pPr>
    </w:p>
    <w:p w14:paraId="602AB624" w14:textId="77777777" w:rsidR="00CE65F0" w:rsidRPr="00ED403C" w:rsidRDefault="002B0BA4" w:rsidP="00CE65F0">
      <w:pPr>
        <w:rPr>
          <w:rFonts w:asciiTheme="majorHAnsi" w:hAnsiTheme="majorHAnsi"/>
          <w:b/>
          <w:i/>
          <w:sz w:val="24"/>
          <w:szCs w:val="24"/>
        </w:rPr>
      </w:pPr>
      <w:r w:rsidRPr="00ED403C">
        <w:rPr>
          <w:rFonts w:asciiTheme="majorHAnsi" w:hAnsiTheme="majorHAnsi"/>
          <w:b/>
          <w:i/>
          <w:sz w:val="24"/>
          <w:szCs w:val="24"/>
        </w:rPr>
        <w:t>Prihodi po osnovu promjene računovodstvenih politika i  ispravke grešaka iz ranijih  godina</w:t>
      </w:r>
    </w:p>
    <w:tbl>
      <w:tblPr>
        <w:tblStyle w:val="GridTable4-Accent11"/>
        <w:tblW w:w="5000" w:type="pct"/>
        <w:tblLook w:val="04A0" w:firstRow="1" w:lastRow="0" w:firstColumn="1" w:lastColumn="0" w:noHBand="0" w:noVBand="1"/>
      </w:tblPr>
      <w:tblGrid>
        <w:gridCol w:w="6400"/>
        <w:gridCol w:w="1465"/>
        <w:gridCol w:w="1465"/>
      </w:tblGrid>
      <w:tr w:rsidR="005D08D9" w:rsidRPr="00ED403C" w14:paraId="51C61BC9" w14:textId="77777777" w:rsidTr="008A0679">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430" w:type="pct"/>
            <w:hideMark/>
          </w:tcPr>
          <w:p w14:paraId="66A33E2B" w14:textId="77777777" w:rsidR="005D08D9" w:rsidRPr="00ED403C" w:rsidRDefault="005D08D9" w:rsidP="008A0679">
            <w:pPr>
              <w:jc w:val="center"/>
              <w:rPr>
                <w:rFonts w:asciiTheme="majorHAnsi" w:hAnsiTheme="majorHAnsi"/>
                <w:color w:val="000000"/>
                <w:sz w:val="24"/>
                <w:szCs w:val="24"/>
                <w:lang w:eastAsia="sr-Latn-BA"/>
              </w:rPr>
            </w:pPr>
            <w:r w:rsidRPr="00ED403C">
              <w:rPr>
                <w:rFonts w:asciiTheme="majorHAnsi" w:hAnsiTheme="majorHAnsi"/>
                <w:color w:val="000000"/>
                <w:sz w:val="24"/>
                <w:szCs w:val="24"/>
                <w:lang w:eastAsia="sr-Latn-BA"/>
              </w:rPr>
              <w:t> </w:t>
            </w:r>
          </w:p>
        </w:tc>
        <w:tc>
          <w:tcPr>
            <w:tcW w:w="785" w:type="pct"/>
            <w:hideMark/>
          </w:tcPr>
          <w:p w14:paraId="1F94EAA3" w14:textId="77777777" w:rsidR="005D08D9" w:rsidRPr="00ED403C" w:rsidRDefault="005D08D9"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2021.</w:t>
            </w:r>
          </w:p>
        </w:tc>
        <w:tc>
          <w:tcPr>
            <w:tcW w:w="785" w:type="pct"/>
            <w:hideMark/>
          </w:tcPr>
          <w:p w14:paraId="2EFA4216" w14:textId="77777777" w:rsidR="005D08D9" w:rsidRPr="00ED403C" w:rsidRDefault="005D08D9"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2020.</w:t>
            </w:r>
          </w:p>
        </w:tc>
      </w:tr>
      <w:tr w:rsidR="005D08D9" w:rsidRPr="00ED403C" w14:paraId="6BCDAB6F" w14:textId="77777777" w:rsidTr="008A0679">
        <w:trPr>
          <w:cnfStyle w:val="000000100000" w:firstRow="0" w:lastRow="0" w:firstColumn="0" w:lastColumn="0" w:oddVBand="0" w:evenVBand="0" w:oddHBand="1" w:evenHBand="0" w:firstRowFirstColumn="0" w:firstRowLastColumn="0" w:lastRowFirstColumn="0" w:lastRowLastColumn="0"/>
          <w:trHeight w:hRule="exact" w:val="611"/>
        </w:trPr>
        <w:tc>
          <w:tcPr>
            <w:cnfStyle w:val="001000000000" w:firstRow="0" w:lastRow="0" w:firstColumn="1" w:lastColumn="0" w:oddVBand="0" w:evenVBand="0" w:oddHBand="0" w:evenHBand="0" w:firstRowFirstColumn="0" w:firstRowLastColumn="0" w:lastRowFirstColumn="0" w:lastRowLastColumn="0"/>
            <w:tcW w:w="3430" w:type="pct"/>
            <w:hideMark/>
          </w:tcPr>
          <w:p w14:paraId="3824C709" w14:textId="35BAEFD3" w:rsidR="005D08D9" w:rsidRPr="00ED403C" w:rsidRDefault="005D08D9" w:rsidP="008A0679">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Prihodi po osnovu promjene računovdstvenih politika</w:t>
            </w:r>
          </w:p>
        </w:tc>
        <w:tc>
          <w:tcPr>
            <w:tcW w:w="785" w:type="pct"/>
            <w:hideMark/>
          </w:tcPr>
          <w:p w14:paraId="369545B9" w14:textId="77777777" w:rsidR="005D08D9" w:rsidRPr="00ED403C" w:rsidRDefault="005D08D9" w:rsidP="005D08D9">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105.312</w:t>
            </w:r>
          </w:p>
          <w:p w14:paraId="3E6057D0" w14:textId="0929AD61" w:rsidR="005D08D9" w:rsidRPr="00ED403C" w:rsidRDefault="005D08D9"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785" w:type="pct"/>
            <w:hideMark/>
          </w:tcPr>
          <w:p w14:paraId="55581DF0" w14:textId="77777777" w:rsidR="005D08D9" w:rsidRPr="00ED403C" w:rsidRDefault="005D08D9" w:rsidP="005D08D9">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14.824</w:t>
            </w:r>
          </w:p>
          <w:p w14:paraId="03617BFE" w14:textId="6C61FBFB" w:rsidR="005D08D9" w:rsidRPr="00ED403C" w:rsidRDefault="005D08D9"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p w14:paraId="4DDE7F7D" w14:textId="77777777" w:rsidR="005D08D9" w:rsidRPr="00ED403C" w:rsidRDefault="005D08D9"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5D08D9" w:rsidRPr="00ED403C" w14:paraId="5128E566" w14:textId="77777777" w:rsidTr="008A0679">
        <w:trPr>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4C36B709" w14:textId="0DDC29E5" w:rsidR="005D08D9" w:rsidRPr="00ED403C" w:rsidRDefault="005D08D9" w:rsidP="005D08D9">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Prihodi po osnovu promjene računovodstvene politike</w:t>
            </w:r>
          </w:p>
          <w:p w14:paraId="6A18BBE5" w14:textId="77777777" w:rsidR="005D08D9" w:rsidRPr="00ED403C" w:rsidRDefault="005D08D9" w:rsidP="005D08D9">
            <w:pPr>
              <w:rPr>
                <w:rFonts w:asciiTheme="majorHAnsi" w:hAnsiTheme="majorHAnsi"/>
                <w:b w:val="0"/>
                <w:color w:val="000000"/>
                <w:sz w:val="24"/>
                <w:szCs w:val="24"/>
                <w:lang w:eastAsia="sr-Latn-BA"/>
              </w:rPr>
            </w:pPr>
          </w:p>
        </w:tc>
        <w:tc>
          <w:tcPr>
            <w:tcW w:w="785" w:type="pct"/>
            <w:hideMark/>
          </w:tcPr>
          <w:p w14:paraId="7E3C8947" w14:textId="77777777" w:rsidR="005D08D9" w:rsidRPr="00ED403C" w:rsidRDefault="005D08D9" w:rsidP="005D08D9">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105.312</w:t>
            </w:r>
          </w:p>
          <w:p w14:paraId="114008BE" w14:textId="77777777" w:rsidR="005D08D9" w:rsidRPr="00ED403C" w:rsidRDefault="005D08D9" w:rsidP="005D08D9">
            <w:pPr>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785" w:type="pct"/>
            <w:hideMark/>
          </w:tcPr>
          <w:p w14:paraId="736B7129" w14:textId="77777777" w:rsidR="005D08D9" w:rsidRPr="00ED403C" w:rsidRDefault="005D08D9" w:rsidP="005D08D9">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14.824</w:t>
            </w:r>
          </w:p>
          <w:p w14:paraId="7BE12235" w14:textId="77777777" w:rsidR="005D08D9" w:rsidRPr="00ED403C" w:rsidRDefault="005D08D9" w:rsidP="005D08D9">
            <w:pPr>
              <w:jc w:val="right"/>
              <w:cnfStyle w:val="000000000000" w:firstRow="0" w:lastRow="0" w:firstColumn="0" w:lastColumn="0" w:oddVBand="0" w:evenVBand="0" w:oddHBand="0" w:evenHBand="0" w:firstRowFirstColumn="0" w:firstRowLastColumn="0" w:lastRowFirstColumn="0" w:lastRowLastColumn="0"/>
              <w:rPr>
                <w:sz w:val="24"/>
                <w:szCs w:val="24"/>
              </w:rPr>
            </w:pPr>
          </w:p>
          <w:p w14:paraId="3299CBB6" w14:textId="77777777" w:rsidR="005D08D9" w:rsidRPr="00ED403C" w:rsidRDefault="005D08D9" w:rsidP="005D08D9">
            <w:pPr>
              <w:jc w:val="right"/>
              <w:cnfStyle w:val="000000000000" w:firstRow="0" w:lastRow="0" w:firstColumn="0" w:lastColumn="0" w:oddVBand="0" w:evenVBand="0" w:oddHBand="0" w:evenHBand="0" w:firstRowFirstColumn="0" w:firstRowLastColumn="0" w:lastRowFirstColumn="0" w:lastRowLastColumn="0"/>
              <w:rPr>
                <w:sz w:val="24"/>
                <w:szCs w:val="24"/>
              </w:rPr>
            </w:pPr>
          </w:p>
        </w:tc>
      </w:tr>
    </w:tbl>
    <w:p w14:paraId="5F0B90B6" w14:textId="77777777" w:rsidR="00C37193" w:rsidRPr="00ED403C" w:rsidRDefault="00C37193" w:rsidP="00CE65F0">
      <w:pPr>
        <w:rPr>
          <w:rFonts w:asciiTheme="majorHAnsi" w:hAnsiTheme="majorHAnsi"/>
          <w:i/>
          <w:sz w:val="24"/>
          <w:szCs w:val="24"/>
        </w:rPr>
      </w:pPr>
    </w:p>
    <w:p w14:paraId="17219031" w14:textId="77777777" w:rsidR="00302B23" w:rsidRPr="00ED403C" w:rsidRDefault="002B0BA4" w:rsidP="00CE65F0">
      <w:pPr>
        <w:rPr>
          <w:rFonts w:asciiTheme="majorHAnsi" w:hAnsiTheme="majorHAnsi"/>
          <w:b/>
          <w:i/>
          <w:sz w:val="24"/>
          <w:szCs w:val="24"/>
        </w:rPr>
      </w:pPr>
      <w:r w:rsidRPr="00ED403C">
        <w:rPr>
          <w:rFonts w:asciiTheme="majorHAnsi" w:hAnsiTheme="majorHAnsi"/>
          <w:b/>
          <w:i/>
          <w:sz w:val="24"/>
          <w:szCs w:val="24"/>
        </w:rPr>
        <w:t>Rashodi po osnovu promjene računovodstvenih politika i  ispravke grešaka iz ranijih  godina</w:t>
      </w:r>
    </w:p>
    <w:tbl>
      <w:tblPr>
        <w:tblStyle w:val="GridTable4-Accent11"/>
        <w:tblW w:w="5000" w:type="pct"/>
        <w:tblLook w:val="04A0" w:firstRow="1" w:lastRow="0" w:firstColumn="1" w:lastColumn="0" w:noHBand="0" w:noVBand="1"/>
      </w:tblPr>
      <w:tblGrid>
        <w:gridCol w:w="6400"/>
        <w:gridCol w:w="1465"/>
        <w:gridCol w:w="1465"/>
      </w:tblGrid>
      <w:tr w:rsidR="005D08D9" w:rsidRPr="00ED403C" w14:paraId="5935128A" w14:textId="77777777" w:rsidTr="004276D1">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430" w:type="pct"/>
            <w:hideMark/>
          </w:tcPr>
          <w:p w14:paraId="0C25A0E6" w14:textId="77777777" w:rsidR="005D08D9" w:rsidRPr="00ED403C" w:rsidRDefault="005D08D9" w:rsidP="008A0679">
            <w:pPr>
              <w:jc w:val="center"/>
              <w:rPr>
                <w:rFonts w:asciiTheme="majorHAnsi" w:hAnsiTheme="majorHAnsi"/>
                <w:color w:val="000000"/>
                <w:sz w:val="24"/>
                <w:szCs w:val="24"/>
                <w:lang w:eastAsia="sr-Latn-BA"/>
              </w:rPr>
            </w:pPr>
            <w:r w:rsidRPr="00ED403C">
              <w:rPr>
                <w:rFonts w:asciiTheme="majorHAnsi" w:hAnsiTheme="majorHAnsi"/>
                <w:color w:val="000000"/>
                <w:sz w:val="24"/>
                <w:szCs w:val="24"/>
                <w:lang w:eastAsia="sr-Latn-BA"/>
              </w:rPr>
              <w:t> </w:t>
            </w:r>
          </w:p>
        </w:tc>
        <w:tc>
          <w:tcPr>
            <w:tcW w:w="785" w:type="pct"/>
            <w:hideMark/>
          </w:tcPr>
          <w:p w14:paraId="1A9A43EA" w14:textId="77777777" w:rsidR="005D08D9" w:rsidRPr="00ED403C" w:rsidRDefault="005D08D9"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2021.</w:t>
            </w:r>
          </w:p>
        </w:tc>
        <w:tc>
          <w:tcPr>
            <w:tcW w:w="785" w:type="pct"/>
            <w:hideMark/>
          </w:tcPr>
          <w:p w14:paraId="2B2C2FDE" w14:textId="77777777" w:rsidR="005D08D9" w:rsidRPr="00ED403C" w:rsidRDefault="005D08D9" w:rsidP="008A0679">
            <w:pPr>
              <w:ind w:firstLineChars="100" w:firstLine="2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24"/>
                <w:szCs w:val="24"/>
                <w:lang w:eastAsia="sr-Latn-BA"/>
              </w:rPr>
            </w:pPr>
            <w:r w:rsidRPr="00ED403C">
              <w:rPr>
                <w:rFonts w:asciiTheme="majorHAnsi" w:hAnsiTheme="majorHAnsi"/>
                <w:sz w:val="24"/>
                <w:szCs w:val="24"/>
                <w:lang w:eastAsia="sr-Latn-BA"/>
              </w:rPr>
              <w:t>31. dec. 2020.</w:t>
            </w:r>
          </w:p>
        </w:tc>
      </w:tr>
      <w:tr w:rsidR="005D08D9" w:rsidRPr="00ED403C" w14:paraId="1D55AA34" w14:textId="77777777" w:rsidTr="008A0679">
        <w:trPr>
          <w:cnfStyle w:val="000000100000" w:firstRow="0" w:lastRow="0" w:firstColumn="0" w:lastColumn="0" w:oddVBand="0" w:evenVBand="0" w:oddHBand="1" w:evenHBand="0" w:firstRowFirstColumn="0" w:firstRowLastColumn="0" w:lastRowFirstColumn="0" w:lastRowLastColumn="0"/>
          <w:trHeight w:hRule="exact" w:val="611"/>
        </w:trPr>
        <w:tc>
          <w:tcPr>
            <w:cnfStyle w:val="001000000000" w:firstRow="0" w:lastRow="0" w:firstColumn="1" w:lastColumn="0" w:oddVBand="0" w:evenVBand="0" w:oddHBand="0" w:evenHBand="0" w:firstRowFirstColumn="0" w:firstRowLastColumn="0" w:lastRowFirstColumn="0" w:lastRowLastColumn="0"/>
            <w:tcW w:w="3430" w:type="pct"/>
            <w:hideMark/>
          </w:tcPr>
          <w:p w14:paraId="64152F7E" w14:textId="60F54E88" w:rsidR="005D08D9" w:rsidRPr="00ED403C" w:rsidRDefault="004276D1" w:rsidP="008A0679">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Rashodi po osnovu promjene računovodstvenih politika i ispravke grešaka iz ranijih godina</w:t>
            </w:r>
          </w:p>
        </w:tc>
        <w:tc>
          <w:tcPr>
            <w:tcW w:w="785" w:type="pct"/>
            <w:hideMark/>
          </w:tcPr>
          <w:p w14:paraId="44C91304" w14:textId="77777777" w:rsidR="004276D1" w:rsidRPr="00ED403C" w:rsidRDefault="004276D1" w:rsidP="004276D1">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367.730</w:t>
            </w:r>
          </w:p>
          <w:p w14:paraId="76CA774C" w14:textId="77777777" w:rsidR="005D08D9" w:rsidRPr="00ED403C" w:rsidRDefault="005D08D9"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785" w:type="pct"/>
            <w:hideMark/>
          </w:tcPr>
          <w:p w14:paraId="68A5DFE3" w14:textId="77777777" w:rsidR="004276D1" w:rsidRPr="00ED403C" w:rsidRDefault="004276D1" w:rsidP="004276D1">
            <w:pPr>
              <w:jc w:val="right"/>
              <w:cnfStyle w:val="000000100000" w:firstRow="0" w:lastRow="0" w:firstColumn="0" w:lastColumn="0" w:oddVBand="0" w:evenVBand="0" w:oddHBand="1" w:evenHBand="0" w:firstRowFirstColumn="0" w:firstRowLastColumn="0" w:lastRowFirstColumn="0" w:lastRowLastColumn="0"/>
              <w:rPr>
                <w:sz w:val="24"/>
                <w:szCs w:val="24"/>
              </w:rPr>
            </w:pPr>
            <w:r w:rsidRPr="00ED403C">
              <w:rPr>
                <w:sz w:val="24"/>
                <w:szCs w:val="24"/>
              </w:rPr>
              <w:t>355.072</w:t>
            </w:r>
          </w:p>
          <w:p w14:paraId="16EEA185" w14:textId="77777777" w:rsidR="005D08D9" w:rsidRPr="00ED403C" w:rsidRDefault="005D08D9"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p w14:paraId="5BB72D67" w14:textId="77777777" w:rsidR="005D08D9" w:rsidRPr="00ED403C" w:rsidRDefault="005D08D9" w:rsidP="008A0679">
            <w:pPr>
              <w:jc w:val="right"/>
              <w:cnfStyle w:val="000000100000" w:firstRow="0" w:lastRow="0" w:firstColumn="0" w:lastColumn="0" w:oddVBand="0" w:evenVBand="0" w:oddHBand="1" w:evenHBand="0" w:firstRowFirstColumn="0" w:firstRowLastColumn="0" w:lastRowFirstColumn="0" w:lastRowLastColumn="0"/>
              <w:rPr>
                <w:sz w:val="24"/>
                <w:szCs w:val="24"/>
              </w:rPr>
            </w:pPr>
          </w:p>
        </w:tc>
      </w:tr>
      <w:tr w:rsidR="004276D1" w:rsidRPr="00ED403C" w14:paraId="4FB232AE" w14:textId="77777777" w:rsidTr="008A0679">
        <w:trPr>
          <w:trHeight w:hRule="exact" w:val="330"/>
        </w:trPr>
        <w:tc>
          <w:tcPr>
            <w:cnfStyle w:val="001000000000" w:firstRow="0" w:lastRow="0" w:firstColumn="1" w:lastColumn="0" w:oddVBand="0" w:evenVBand="0" w:oddHBand="0" w:evenHBand="0" w:firstRowFirstColumn="0" w:firstRowLastColumn="0" w:lastRowFirstColumn="0" w:lastRowLastColumn="0"/>
            <w:tcW w:w="3430" w:type="pct"/>
            <w:hideMark/>
          </w:tcPr>
          <w:p w14:paraId="210F6712" w14:textId="56076F92" w:rsidR="004276D1" w:rsidRPr="00ED403C" w:rsidRDefault="004276D1" w:rsidP="004276D1">
            <w:pPr>
              <w:rPr>
                <w:rFonts w:asciiTheme="majorHAnsi" w:hAnsiTheme="majorHAnsi"/>
                <w:b w:val="0"/>
                <w:color w:val="000000"/>
                <w:sz w:val="24"/>
                <w:szCs w:val="24"/>
                <w:lang w:eastAsia="sr-Latn-BA"/>
              </w:rPr>
            </w:pPr>
            <w:r w:rsidRPr="00ED403C">
              <w:rPr>
                <w:rFonts w:asciiTheme="majorHAnsi" w:hAnsiTheme="majorHAnsi"/>
                <w:b w:val="0"/>
                <w:color w:val="000000"/>
                <w:sz w:val="24"/>
                <w:szCs w:val="24"/>
                <w:lang w:eastAsia="sr-Latn-BA"/>
              </w:rPr>
              <w:t>Rashodi</w:t>
            </w:r>
            <w:r w:rsidRPr="00ED403C">
              <w:rPr>
                <w:rFonts w:asciiTheme="majorHAnsi" w:hAnsiTheme="majorHAnsi"/>
                <w:b w:val="0"/>
                <w:color w:val="000000"/>
                <w:sz w:val="24"/>
                <w:szCs w:val="24"/>
                <w:lang w:eastAsia="sr-Latn-BA"/>
              </w:rPr>
              <w:t xml:space="preserve"> po osnovu promjene računovodstvene politike</w:t>
            </w:r>
          </w:p>
          <w:p w14:paraId="1941851B" w14:textId="77777777" w:rsidR="004276D1" w:rsidRPr="00ED403C" w:rsidRDefault="004276D1" w:rsidP="004276D1">
            <w:pPr>
              <w:rPr>
                <w:rFonts w:asciiTheme="majorHAnsi" w:hAnsiTheme="majorHAnsi"/>
                <w:b w:val="0"/>
                <w:color w:val="000000"/>
                <w:sz w:val="24"/>
                <w:szCs w:val="24"/>
                <w:lang w:eastAsia="sr-Latn-BA"/>
              </w:rPr>
            </w:pPr>
          </w:p>
        </w:tc>
        <w:tc>
          <w:tcPr>
            <w:tcW w:w="785" w:type="pct"/>
            <w:hideMark/>
          </w:tcPr>
          <w:p w14:paraId="2CF35112" w14:textId="77777777" w:rsidR="004276D1" w:rsidRPr="00ED403C" w:rsidRDefault="004276D1" w:rsidP="004276D1">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367.730</w:t>
            </w:r>
          </w:p>
          <w:p w14:paraId="5F626190" w14:textId="77777777" w:rsidR="004276D1" w:rsidRPr="00ED403C" w:rsidRDefault="004276D1" w:rsidP="004276D1">
            <w:pPr>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785" w:type="pct"/>
            <w:hideMark/>
          </w:tcPr>
          <w:p w14:paraId="0D79FCAE" w14:textId="77777777" w:rsidR="004276D1" w:rsidRPr="00ED403C" w:rsidRDefault="004276D1" w:rsidP="004276D1">
            <w:pPr>
              <w:jc w:val="right"/>
              <w:cnfStyle w:val="000000000000" w:firstRow="0" w:lastRow="0" w:firstColumn="0" w:lastColumn="0" w:oddVBand="0" w:evenVBand="0" w:oddHBand="0" w:evenHBand="0" w:firstRowFirstColumn="0" w:firstRowLastColumn="0" w:lastRowFirstColumn="0" w:lastRowLastColumn="0"/>
              <w:rPr>
                <w:sz w:val="24"/>
                <w:szCs w:val="24"/>
              </w:rPr>
            </w:pPr>
            <w:r w:rsidRPr="00ED403C">
              <w:rPr>
                <w:sz w:val="24"/>
                <w:szCs w:val="24"/>
              </w:rPr>
              <w:t>355.072</w:t>
            </w:r>
          </w:p>
          <w:p w14:paraId="1BDF4A39" w14:textId="77777777" w:rsidR="004276D1" w:rsidRPr="00ED403C" w:rsidRDefault="004276D1" w:rsidP="004276D1">
            <w:pPr>
              <w:jc w:val="right"/>
              <w:cnfStyle w:val="000000000000" w:firstRow="0" w:lastRow="0" w:firstColumn="0" w:lastColumn="0" w:oddVBand="0" w:evenVBand="0" w:oddHBand="0" w:evenHBand="0" w:firstRowFirstColumn="0" w:firstRowLastColumn="0" w:lastRowFirstColumn="0" w:lastRowLastColumn="0"/>
              <w:rPr>
                <w:sz w:val="24"/>
                <w:szCs w:val="24"/>
              </w:rPr>
            </w:pPr>
          </w:p>
          <w:p w14:paraId="7EDF183F" w14:textId="77777777" w:rsidR="004276D1" w:rsidRPr="00ED403C" w:rsidRDefault="004276D1" w:rsidP="004276D1">
            <w:pPr>
              <w:jc w:val="right"/>
              <w:cnfStyle w:val="000000000000" w:firstRow="0" w:lastRow="0" w:firstColumn="0" w:lastColumn="0" w:oddVBand="0" w:evenVBand="0" w:oddHBand="0" w:evenHBand="0" w:firstRowFirstColumn="0" w:firstRowLastColumn="0" w:lastRowFirstColumn="0" w:lastRowLastColumn="0"/>
              <w:rPr>
                <w:sz w:val="24"/>
                <w:szCs w:val="24"/>
              </w:rPr>
            </w:pPr>
          </w:p>
        </w:tc>
      </w:tr>
    </w:tbl>
    <w:p w14:paraId="20808D1F" w14:textId="669CDDF0" w:rsidR="001C65BF" w:rsidRPr="00ED403C" w:rsidRDefault="002B0BA4" w:rsidP="00CE65F0">
      <w:pPr>
        <w:rPr>
          <w:rFonts w:asciiTheme="majorHAnsi" w:hAnsiTheme="majorHAnsi"/>
          <w:b/>
          <w:i/>
          <w:sz w:val="24"/>
          <w:szCs w:val="24"/>
        </w:rPr>
      </w:pPr>
      <w:r w:rsidRPr="00ED403C">
        <w:rPr>
          <w:rFonts w:asciiTheme="majorHAnsi" w:hAnsiTheme="majorHAnsi"/>
          <w:b/>
          <w:i/>
          <w:sz w:val="24"/>
          <w:szCs w:val="24"/>
        </w:rPr>
        <w:lastRenderedPageBreak/>
        <w:t>Dobitak i porez na dobitak</w:t>
      </w:r>
    </w:p>
    <w:tbl>
      <w:tblPr>
        <w:tblW w:w="500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2139"/>
        <w:gridCol w:w="2245"/>
      </w:tblGrid>
      <w:tr w:rsidR="001C65BF" w:rsidRPr="00ED403C" w14:paraId="527D0B9C" w14:textId="77777777" w:rsidTr="008A0679">
        <w:trPr>
          <w:trHeight w:val="300"/>
        </w:trPr>
        <w:tc>
          <w:tcPr>
            <w:tcW w:w="2660" w:type="pct"/>
            <w:shd w:val="clear" w:color="000000" w:fill="4472C4"/>
            <w:noWrap/>
            <w:vAlign w:val="bottom"/>
            <w:hideMark/>
          </w:tcPr>
          <w:p w14:paraId="5234D83A" w14:textId="77777777" w:rsidR="001C65BF" w:rsidRPr="00ED403C" w:rsidRDefault="001C65BF" w:rsidP="008A0679">
            <w:pPr>
              <w:rPr>
                <w:color w:val="000000"/>
                <w:sz w:val="24"/>
                <w:szCs w:val="24"/>
                <w:lang w:eastAsia="sr-Latn-BA"/>
              </w:rPr>
            </w:pPr>
            <w:r w:rsidRPr="00ED403C">
              <w:rPr>
                <w:color w:val="000000"/>
                <w:sz w:val="24"/>
                <w:szCs w:val="24"/>
                <w:lang w:eastAsia="sr-Latn-BA"/>
              </w:rPr>
              <w:t> </w:t>
            </w:r>
          </w:p>
        </w:tc>
        <w:tc>
          <w:tcPr>
            <w:tcW w:w="1155" w:type="pct"/>
            <w:shd w:val="clear" w:color="000000" w:fill="4472C4"/>
            <w:vAlign w:val="center"/>
          </w:tcPr>
          <w:p w14:paraId="50581B09" w14:textId="77777777" w:rsidR="001C65BF" w:rsidRPr="00ED403C" w:rsidRDefault="001C65BF" w:rsidP="008A0679">
            <w:pPr>
              <w:rPr>
                <w:b/>
                <w:bCs/>
                <w:color w:val="FFFFFF"/>
                <w:sz w:val="24"/>
                <w:szCs w:val="24"/>
                <w:lang w:eastAsia="sr-Latn-BA"/>
              </w:rPr>
            </w:pPr>
            <w:r w:rsidRPr="00ED403C">
              <w:rPr>
                <w:b/>
                <w:bCs/>
                <w:color w:val="FFFFFF"/>
                <w:sz w:val="24"/>
                <w:szCs w:val="24"/>
                <w:lang w:eastAsia="sr-Latn-BA"/>
              </w:rPr>
              <w:t>31. децембра 2021.</w:t>
            </w:r>
          </w:p>
        </w:tc>
        <w:tc>
          <w:tcPr>
            <w:tcW w:w="1185" w:type="pct"/>
            <w:shd w:val="clear" w:color="000000" w:fill="4472C4"/>
            <w:noWrap/>
            <w:vAlign w:val="center"/>
            <w:hideMark/>
          </w:tcPr>
          <w:p w14:paraId="5F120CAC" w14:textId="77777777" w:rsidR="001C65BF" w:rsidRPr="00ED403C" w:rsidRDefault="001C65BF" w:rsidP="008A0679">
            <w:pPr>
              <w:rPr>
                <w:b/>
                <w:bCs/>
                <w:color w:val="FFFFFF"/>
                <w:sz w:val="24"/>
                <w:szCs w:val="24"/>
                <w:lang w:eastAsia="sr-Latn-BA"/>
              </w:rPr>
            </w:pPr>
            <w:r w:rsidRPr="00ED403C">
              <w:rPr>
                <w:b/>
                <w:bCs/>
                <w:color w:val="FFFFFF"/>
                <w:sz w:val="24"/>
                <w:szCs w:val="24"/>
                <w:lang w:eastAsia="sr-Latn-BA"/>
              </w:rPr>
              <w:t>31. децембра 2020.</w:t>
            </w:r>
          </w:p>
        </w:tc>
      </w:tr>
      <w:tr w:rsidR="001C65BF" w:rsidRPr="00ED403C" w14:paraId="05EF52BD" w14:textId="77777777" w:rsidTr="008A0679">
        <w:trPr>
          <w:trHeight w:val="300"/>
        </w:trPr>
        <w:tc>
          <w:tcPr>
            <w:tcW w:w="2660" w:type="pct"/>
            <w:shd w:val="clear" w:color="000000" w:fill="DDEBF7"/>
            <w:noWrap/>
            <w:vAlign w:val="center"/>
            <w:hideMark/>
          </w:tcPr>
          <w:p w14:paraId="22333372" w14:textId="681F1077" w:rsidR="001C65BF" w:rsidRPr="00ED403C" w:rsidRDefault="001C65BF" w:rsidP="008A0679">
            <w:pPr>
              <w:rPr>
                <w:color w:val="000000"/>
                <w:sz w:val="24"/>
                <w:szCs w:val="24"/>
                <w:lang w:val="bs-Latn-BA" w:eastAsia="sr-Latn-BA"/>
              </w:rPr>
            </w:pPr>
            <w:r w:rsidRPr="00ED403C">
              <w:rPr>
                <w:color w:val="000000"/>
                <w:sz w:val="24"/>
                <w:szCs w:val="24"/>
                <w:lang w:val="bs-Latn-BA" w:eastAsia="sr-Latn-BA"/>
              </w:rPr>
              <w:t>Dobitak prije oporezivanja</w:t>
            </w:r>
          </w:p>
        </w:tc>
        <w:tc>
          <w:tcPr>
            <w:tcW w:w="1155" w:type="pct"/>
            <w:shd w:val="clear" w:color="auto" w:fill="DBE5F1" w:themeFill="accent1" w:themeFillTint="33"/>
            <w:vAlign w:val="center"/>
          </w:tcPr>
          <w:p w14:paraId="214952BD" w14:textId="77777777" w:rsidR="001C65BF" w:rsidRPr="00ED403C" w:rsidRDefault="001C65BF" w:rsidP="008A0679">
            <w:pPr>
              <w:jc w:val="right"/>
              <w:rPr>
                <w:color w:val="000000"/>
                <w:sz w:val="24"/>
                <w:szCs w:val="24"/>
                <w:lang w:val="sr-Cyrl-BA" w:eastAsia="sr-Latn-BA"/>
              </w:rPr>
            </w:pPr>
            <w:r w:rsidRPr="00ED403C">
              <w:rPr>
                <w:color w:val="000000"/>
                <w:sz w:val="24"/>
                <w:szCs w:val="24"/>
                <w:lang w:val="sr-Cyrl-BA" w:eastAsia="sr-Latn-BA"/>
              </w:rPr>
              <w:t>495.886</w:t>
            </w:r>
          </w:p>
        </w:tc>
        <w:tc>
          <w:tcPr>
            <w:tcW w:w="1185" w:type="pct"/>
            <w:shd w:val="clear" w:color="000000" w:fill="DDEBF7"/>
            <w:noWrap/>
            <w:vAlign w:val="center"/>
          </w:tcPr>
          <w:p w14:paraId="14F7EA97" w14:textId="77777777" w:rsidR="001C65BF" w:rsidRPr="00ED403C" w:rsidRDefault="001C65BF" w:rsidP="008A0679">
            <w:pPr>
              <w:jc w:val="right"/>
              <w:rPr>
                <w:color w:val="000000"/>
                <w:sz w:val="24"/>
                <w:szCs w:val="24"/>
                <w:lang w:val="sr-Cyrl-BA" w:eastAsia="sr-Latn-BA"/>
              </w:rPr>
            </w:pPr>
            <w:r w:rsidRPr="00ED403C">
              <w:rPr>
                <w:color w:val="000000"/>
                <w:sz w:val="24"/>
                <w:szCs w:val="24"/>
                <w:lang w:val="sr-Cyrl-BA" w:eastAsia="sr-Latn-BA"/>
              </w:rPr>
              <w:t>1.027.388</w:t>
            </w:r>
          </w:p>
        </w:tc>
      </w:tr>
      <w:tr w:rsidR="001C65BF" w:rsidRPr="00ED403C" w14:paraId="736D9B61" w14:textId="77777777" w:rsidTr="008A0679">
        <w:trPr>
          <w:trHeight w:val="300"/>
        </w:trPr>
        <w:tc>
          <w:tcPr>
            <w:tcW w:w="2660" w:type="pct"/>
            <w:shd w:val="clear" w:color="auto" w:fill="auto"/>
            <w:vAlign w:val="center"/>
            <w:hideMark/>
          </w:tcPr>
          <w:p w14:paraId="4945D2C2" w14:textId="52A168B5" w:rsidR="001C65BF" w:rsidRPr="00ED403C" w:rsidRDefault="001C65BF" w:rsidP="008A0679">
            <w:pPr>
              <w:rPr>
                <w:color w:val="000000"/>
                <w:sz w:val="24"/>
                <w:szCs w:val="24"/>
                <w:lang w:eastAsia="sr-Latn-BA"/>
              </w:rPr>
            </w:pPr>
            <w:r w:rsidRPr="00ED403C">
              <w:rPr>
                <w:color w:val="000000"/>
                <w:sz w:val="24"/>
                <w:szCs w:val="24"/>
                <w:lang w:eastAsia="sr-Latn-BA"/>
              </w:rPr>
              <w:t>Porez na dobitak</w:t>
            </w:r>
            <w:r w:rsidRPr="00ED403C">
              <w:rPr>
                <w:color w:val="000000"/>
                <w:sz w:val="24"/>
                <w:szCs w:val="24"/>
                <w:lang w:eastAsia="sr-Latn-BA"/>
              </w:rPr>
              <w:t xml:space="preserve"> (10%)</w:t>
            </w:r>
          </w:p>
        </w:tc>
        <w:tc>
          <w:tcPr>
            <w:tcW w:w="1155" w:type="pct"/>
            <w:shd w:val="clear" w:color="auto" w:fill="FFFFFF" w:themeFill="background1"/>
            <w:vAlign w:val="center"/>
          </w:tcPr>
          <w:p w14:paraId="16B33BDD" w14:textId="77777777" w:rsidR="001C65BF" w:rsidRPr="00ED403C" w:rsidRDefault="001C65BF" w:rsidP="008A0679">
            <w:pPr>
              <w:jc w:val="right"/>
              <w:rPr>
                <w:color w:val="000000"/>
                <w:sz w:val="24"/>
                <w:szCs w:val="24"/>
                <w:lang w:val="sr-Cyrl-BA" w:eastAsia="sr-Latn-BA"/>
              </w:rPr>
            </w:pPr>
            <w:r w:rsidRPr="00ED403C">
              <w:rPr>
                <w:color w:val="000000"/>
                <w:sz w:val="24"/>
                <w:szCs w:val="24"/>
                <w:lang w:val="sr-Cyrl-BA" w:eastAsia="sr-Latn-BA"/>
              </w:rPr>
              <w:t>122.133</w:t>
            </w:r>
          </w:p>
        </w:tc>
        <w:tc>
          <w:tcPr>
            <w:tcW w:w="1185" w:type="pct"/>
            <w:shd w:val="clear" w:color="auto" w:fill="auto"/>
            <w:noWrap/>
            <w:vAlign w:val="center"/>
          </w:tcPr>
          <w:p w14:paraId="750C4986" w14:textId="77777777" w:rsidR="001C65BF" w:rsidRPr="00ED403C" w:rsidRDefault="001C65BF" w:rsidP="008A0679">
            <w:pPr>
              <w:jc w:val="right"/>
              <w:rPr>
                <w:color w:val="000000"/>
                <w:sz w:val="24"/>
                <w:szCs w:val="24"/>
                <w:lang w:val="sr-Cyrl-BA" w:eastAsia="sr-Latn-BA"/>
              </w:rPr>
            </w:pPr>
            <w:r w:rsidRPr="00ED403C">
              <w:rPr>
                <w:color w:val="000000"/>
                <w:sz w:val="24"/>
                <w:szCs w:val="24"/>
                <w:lang w:val="sr-Cyrl-BA" w:eastAsia="sr-Latn-BA"/>
              </w:rPr>
              <w:t>203.548</w:t>
            </w:r>
          </w:p>
        </w:tc>
      </w:tr>
      <w:tr w:rsidR="001C65BF" w:rsidRPr="00ED403C" w14:paraId="491C6BAE" w14:textId="77777777" w:rsidTr="008A0679">
        <w:trPr>
          <w:trHeight w:val="315"/>
        </w:trPr>
        <w:tc>
          <w:tcPr>
            <w:tcW w:w="2660" w:type="pct"/>
            <w:shd w:val="clear" w:color="auto" w:fill="DBE5F1" w:themeFill="accent1" w:themeFillTint="33"/>
          </w:tcPr>
          <w:p w14:paraId="4EEEC243" w14:textId="47C94F9E" w:rsidR="001C65BF" w:rsidRPr="00ED403C" w:rsidRDefault="001C65BF" w:rsidP="008A0679">
            <w:pPr>
              <w:rPr>
                <w:b/>
                <w:bCs/>
                <w:color w:val="000000"/>
                <w:sz w:val="24"/>
                <w:szCs w:val="24"/>
                <w:lang w:val="bs-Latn-BA" w:eastAsia="sr-Latn-BA"/>
              </w:rPr>
            </w:pPr>
            <w:r w:rsidRPr="00ED403C">
              <w:rPr>
                <w:b/>
                <w:bCs/>
                <w:color w:val="000000"/>
                <w:sz w:val="24"/>
                <w:szCs w:val="24"/>
                <w:lang w:val="bs-Latn-BA" w:eastAsia="sr-Latn-BA"/>
              </w:rPr>
              <w:t>Neto dobit</w:t>
            </w:r>
          </w:p>
        </w:tc>
        <w:tc>
          <w:tcPr>
            <w:tcW w:w="1155" w:type="pct"/>
            <w:shd w:val="clear" w:color="auto" w:fill="DBE5F1" w:themeFill="accent1" w:themeFillTint="33"/>
            <w:noWrap/>
            <w:vAlign w:val="center"/>
          </w:tcPr>
          <w:p w14:paraId="389F5F14" w14:textId="77777777" w:rsidR="001C65BF" w:rsidRPr="00ED403C" w:rsidRDefault="001C65BF" w:rsidP="008A0679">
            <w:pPr>
              <w:jc w:val="right"/>
              <w:rPr>
                <w:b/>
                <w:bCs/>
                <w:color w:val="000000"/>
                <w:sz w:val="24"/>
                <w:szCs w:val="24"/>
                <w:lang w:val="sr-Cyrl-BA" w:eastAsia="sr-Latn-BA"/>
              </w:rPr>
            </w:pPr>
            <w:r w:rsidRPr="00ED403C">
              <w:rPr>
                <w:b/>
                <w:bCs/>
                <w:color w:val="000000"/>
                <w:sz w:val="24"/>
                <w:szCs w:val="24"/>
                <w:lang w:val="sr-Cyrl-BA" w:eastAsia="sr-Latn-BA"/>
              </w:rPr>
              <w:t>373.753</w:t>
            </w:r>
          </w:p>
        </w:tc>
        <w:tc>
          <w:tcPr>
            <w:tcW w:w="1185" w:type="pct"/>
            <w:shd w:val="clear" w:color="auto" w:fill="DBE5F1" w:themeFill="accent1" w:themeFillTint="33"/>
            <w:noWrap/>
            <w:vAlign w:val="center"/>
          </w:tcPr>
          <w:p w14:paraId="550F5AD4" w14:textId="77777777" w:rsidR="001C65BF" w:rsidRPr="00ED403C" w:rsidRDefault="001C65BF" w:rsidP="008A0679">
            <w:pPr>
              <w:jc w:val="right"/>
              <w:rPr>
                <w:b/>
                <w:bCs/>
                <w:color w:val="000000"/>
                <w:sz w:val="24"/>
                <w:szCs w:val="24"/>
                <w:lang w:val="sr-Cyrl-BA" w:eastAsia="sr-Latn-BA"/>
              </w:rPr>
            </w:pPr>
            <w:r w:rsidRPr="00ED403C">
              <w:rPr>
                <w:b/>
                <w:bCs/>
                <w:color w:val="000000"/>
                <w:sz w:val="24"/>
                <w:szCs w:val="24"/>
                <w:lang w:val="sr-Cyrl-BA" w:eastAsia="sr-Latn-BA"/>
              </w:rPr>
              <w:t>823.840</w:t>
            </w:r>
          </w:p>
        </w:tc>
      </w:tr>
    </w:tbl>
    <w:p w14:paraId="688FC0D1" w14:textId="77777777" w:rsidR="00302B23" w:rsidRPr="00ED403C" w:rsidRDefault="00302B23" w:rsidP="00CE65F0">
      <w:pPr>
        <w:rPr>
          <w:rFonts w:asciiTheme="majorHAnsi" w:hAnsiTheme="majorHAnsi"/>
          <w:b/>
          <w:sz w:val="24"/>
          <w:szCs w:val="24"/>
        </w:rPr>
      </w:pPr>
    </w:p>
    <w:p w14:paraId="6DE5022A" w14:textId="77777777" w:rsidR="00DB33A2" w:rsidRPr="00ED403C" w:rsidRDefault="002B0BA4" w:rsidP="00CE65F0">
      <w:pPr>
        <w:rPr>
          <w:rFonts w:asciiTheme="majorHAnsi" w:hAnsiTheme="majorHAnsi"/>
          <w:b/>
          <w:i/>
          <w:sz w:val="24"/>
          <w:szCs w:val="24"/>
        </w:rPr>
      </w:pPr>
      <w:r w:rsidRPr="00ED403C">
        <w:rPr>
          <w:rFonts w:asciiTheme="majorHAnsi" w:hAnsiTheme="majorHAnsi"/>
          <w:b/>
          <w:i/>
          <w:sz w:val="24"/>
          <w:szCs w:val="24"/>
        </w:rPr>
        <w:t>Zarada po akciji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1987"/>
        <w:gridCol w:w="2096"/>
      </w:tblGrid>
      <w:tr w:rsidR="001C65BF" w:rsidRPr="001C65BF" w14:paraId="0DCBCF99" w14:textId="77777777" w:rsidTr="008A0679">
        <w:trPr>
          <w:trHeight w:val="589"/>
        </w:trPr>
        <w:tc>
          <w:tcPr>
            <w:tcW w:w="2812" w:type="pct"/>
            <w:shd w:val="clear" w:color="4472C4" w:fill="4472C4"/>
            <w:noWrap/>
            <w:vAlign w:val="bottom"/>
            <w:hideMark/>
          </w:tcPr>
          <w:p w14:paraId="6F961CE1" w14:textId="77777777" w:rsidR="001C65BF" w:rsidRPr="001C65BF" w:rsidRDefault="001C65BF" w:rsidP="001C65BF">
            <w:pPr>
              <w:spacing w:after="0" w:line="240" w:lineRule="auto"/>
              <w:rPr>
                <w:rFonts w:ascii="Times New Roman" w:eastAsia="Times New Roman" w:hAnsi="Times New Roman" w:cs="Times New Roman"/>
                <w:b/>
                <w:bCs/>
                <w:color w:val="FFFFFF"/>
                <w:sz w:val="24"/>
                <w:szCs w:val="24"/>
                <w:lang w:eastAsia="sr-Latn-BA"/>
              </w:rPr>
            </w:pPr>
          </w:p>
        </w:tc>
        <w:tc>
          <w:tcPr>
            <w:tcW w:w="1065" w:type="pct"/>
            <w:shd w:val="clear" w:color="4472C4" w:fill="4472C4"/>
            <w:vAlign w:val="bottom"/>
          </w:tcPr>
          <w:p w14:paraId="6CDED1A8" w14:textId="77777777" w:rsidR="001C65BF" w:rsidRPr="001C65BF" w:rsidRDefault="001C65BF" w:rsidP="001C65BF">
            <w:pPr>
              <w:spacing w:after="0" w:line="240" w:lineRule="auto"/>
              <w:jc w:val="right"/>
              <w:rPr>
                <w:rFonts w:ascii="Times New Roman" w:eastAsia="Times New Roman" w:hAnsi="Times New Roman" w:cs="Times New Roman"/>
                <w:b/>
                <w:bCs/>
                <w:color w:val="FFFFFF"/>
                <w:sz w:val="24"/>
                <w:szCs w:val="24"/>
                <w:lang w:eastAsia="sr-Latn-BA"/>
              </w:rPr>
            </w:pPr>
            <w:r w:rsidRPr="001C65BF">
              <w:rPr>
                <w:rFonts w:ascii="Times New Roman" w:eastAsia="Times New Roman" w:hAnsi="Times New Roman" w:cs="Times New Roman"/>
                <w:b/>
                <w:bCs/>
                <w:color w:val="FFFFFF"/>
                <w:sz w:val="24"/>
                <w:szCs w:val="24"/>
                <w:lang w:eastAsia="sr-Latn-BA"/>
              </w:rPr>
              <w:t>31. децембар 2021.</w:t>
            </w:r>
          </w:p>
        </w:tc>
        <w:tc>
          <w:tcPr>
            <w:tcW w:w="1123" w:type="pct"/>
            <w:shd w:val="clear" w:color="4472C4" w:fill="4472C4"/>
            <w:noWrap/>
            <w:vAlign w:val="bottom"/>
            <w:hideMark/>
          </w:tcPr>
          <w:p w14:paraId="3B1E05DB" w14:textId="77777777" w:rsidR="001C65BF" w:rsidRPr="001C65BF" w:rsidRDefault="001C65BF" w:rsidP="001C65BF">
            <w:pPr>
              <w:spacing w:after="0" w:line="240" w:lineRule="auto"/>
              <w:jc w:val="right"/>
              <w:rPr>
                <w:rFonts w:ascii="Times New Roman" w:eastAsia="Times New Roman" w:hAnsi="Times New Roman" w:cs="Times New Roman"/>
                <w:b/>
                <w:bCs/>
                <w:color w:val="FFFFFF"/>
                <w:sz w:val="24"/>
                <w:szCs w:val="24"/>
                <w:lang w:eastAsia="sr-Latn-BA"/>
              </w:rPr>
            </w:pPr>
            <w:r w:rsidRPr="001C65BF">
              <w:rPr>
                <w:rFonts w:ascii="Times New Roman" w:eastAsia="Times New Roman" w:hAnsi="Times New Roman" w:cs="Times New Roman"/>
                <w:b/>
                <w:bCs/>
                <w:color w:val="FFFFFF"/>
                <w:sz w:val="24"/>
                <w:szCs w:val="24"/>
                <w:lang w:eastAsia="sr-Latn-BA"/>
              </w:rPr>
              <w:t xml:space="preserve">31. децембар </w:t>
            </w:r>
          </w:p>
          <w:p w14:paraId="09D364B9" w14:textId="77777777" w:rsidR="001C65BF" w:rsidRPr="001C65BF" w:rsidRDefault="001C65BF" w:rsidP="001C65BF">
            <w:pPr>
              <w:spacing w:after="0" w:line="240" w:lineRule="auto"/>
              <w:jc w:val="right"/>
              <w:rPr>
                <w:rFonts w:ascii="Times New Roman" w:eastAsia="Times New Roman" w:hAnsi="Times New Roman" w:cs="Times New Roman"/>
                <w:b/>
                <w:bCs/>
                <w:color w:val="FFFFFF"/>
                <w:sz w:val="24"/>
                <w:szCs w:val="24"/>
                <w:lang w:eastAsia="sr-Latn-BA"/>
              </w:rPr>
            </w:pPr>
            <w:r w:rsidRPr="001C65BF">
              <w:rPr>
                <w:rFonts w:ascii="Times New Roman" w:eastAsia="Times New Roman" w:hAnsi="Times New Roman" w:cs="Times New Roman"/>
                <w:b/>
                <w:bCs/>
                <w:color w:val="FFFFFF"/>
                <w:sz w:val="24"/>
                <w:szCs w:val="24"/>
                <w:lang w:eastAsia="sr-Latn-BA"/>
              </w:rPr>
              <w:t>2020.</w:t>
            </w:r>
          </w:p>
        </w:tc>
      </w:tr>
      <w:tr w:rsidR="001C65BF" w:rsidRPr="001C65BF" w14:paraId="5A9A7113" w14:textId="77777777" w:rsidTr="008A0679">
        <w:trPr>
          <w:trHeight w:val="300"/>
        </w:trPr>
        <w:tc>
          <w:tcPr>
            <w:tcW w:w="2812" w:type="pct"/>
            <w:shd w:val="clear" w:color="D9E1F2" w:fill="D9E1F2"/>
            <w:noWrap/>
            <w:vAlign w:val="center"/>
            <w:hideMark/>
          </w:tcPr>
          <w:p w14:paraId="5EE7D182" w14:textId="53F1B65C" w:rsidR="001C65BF" w:rsidRPr="001C65BF" w:rsidRDefault="001C65BF" w:rsidP="001C65BF">
            <w:pPr>
              <w:spacing w:after="0" w:line="240" w:lineRule="auto"/>
              <w:rPr>
                <w:rFonts w:ascii="Times New Roman" w:eastAsia="Times New Roman" w:hAnsi="Times New Roman" w:cs="Times New Roman"/>
                <w:color w:val="000000"/>
                <w:sz w:val="24"/>
                <w:szCs w:val="24"/>
                <w:lang w:eastAsia="sr-Latn-BA"/>
              </w:rPr>
            </w:pPr>
            <w:r w:rsidRPr="00ED403C">
              <w:rPr>
                <w:rFonts w:ascii="Times New Roman" w:eastAsia="Times New Roman" w:hAnsi="Times New Roman" w:cs="Times New Roman"/>
                <w:color w:val="000000"/>
                <w:sz w:val="24"/>
                <w:szCs w:val="24"/>
                <w:lang w:val="en-US" w:eastAsia="sr-Latn-BA"/>
              </w:rPr>
              <w:t>Neto dobitak obračunskog perioda</w:t>
            </w:r>
          </w:p>
        </w:tc>
        <w:tc>
          <w:tcPr>
            <w:tcW w:w="1065" w:type="pct"/>
            <w:shd w:val="clear" w:color="D9E1F2" w:fill="D9E1F2"/>
            <w:vAlign w:val="bottom"/>
          </w:tcPr>
          <w:p w14:paraId="7E5D5984" w14:textId="77777777" w:rsidR="001C65BF" w:rsidRPr="001C65BF" w:rsidRDefault="001C65BF" w:rsidP="001C65BF">
            <w:pPr>
              <w:spacing w:after="0" w:line="240" w:lineRule="auto"/>
              <w:jc w:val="right"/>
              <w:rPr>
                <w:rFonts w:ascii="Times New Roman" w:eastAsia="Times New Roman" w:hAnsi="Times New Roman" w:cs="Times New Roman"/>
                <w:color w:val="000000"/>
                <w:sz w:val="24"/>
                <w:szCs w:val="24"/>
                <w:lang w:val="bs-Latn-BA" w:eastAsia="sr-Latn-BA"/>
              </w:rPr>
            </w:pPr>
            <w:r w:rsidRPr="001C65BF">
              <w:rPr>
                <w:rFonts w:ascii="Times New Roman" w:eastAsia="Times New Roman" w:hAnsi="Times New Roman" w:cs="Times New Roman"/>
                <w:color w:val="000000"/>
                <w:sz w:val="24"/>
                <w:szCs w:val="24"/>
                <w:lang w:val="bs-Latn-BA" w:eastAsia="sr-Latn-BA"/>
              </w:rPr>
              <w:t>974.637</w:t>
            </w:r>
          </w:p>
        </w:tc>
        <w:tc>
          <w:tcPr>
            <w:tcW w:w="1123" w:type="pct"/>
            <w:shd w:val="clear" w:color="D9E1F2" w:fill="D9E1F2"/>
            <w:noWrap/>
            <w:vAlign w:val="bottom"/>
          </w:tcPr>
          <w:p w14:paraId="5E400F5E" w14:textId="77777777" w:rsidR="001C65BF" w:rsidRPr="001C65BF" w:rsidRDefault="001C65BF" w:rsidP="001C65BF">
            <w:pPr>
              <w:spacing w:after="0" w:line="240" w:lineRule="auto"/>
              <w:jc w:val="right"/>
              <w:rPr>
                <w:rFonts w:ascii="Times New Roman" w:eastAsia="Times New Roman" w:hAnsi="Times New Roman" w:cs="Times New Roman"/>
                <w:color w:val="000000"/>
                <w:sz w:val="24"/>
                <w:szCs w:val="24"/>
                <w:lang w:val="sr-Cyrl-RS" w:eastAsia="sr-Latn-BA"/>
              </w:rPr>
            </w:pPr>
            <w:r w:rsidRPr="001C65BF">
              <w:rPr>
                <w:rFonts w:ascii="Times New Roman" w:eastAsia="Times New Roman" w:hAnsi="Times New Roman" w:cs="Times New Roman"/>
                <w:color w:val="000000"/>
                <w:sz w:val="24"/>
                <w:szCs w:val="24"/>
                <w:lang w:val="sr-Cyrl-RS" w:eastAsia="sr-Latn-BA"/>
              </w:rPr>
              <w:t>823.840</w:t>
            </w:r>
          </w:p>
        </w:tc>
      </w:tr>
      <w:tr w:rsidR="001C65BF" w:rsidRPr="001C65BF" w14:paraId="2A73F37E" w14:textId="77777777" w:rsidTr="008A0679">
        <w:trPr>
          <w:trHeight w:val="300"/>
        </w:trPr>
        <w:tc>
          <w:tcPr>
            <w:tcW w:w="2812" w:type="pct"/>
            <w:shd w:val="clear" w:color="auto" w:fill="auto"/>
            <w:noWrap/>
            <w:vAlign w:val="bottom"/>
            <w:hideMark/>
          </w:tcPr>
          <w:p w14:paraId="71F0BD44" w14:textId="4FF6B704" w:rsidR="001C65BF" w:rsidRPr="001C65BF" w:rsidRDefault="001C65BF" w:rsidP="001C65BF">
            <w:pPr>
              <w:spacing w:after="0" w:line="240" w:lineRule="auto"/>
              <w:rPr>
                <w:rFonts w:ascii="Times New Roman" w:eastAsia="Times New Roman" w:hAnsi="Times New Roman" w:cs="Times New Roman"/>
                <w:color w:val="000000"/>
                <w:sz w:val="24"/>
                <w:szCs w:val="24"/>
                <w:lang w:val="bs-Latn-BA" w:eastAsia="sr-Latn-BA"/>
              </w:rPr>
            </w:pPr>
            <w:r w:rsidRPr="00ED403C">
              <w:rPr>
                <w:rFonts w:ascii="Times New Roman" w:eastAsia="Times New Roman" w:hAnsi="Times New Roman" w:cs="Times New Roman"/>
                <w:color w:val="000000"/>
                <w:sz w:val="24"/>
                <w:szCs w:val="24"/>
                <w:lang w:val="bs-Latn-BA" w:eastAsia="sr-Latn-BA"/>
              </w:rPr>
              <w:t>Prosječan ponderisan broj akcija</w:t>
            </w:r>
          </w:p>
        </w:tc>
        <w:tc>
          <w:tcPr>
            <w:tcW w:w="1065" w:type="pct"/>
            <w:vAlign w:val="bottom"/>
          </w:tcPr>
          <w:p w14:paraId="3B99D1F7" w14:textId="77777777" w:rsidR="001C65BF" w:rsidRPr="001C65BF" w:rsidRDefault="001C65BF" w:rsidP="001C65BF">
            <w:pPr>
              <w:spacing w:after="0" w:line="240" w:lineRule="auto"/>
              <w:jc w:val="right"/>
              <w:rPr>
                <w:rFonts w:ascii="Times New Roman" w:eastAsia="Times New Roman" w:hAnsi="Times New Roman" w:cs="Times New Roman"/>
                <w:b/>
                <w:bCs/>
                <w:color w:val="000000"/>
                <w:sz w:val="24"/>
                <w:szCs w:val="24"/>
                <w:lang w:val="bs-Latn-BA" w:eastAsia="sr-Latn-BA"/>
              </w:rPr>
            </w:pPr>
            <w:r w:rsidRPr="001C65BF">
              <w:rPr>
                <w:rFonts w:ascii="Times New Roman" w:eastAsia="Times New Roman" w:hAnsi="Times New Roman" w:cs="Times New Roman"/>
                <w:b/>
                <w:bCs/>
                <w:color w:val="000000"/>
                <w:sz w:val="24"/>
                <w:szCs w:val="24"/>
                <w:lang w:val="bs-Latn-BA" w:eastAsia="sr-Latn-BA"/>
              </w:rPr>
              <w:t>52.500</w:t>
            </w:r>
          </w:p>
        </w:tc>
        <w:tc>
          <w:tcPr>
            <w:tcW w:w="1123" w:type="pct"/>
            <w:shd w:val="clear" w:color="auto" w:fill="auto"/>
            <w:noWrap/>
            <w:vAlign w:val="bottom"/>
          </w:tcPr>
          <w:p w14:paraId="1718B8BD" w14:textId="77777777" w:rsidR="001C65BF" w:rsidRPr="001C65BF" w:rsidRDefault="001C65BF" w:rsidP="001C65BF">
            <w:pPr>
              <w:spacing w:after="0" w:line="240" w:lineRule="auto"/>
              <w:jc w:val="right"/>
              <w:rPr>
                <w:rFonts w:ascii="Times New Roman" w:eastAsia="Times New Roman" w:hAnsi="Times New Roman" w:cs="Times New Roman"/>
                <w:b/>
                <w:bCs/>
                <w:color w:val="000000"/>
                <w:sz w:val="24"/>
                <w:szCs w:val="24"/>
                <w:lang w:val="sr-Cyrl-RS" w:eastAsia="sr-Latn-BA"/>
              </w:rPr>
            </w:pPr>
            <w:r w:rsidRPr="001C65BF">
              <w:rPr>
                <w:rFonts w:ascii="Times New Roman" w:eastAsia="Times New Roman" w:hAnsi="Times New Roman" w:cs="Times New Roman"/>
                <w:b/>
                <w:bCs/>
                <w:color w:val="000000"/>
                <w:sz w:val="24"/>
                <w:szCs w:val="24"/>
                <w:lang w:val="sr-Cyrl-RS" w:eastAsia="sr-Latn-BA"/>
              </w:rPr>
              <w:t>52.500</w:t>
            </w:r>
          </w:p>
        </w:tc>
      </w:tr>
      <w:tr w:rsidR="001C65BF" w:rsidRPr="001C65BF" w14:paraId="663C826F" w14:textId="77777777" w:rsidTr="008A0679">
        <w:trPr>
          <w:trHeight w:val="300"/>
        </w:trPr>
        <w:tc>
          <w:tcPr>
            <w:tcW w:w="2812" w:type="pct"/>
            <w:shd w:val="clear" w:color="D9E1F2" w:fill="D9E1F2"/>
            <w:noWrap/>
            <w:vAlign w:val="bottom"/>
            <w:hideMark/>
          </w:tcPr>
          <w:p w14:paraId="3D50F188" w14:textId="777D9AD0" w:rsidR="001C65BF" w:rsidRPr="001C65BF" w:rsidRDefault="001C65BF" w:rsidP="001C65BF">
            <w:pPr>
              <w:spacing w:after="0" w:line="240" w:lineRule="auto"/>
              <w:rPr>
                <w:rFonts w:ascii="Times New Roman" w:eastAsia="Times New Roman" w:hAnsi="Times New Roman" w:cs="Times New Roman"/>
                <w:color w:val="000000"/>
                <w:sz w:val="24"/>
                <w:szCs w:val="24"/>
                <w:lang w:val="bs-Latn-BA" w:eastAsia="sr-Latn-BA"/>
              </w:rPr>
            </w:pPr>
            <w:r w:rsidRPr="00ED403C">
              <w:rPr>
                <w:rFonts w:ascii="Times New Roman" w:eastAsia="Times New Roman" w:hAnsi="Times New Roman" w:cs="Times New Roman"/>
                <w:color w:val="000000"/>
                <w:sz w:val="24"/>
                <w:szCs w:val="24"/>
                <w:lang w:val="bs-Latn-BA" w:eastAsia="sr-Latn-BA"/>
              </w:rPr>
              <w:t>Zarada po akciji</w:t>
            </w:r>
          </w:p>
        </w:tc>
        <w:tc>
          <w:tcPr>
            <w:tcW w:w="1065" w:type="pct"/>
            <w:shd w:val="clear" w:color="D9E1F2" w:fill="D9E1F2"/>
            <w:vAlign w:val="bottom"/>
          </w:tcPr>
          <w:p w14:paraId="654EB031" w14:textId="77777777" w:rsidR="001C65BF" w:rsidRPr="001C65BF" w:rsidRDefault="001C65BF" w:rsidP="001C65BF">
            <w:pPr>
              <w:spacing w:after="0" w:line="240" w:lineRule="auto"/>
              <w:jc w:val="right"/>
              <w:rPr>
                <w:rFonts w:ascii="Times New Roman" w:eastAsia="Times New Roman" w:hAnsi="Times New Roman" w:cs="Times New Roman"/>
                <w:color w:val="000000"/>
                <w:sz w:val="24"/>
                <w:szCs w:val="24"/>
                <w:lang w:val="bs-Latn-BA" w:eastAsia="sr-Latn-BA"/>
              </w:rPr>
            </w:pPr>
            <w:r w:rsidRPr="001C65BF">
              <w:rPr>
                <w:rFonts w:ascii="Times New Roman" w:eastAsia="Times New Roman" w:hAnsi="Times New Roman" w:cs="Times New Roman"/>
                <w:color w:val="000000"/>
                <w:sz w:val="24"/>
                <w:szCs w:val="24"/>
                <w:lang w:val="bs-Latn-BA" w:eastAsia="sr-Latn-BA"/>
              </w:rPr>
              <w:t>18,56</w:t>
            </w:r>
          </w:p>
        </w:tc>
        <w:tc>
          <w:tcPr>
            <w:tcW w:w="1123" w:type="pct"/>
            <w:shd w:val="clear" w:color="D9E1F2" w:fill="D9E1F2"/>
            <w:noWrap/>
            <w:vAlign w:val="bottom"/>
          </w:tcPr>
          <w:p w14:paraId="16CA3413" w14:textId="77777777" w:rsidR="001C65BF" w:rsidRPr="001C65BF" w:rsidRDefault="001C65BF" w:rsidP="001C65BF">
            <w:pPr>
              <w:spacing w:after="0" w:line="240" w:lineRule="auto"/>
              <w:jc w:val="right"/>
              <w:rPr>
                <w:rFonts w:ascii="Times New Roman" w:eastAsia="Times New Roman" w:hAnsi="Times New Roman" w:cs="Times New Roman"/>
                <w:color w:val="000000"/>
                <w:sz w:val="24"/>
                <w:szCs w:val="24"/>
                <w:lang w:val="sr-Cyrl-RS" w:eastAsia="sr-Latn-BA"/>
              </w:rPr>
            </w:pPr>
            <w:r w:rsidRPr="001C65BF">
              <w:rPr>
                <w:rFonts w:ascii="Times New Roman" w:eastAsia="Times New Roman" w:hAnsi="Times New Roman" w:cs="Times New Roman"/>
                <w:color w:val="000000"/>
                <w:sz w:val="24"/>
                <w:szCs w:val="24"/>
                <w:lang w:val="sr-Cyrl-RS" w:eastAsia="sr-Latn-BA"/>
              </w:rPr>
              <w:t>15,69</w:t>
            </w:r>
          </w:p>
        </w:tc>
      </w:tr>
    </w:tbl>
    <w:p w14:paraId="1739F0B5" w14:textId="77777777" w:rsidR="00D66764" w:rsidRPr="00ED403C" w:rsidRDefault="00D66764" w:rsidP="00CE65F0">
      <w:pPr>
        <w:rPr>
          <w:rFonts w:asciiTheme="majorHAnsi" w:hAnsiTheme="majorHAnsi"/>
          <w:b/>
          <w:sz w:val="24"/>
          <w:szCs w:val="24"/>
        </w:rPr>
      </w:pPr>
    </w:p>
    <w:p w14:paraId="24D41DFB" w14:textId="77777777" w:rsidR="00D66764" w:rsidRPr="000968B1" w:rsidRDefault="00D66764" w:rsidP="00CE65F0">
      <w:pPr>
        <w:rPr>
          <w:rFonts w:asciiTheme="majorHAnsi" w:hAnsiTheme="majorHAnsi"/>
          <w:b/>
          <w:i/>
          <w:sz w:val="24"/>
          <w:szCs w:val="24"/>
        </w:rPr>
      </w:pPr>
      <w:r w:rsidRPr="000968B1">
        <w:rPr>
          <w:rFonts w:asciiTheme="majorHAnsi" w:hAnsiTheme="majorHAnsi"/>
          <w:b/>
          <w:i/>
          <w:sz w:val="24"/>
          <w:szCs w:val="24"/>
        </w:rPr>
        <w:t>Analiza odobrenih bonusa i popusta</w:t>
      </w:r>
    </w:p>
    <w:p w14:paraId="788EF1EF" w14:textId="77777777" w:rsidR="00D66764" w:rsidRPr="00C37193" w:rsidRDefault="00D66764" w:rsidP="00D66764">
      <w:pPr>
        <w:jc w:val="both"/>
        <w:rPr>
          <w:rFonts w:asciiTheme="majorHAnsi" w:hAnsiTheme="majorHAnsi"/>
          <w:sz w:val="24"/>
          <w:szCs w:val="24"/>
        </w:rPr>
      </w:pPr>
      <w:r w:rsidRPr="00C37193">
        <w:rPr>
          <w:rFonts w:asciiTheme="majorHAnsi" w:hAnsiTheme="majorHAnsi"/>
          <w:sz w:val="24"/>
          <w:szCs w:val="24"/>
        </w:rPr>
        <w:t>Društvo je ispoštovala Uredbu o jedinstvenim premijskim stopama i zajedničkoj tarifi za osiguranje vlasnika i korisnika motornih vozila od odgovornosti, kao i sve ostale važeće uslove i tarife Osiguranja Aura.</w:t>
      </w:r>
    </w:p>
    <w:p w14:paraId="1EE4502B" w14:textId="77777777" w:rsidR="002E6385" w:rsidRPr="000968B1" w:rsidRDefault="002B0BA4" w:rsidP="00CE65F0">
      <w:pPr>
        <w:rPr>
          <w:rFonts w:asciiTheme="majorHAnsi" w:hAnsiTheme="majorHAnsi"/>
          <w:b/>
          <w:i/>
          <w:sz w:val="24"/>
          <w:szCs w:val="24"/>
        </w:rPr>
      </w:pPr>
      <w:r w:rsidRPr="000968B1">
        <w:rPr>
          <w:rFonts w:asciiTheme="majorHAnsi" w:hAnsiTheme="majorHAnsi"/>
          <w:b/>
          <w:i/>
          <w:sz w:val="24"/>
          <w:szCs w:val="24"/>
        </w:rPr>
        <w:t>Povezana lica</w:t>
      </w:r>
    </w:p>
    <w:p w14:paraId="37E43C4A" w14:textId="77777777" w:rsidR="002E6385" w:rsidRPr="00C37193" w:rsidRDefault="00204B73" w:rsidP="00CE65F0">
      <w:pPr>
        <w:rPr>
          <w:rFonts w:asciiTheme="majorHAnsi" w:hAnsiTheme="majorHAnsi"/>
          <w:sz w:val="24"/>
          <w:szCs w:val="24"/>
        </w:rPr>
      </w:pPr>
      <w:r w:rsidRPr="00C37193">
        <w:rPr>
          <w:rFonts w:asciiTheme="majorHAnsi" w:hAnsiTheme="majorHAnsi"/>
          <w:sz w:val="24"/>
          <w:szCs w:val="24"/>
        </w:rPr>
        <w:t>Pove</w:t>
      </w:r>
      <w:bookmarkStart w:id="72" w:name="_GoBack"/>
      <w:bookmarkEnd w:id="72"/>
      <w:r w:rsidRPr="00C37193">
        <w:rPr>
          <w:rFonts w:asciiTheme="majorHAnsi" w:hAnsiTheme="majorHAnsi"/>
          <w:sz w:val="24"/>
          <w:szCs w:val="24"/>
        </w:rPr>
        <w:t>zan</w:t>
      </w:r>
      <w:r w:rsidR="00CF5134" w:rsidRPr="00C37193">
        <w:rPr>
          <w:rFonts w:asciiTheme="majorHAnsi" w:hAnsiTheme="majorHAnsi"/>
          <w:sz w:val="24"/>
          <w:szCs w:val="24"/>
        </w:rPr>
        <w:t>a</w:t>
      </w:r>
      <w:r w:rsidRPr="00C37193">
        <w:rPr>
          <w:rFonts w:asciiTheme="majorHAnsi" w:hAnsiTheme="majorHAnsi"/>
          <w:sz w:val="24"/>
          <w:szCs w:val="24"/>
        </w:rPr>
        <w:t xml:space="preserve"> lic</w:t>
      </w:r>
      <w:r w:rsidR="00CF5134" w:rsidRPr="00C37193">
        <w:rPr>
          <w:rFonts w:asciiTheme="majorHAnsi" w:hAnsiTheme="majorHAnsi"/>
          <w:sz w:val="24"/>
          <w:szCs w:val="24"/>
        </w:rPr>
        <w:t>a</w:t>
      </w:r>
      <w:r w:rsidRPr="00C37193">
        <w:rPr>
          <w:rFonts w:asciiTheme="majorHAnsi" w:hAnsiTheme="majorHAnsi"/>
          <w:sz w:val="24"/>
          <w:szCs w:val="24"/>
        </w:rPr>
        <w:t xml:space="preserve"> </w:t>
      </w:r>
      <w:r w:rsidR="00CF5134" w:rsidRPr="00C37193">
        <w:rPr>
          <w:rFonts w:asciiTheme="majorHAnsi" w:hAnsiTheme="majorHAnsi"/>
          <w:sz w:val="24"/>
          <w:szCs w:val="24"/>
        </w:rPr>
        <w:t>su</w:t>
      </w:r>
      <w:r w:rsidRPr="00C37193">
        <w:rPr>
          <w:rFonts w:asciiTheme="majorHAnsi" w:hAnsiTheme="majorHAnsi"/>
          <w:sz w:val="24"/>
          <w:szCs w:val="24"/>
        </w:rPr>
        <w:t xml:space="preserve"> MKD Credis gdje udio Društva </w:t>
      </w:r>
      <w:r w:rsidR="00FA458C" w:rsidRPr="00C37193">
        <w:rPr>
          <w:rFonts w:asciiTheme="majorHAnsi" w:hAnsiTheme="majorHAnsi"/>
          <w:sz w:val="24"/>
          <w:szCs w:val="24"/>
        </w:rPr>
        <w:t>iznosi 30% akcijskog kapitala</w:t>
      </w:r>
      <w:r w:rsidR="00CF5134" w:rsidRPr="00C37193">
        <w:rPr>
          <w:rFonts w:asciiTheme="majorHAnsi" w:hAnsiTheme="majorHAnsi"/>
          <w:b/>
          <w:sz w:val="24"/>
          <w:szCs w:val="24"/>
        </w:rPr>
        <w:t xml:space="preserve"> </w:t>
      </w:r>
      <w:r w:rsidR="00CF5134" w:rsidRPr="00C37193">
        <w:rPr>
          <w:rFonts w:asciiTheme="majorHAnsi" w:hAnsiTheme="majorHAnsi"/>
          <w:sz w:val="24"/>
          <w:szCs w:val="24"/>
        </w:rPr>
        <w:t>i MKD Auris gdje udio Društva iznosi 49% akcijskog kapitala.</w:t>
      </w:r>
    </w:p>
    <w:p w14:paraId="49E9C557" w14:textId="77777777" w:rsidR="002E6385" w:rsidRPr="000968B1" w:rsidRDefault="002E6385" w:rsidP="00CE65F0">
      <w:pPr>
        <w:rPr>
          <w:rFonts w:asciiTheme="majorHAnsi" w:hAnsiTheme="majorHAnsi"/>
          <w:b/>
          <w:sz w:val="24"/>
          <w:szCs w:val="24"/>
        </w:rPr>
      </w:pPr>
      <w:r w:rsidRPr="000968B1">
        <w:rPr>
          <w:rFonts w:asciiTheme="majorHAnsi" w:hAnsiTheme="majorHAnsi"/>
          <w:b/>
          <w:i/>
          <w:sz w:val="24"/>
          <w:szCs w:val="24"/>
        </w:rPr>
        <w:t>P</w:t>
      </w:r>
      <w:r w:rsidR="002B0BA4" w:rsidRPr="000968B1">
        <w:rPr>
          <w:rFonts w:asciiTheme="majorHAnsi" w:hAnsiTheme="majorHAnsi"/>
          <w:b/>
          <w:i/>
          <w:sz w:val="24"/>
          <w:szCs w:val="24"/>
        </w:rPr>
        <w:t>osrednici u osiguranju</w:t>
      </w:r>
    </w:p>
    <w:p w14:paraId="6356E08D" w14:textId="7092B158" w:rsidR="00B00362" w:rsidRPr="00C37193" w:rsidRDefault="002E6385" w:rsidP="00E95D62">
      <w:pPr>
        <w:jc w:val="both"/>
        <w:rPr>
          <w:rFonts w:asciiTheme="majorHAnsi" w:hAnsiTheme="majorHAnsi"/>
          <w:sz w:val="24"/>
          <w:szCs w:val="24"/>
        </w:rPr>
      </w:pPr>
      <w:r w:rsidRPr="00C37193">
        <w:rPr>
          <w:rFonts w:asciiTheme="majorHAnsi" w:hAnsiTheme="majorHAnsi"/>
          <w:sz w:val="24"/>
          <w:szCs w:val="24"/>
        </w:rPr>
        <w:t>Društvo je imalo zaključen ugovor sa više posredničkih agencija, koju svoju djelatnost uglavnom obavljaju na teritoriji Federacije Bosne i Hercegovina.</w:t>
      </w:r>
    </w:p>
    <w:p w14:paraId="16F17A89" w14:textId="77777777" w:rsidR="002E6385" w:rsidRDefault="002E6385" w:rsidP="00CE65F0">
      <w:pPr>
        <w:rPr>
          <w:rFonts w:asciiTheme="majorHAnsi" w:hAnsiTheme="majorHAnsi"/>
          <w:b/>
          <w:i/>
          <w:sz w:val="24"/>
          <w:szCs w:val="24"/>
        </w:rPr>
      </w:pPr>
      <w:r w:rsidRPr="000968B1">
        <w:rPr>
          <w:rFonts w:asciiTheme="majorHAnsi" w:hAnsiTheme="majorHAnsi"/>
          <w:b/>
          <w:i/>
          <w:sz w:val="24"/>
          <w:szCs w:val="24"/>
        </w:rPr>
        <w:t>R</w:t>
      </w:r>
      <w:r w:rsidR="002B0BA4" w:rsidRPr="000968B1">
        <w:rPr>
          <w:rFonts w:asciiTheme="majorHAnsi" w:hAnsiTheme="majorHAnsi"/>
          <w:b/>
          <w:i/>
          <w:sz w:val="24"/>
          <w:szCs w:val="24"/>
        </w:rPr>
        <w:t>eosiguranje</w:t>
      </w:r>
    </w:p>
    <w:p w14:paraId="63F0D6AA" w14:textId="76BE0F79" w:rsidR="00ED403C" w:rsidRDefault="00ED403C" w:rsidP="00CE65F0">
      <w:pPr>
        <w:rPr>
          <w:rFonts w:asciiTheme="majorHAnsi" w:hAnsiTheme="majorHAnsi"/>
          <w:sz w:val="24"/>
          <w:szCs w:val="24"/>
        </w:rPr>
      </w:pPr>
      <w:r>
        <w:rPr>
          <w:rFonts w:asciiTheme="majorHAnsi" w:hAnsiTheme="majorHAnsi"/>
          <w:sz w:val="24"/>
          <w:szCs w:val="24"/>
        </w:rPr>
        <w:t xml:space="preserve">Društvo vrši reosiguranje po osnovu zelene karte posredstvom Biroa zelene karte BiH, gdje je riječ o reosiguranju viška šteta po međunarodnoj zelenoj karti od autoodgovornosti u tri nivoa zaštite. </w:t>
      </w:r>
    </w:p>
    <w:p w14:paraId="5236B228" w14:textId="706E6C82" w:rsidR="00ED403C" w:rsidRDefault="00ED403C" w:rsidP="00CE65F0">
      <w:pPr>
        <w:rPr>
          <w:rFonts w:asciiTheme="majorHAnsi" w:hAnsiTheme="majorHAnsi"/>
          <w:sz w:val="24"/>
          <w:szCs w:val="24"/>
        </w:rPr>
      </w:pPr>
      <w:r>
        <w:rPr>
          <w:rFonts w:asciiTheme="majorHAnsi" w:hAnsiTheme="majorHAnsi"/>
          <w:sz w:val="24"/>
          <w:szCs w:val="24"/>
        </w:rPr>
        <w:t xml:space="preserve">Društvo je kontaktiralo tržište reosiguranja u evropskim zemljama te je obezbjedilo nešto povoljnije uslove reosiguranja od postojećih. Zbog zakonskih propisa u </w:t>
      </w:r>
      <w:r w:rsidR="00836AC1">
        <w:rPr>
          <w:rFonts w:asciiTheme="majorHAnsi" w:hAnsiTheme="majorHAnsi"/>
          <w:sz w:val="24"/>
          <w:szCs w:val="24"/>
        </w:rPr>
        <w:t>Federaciji Bosne i Hercegovine, Društvo je dužno da ugovor o reosiguranju zakluči sa domaćim reosiguravačem te je tako Društvo zaključilo ugovor o kvotno-ekscedentnom reosiguranju sa Bosna Re d.d. Sarajevo</w:t>
      </w:r>
      <w:r w:rsidR="00606973">
        <w:rPr>
          <w:rFonts w:asciiTheme="majorHAnsi" w:hAnsiTheme="majorHAnsi"/>
          <w:sz w:val="24"/>
          <w:szCs w:val="24"/>
        </w:rPr>
        <w:t xml:space="preserve">, </w:t>
      </w:r>
      <w:r w:rsidR="00836AC1">
        <w:rPr>
          <w:rFonts w:asciiTheme="majorHAnsi" w:hAnsiTheme="majorHAnsi"/>
          <w:sz w:val="24"/>
          <w:szCs w:val="24"/>
        </w:rPr>
        <w:t>za reosiguranje domaće autoodgovornosti z</w:t>
      </w:r>
      <w:r w:rsidR="00606973">
        <w:rPr>
          <w:rFonts w:asciiTheme="majorHAnsi" w:hAnsiTheme="majorHAnsi"/>
          <w:sz w:val="24"/>
          <w:szCs w:val="24"/>
        </w:rPr>
        <w:t xml:space="preserve">a rizike sa teritorije Republike Srpske zaključen je ugovor o reosiguranju sa Europa Re a imovinski rizici su reosigurani sa proporcionalnim ugovorom kod Dunav Re a.d. Beograd. </w:t>
      </w:r>
    </w:p>
    <w:p w14:paraId="5A4A5367" w14:textId="7EF2E9CD" w:rsidR="00606973" w:rsidRDefault="00606973" w:rsidP="00CE65F0">
      <w:pPr>
        <w:rPr>
          <w:rFonts w:asciiTheme="majorHAnsi" w:hAnsiTheme="majorHAnsi"/>
          <w:sz w:val="24"/>
          <w:szCs w:val="24"/>
        </w:rPr>
      </w:pPr>
      <w:r>
        <w:rPr>
          <w:rFonts w:asciiTheme="majorHAnsi" w:hAnsiTheme="majorHAnsi"/>
          <w:sz w:val="24"/>
          <w:szCs w:val="24"/>
        </w:rPr>
        <w:lastRenderedPageBreak/>
        <w:t xml:space="preserve">Takođe, Društvo je zaključilo kvotni ugovor o reosiguranju za kombinovano osiguranje motornih vozila – kasko, sa Bosna RE za rizike sa teriotorije FbiH a sa Dunav RE i Vig RE za rizikoe sa teritorije RS. Pored auto kaska, Vig RE će pokrivati viškove iznad samopridržaja Društva i za osiguranje opšte odgovornosti, osiguranje robe u prevozu i prevoznikove odgovornosti za robu, prevoz novca i osiguranje nezgode. </w:t>
      </w:r>
    </w:p>
    <w:p w14:paraId="15459077" w14:textId="77777777" w:rsidR="00CE3043" w:rsidRPr="00A16D3B" w:rsidRDefault="00521D86" w:rsidP="004C698A">
      <w:pPr>
        <w:tabs>
          <w:tab w:val="left" w:pos="5730"/>
        </w:tabs>
        <w:rPr>
          <w:rFonts w:asciiTheme="majorHAnsi" w:hAnsiTheme="majorHAnsi"/>
          <w:b/>
          <w:i/>
          <w:sz w:val="24"/>
          <w:szCs w:val="24"/>
        </w:rPr>
      </w:pPr>
      <w:r w:rsidRPr="00A16D3B">
        <w:rPr>
          <w:rFonts w:asciiTheme="majorHAnsi" w:hAnsiTheme="majorHAnsi"/>
          <w:b/>
          <w:i/>
          <w:sz w:val="24"/>
          <w:szCs w:val="24"/>
        </w:rPr>
        <w:t>S</w:t>
      </w:r>
      <w:r w:rsidR="002B0BA4" w:rsidRPr="00A16D3B">
        <w:rPr>
          <w:rFonts w:asciiTheme="majorHAnsi" w:hAnsiTheme="majorHAnsi"/>
          <w:b/>
          <w:i/>
          <w:sz w:val="24"/>
          <w:szCs w:val="24"/>
        </w:rPr>
        <w:t>talnost poslovanja</w:t>
      </w:r>
      <w:r w:rsidR="004C698A" w:rsidRPr="00A16D3B">
        <w:rPr>
          <w:rFonts w:asciiTheme="majorHAnsi" w:hAnsiTheme="majorHAnsi"/>
          <w:b/>
          <w:i/>
          <w:sz w:val="24"/>
          <w:szCs w:val="24"/>
        </w:rPr>
        <w:tab/>
      </w:r>
    </w:p>
    <w:p w14:paraId="28C3D590" w14:textId="5E877B3A" w:rsidR="00521D86" w:rsidRDefault="00521D86" w:rsidP="00521D86">
      <w:pPr>
        <w:rPr>
          <w:rFonts w:asciiTheme="majorHAnsi" w:hAnsiTheme="majorHAnsi"/>
          <w:sz w:val="24"/>
          <w:szCs w:val="24"/>
        </w:rPr>
      </w:pPr>
      <w:r w:rsidRPr="00C37193">
        <w:rPr>
          <w:rFonts w:asciiTheme="majorHAnsi" w:hAnsiTheme="majorHAnsi"/>
          <w:sz w:val="24"/>
          <w:szCs w:val="24"/>
        </w:rPr>
        <w:t>Stalnost poslovanja nije ugrožena.</w:t>
      </w:r>
    </w:p>
    <w:p w14:paraId="3631DFB6" w14:textId="77777777" w:rsidR="00125A81" w:rsidRPr="00C37193" w:rsidRDefault="00125A81" w:rsidP="00521D86">
      <w:pPr>
        <w:rPr>
          <w:rFonts w:asciiTheme="majorHAnsi" w:hAnsiTheme="majorHAnsi"/>
          <w:b/>
          <w:sz w:val="24"/>
          <w:szCs w:val="24"/>
        </w:rPr>
      </w:pPr>
    </w:p>
    <w:p w14:paraId="7BE4AEDB" w14:textId="32601E3D" w:rsidR="00521D86" w:rsidRPr="00A16D3B" w:rsidRDefault="00521D86" w:rsidP="00521D86">
      <w:pPr>
        <w:rPr>
          <w:rFonts w:asciiTheme="majorHAnsi" w:hAnsiTheme="majorHAnsi"/>
          <w:b/>
          <w:i/>
          <w:sz w:val="24"/>
          <w:szCs w:val="24"/>
        </w:rPr>
      </w:pPr>
      <w:r w:rsidRPr="00A16D3B">
        <w:rPr>
          <w:rFonts w:asciiTheme="majorHAnsi" w:hAnsiTheme="majorHAnsi"/>
          <w:b/>
          <w:i/>
          <w:sz w:val="24"/>
          <w:szCs w:val="24"/>
        </w:rPr>
        <w:t>I</w:t>
      </w:r>
      <w:r w:rsidR="002B0BA4" w:rsidRPr="00A16D3B">
        <w:rPr>
          <w:rFonts w:asciiTheme="majorHAnsi" w:hAnsiTheme="majorHAnsi"/>
          <w:b/>
          <w:i/>
          <w:sz w:val="24"/>
          <w:szCs w:val="24"/>
        </w:rPr>
        <w:t xml:space="preserve">zvještaji koje društvo dostavlja agenciji za osiguranje </w:t>
      </w:r>
      <w:r w:rsidR="00C97AD4" w:rsidRPr="00A16D3B">
        <w:rPr>
          <w:rFonts w:asciiTheme="majorHAnsi" w:hAnsiTheme="majorHAnsi"/>
          <w:b/>
          <w:i/>
          <w:sz w:val="24"/>
          <w:szCs w:val="24"/>
        </w:rPr>
        <w:t>RS:</w:t>
      </w:r>
      <w:r w:rsidR="002B0BA4" w:rsidRPr="00A16D3B">
        <w:rPr>
          <w:rFonts w:asciiTheme="majorHAnsi" w:hAnsiTheme="majorHAnsi"/>
          <w:b/>
          <w:i/>
          <w:sz w:val="24"/>
          <w:szCs w:val="24"/>
        </w:rPr>
        <w:t xml:space="preserve"> </w:t>
      </w:r>
    </w:p>
    <w:p w14:paraId="6984959C" w14:textId="77777777" w:rsidR="00125A81" w:rsidRPr="00C37193" w:rsidRDefault="00125A81" w:rsidP="00521D86">
      <w:pPr>
        <w:rPr>
          <w:rFonts w:asciiTheme="majorHAnsi" w:hAnsiTheme="majorHAnsi"/>
          <w:i/>
          <w:sz w:val="24"/>
          <w:szCs w:val="24"/>
        </w:rPr>
      </w:pPr>
    </w:p>
    <w:tbl>
      <w:tblPr>
        <w:tblW w:w="5000" w:type="pct"/>
        <w:tblLook w:val="04A0" w:firstRow="1" w:lastRow="0" w:firstColumn="1" w:lastColumn="0" w:noHBand="0" w:noVBand="1"/>
      </w:tblPr>
      <w:tblGrid>
        <w:gridCol w:w="832"/>
        <w:gridCol w:w="8498"/>
      </w:tblGrid>
      <w:tr w:rsidR="00A44A7B" w:rsidRPr="00C37193" w14:paraId="072897D8" w14:textId="77777777" w:rsidTr="00A44A7B">
        <w:trPr>
          <w:trHeight w:val="300"/>
        </w:trPr>
        <w:tc>
          <w:tcPr>
            <w:tcW w:w="4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4F495" w14:textId="77777777" w:rsidR="00A44A7B" w:rsidRPr="00C37193" w:rsidRDefault="00A44A7B" w:rsidP="00A44A7B">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R.br.</w:t>
            </w:r>
          </w:p>
        </w:tc>
        <w:tc>
          <w:tcPr>
            <w:tcW w:w="4554" w:type="pct"/>
            <w:tcBorders>
              <w:top w:val="single" w:sz="4" w:space="0" w:color="auto"/>
              <w:left w:val="nil"/>
              <w:bottom w:val="single" w:sz="4" w:space="0" w:color="auto"/>
              <w:right w:val="single" w:sz="4" w:space="0" w:color="auto"/>
            </w:tcBorders>
            <w:shd w:val="clear" w:color="000000" w:fill="FFFFFF"/>
            <w:vAlign w:val="center"/>
            <w:hideMark/>
          </w:tcPr>
          <w:p w14:paraId="31F7B6B2" w14:textId="77777777" w:rsidR="00A44A7B" w:rsidRPr="00C37193" w:rsidRDefault="00A44A7B" w:rsidP="00A44A7B">
            <w:pPr>
              <w:spacing w:after="0" w:line="240" w:lineRule="auto"/>
              <w:rPr>
                <w:rFonts w:asciiTheme="majorHAnsi" w:eastAsia="Times New Roman" w:hAnsiTheme="majorHAnsi" w:cs="Times New Roman"/>
                <w:b/>
                <w:bCs/>
                <w:color w:val="666666"/>
                <w:sz w:val="16"/>
                <w:szCs w:val="16"/>
                <w:lang w:eastAsia="sr-Latn-BA"/>
              </w:rPr>
            </w:pPr>
            <w:r w:rsidRPr="00C37193">
              <w:rPr>
                <w:rFonts w:asciiTheme="majorHAnsi" w:eastAsia="Times New Roman" w:hAnsiTheme="majorHAnsi" w:cs="Times New Roman"/>
                <w:b/>
                <w:bCs/>
                <w:color w:val="666666"/>
                <w:sz w:val="16"/>
                <w:szCs w:val="16"/>
                <w:lang w:eastAsia="sr-Latn-BA"/>
              </w:rPr>
              <w:t>Izvještaj</w:t>
            </w:r>
          </w:p>
        </w:tc>
      </w:tr>
      <w:tr w:rsidR="00A44A7B" w:rsidRPr="00C37193" w14:paraId="2F6F47DA"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3B55F064"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w:t>
            </w:r>
          </w:p>
        </w:tc>
        <w:tc>
          <w:tcPr>
            <w:tcW w:w="4554" w:type="pct"/>
            <w:tcBorders>
              <w:top w:val="nil"/>
              <w:left w:val="nil"/>
              <w:bottom w:val="single" w:sz="4" w:space="0" w:color="auto"/>
              <w:right w:val="single" w:sz="4" w:space="0" w:color="auto"/>
            </w:tcBorders>
            <w:shd w:val="clear" w:color="000000" w:fill="FFFFFF"/>
            <w:vAlign w:val="center"/>
            <w:hideMark/>
          </w:tcPr>
          <w:p w14:paraId="6AF40BA2"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premiji osiguranja</w:t>
            </w:r>
          </w:p>
        </w:tc>
      </w:tr>
      <w:tr w:rsidR="00A44A7B" w:rsidRPr="00C37193" w14:paraId="550C78A1"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5B2455BA"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w:t>
            </w:r>
          </w:p>
        </w:tc>
        <w:tc>
          <w:tcPr>
            <w:tcW w:w="4554" w:type="pct"/>
            <w:tcBorders>
              <w:top w:val="nil"/>
              <w:left w:val="nil"/>
              <w:bottom w:val="single" w:sz="4" w:space="0" w:color="auto"/>
              <w:right w:val="single" w:sz="4" w:space="0" w:color="auto"/>
            </w:tcBorders>
            <w:shd w:val="clear" w:color="000000" w:fill="FFFFFF"/>
            <w:vAlign w:val="center"/>
            <w:hideMark/>
          </w:tcPr>
          <w:p w14:paraId="1BF9B11D"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štetama</w:t>
            </w:r>
          </w:p>
        </w:tc>
      </w:tr>
      <w:tr w:rsidR="00A44A7B" w:rsidRPr="00C37193" w14:paraId="163A863B"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5A7CA32F"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w:t>
            </w:r>
          </w:p>
        </w:tc>
        <w:tc>
          <w:tcPr>
            <w:tcW w:w="4554" w:type="pct"/>
            <w:tcBorders>
              <w:top w:val="nil"/>
              <w:left w:val="nil"/>
              <w:bottom w:val="single" w:sz="4" w:space="0" w:color="auto"/>
              <w:right w:val="single" w:sz="4" w:space="0" w:color="auto"/>
            </w:tcBorders>
            <w:shd w:val="clear" w:color="000000" w:fill="FFFFFF"/>
            <w:vAlign w:val="center"/>
            <w:hideMark/>
          </w:tcPr>
          <w:p w14:paraId="7A8D3516"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pokazateljima likvidnosti</w:t>
            </w:r>
          </w:p>
        </w:tc>
      </w:tr>
      <w:tr w:rsidR="00A44A7B" w:rsidRPr="00C37193" w14:paraId="65AABE80"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5E3C3503"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w:t>
            </w:r>
          </w:p>
        </w:tc>
        <w:tc>
          <w:tcPr>
            <w:tcW w:w="4554" w:type="pct"/>
            <w:tcBorders>
              <w:top w:val="nil"/>
              <w:left w:val="nil"/>
              <w:bottom w:val="single" w:sz="4" w:space="0" w:color="auto"/>
              <w:right w:val="single" w:sz="4" w:space="0" w:color="auto"/>
            </w:tcBorders>
            <w:shd w:val="clear" w:color="000000" w:fill="FFFFFF"/>
            <w:vAlign w:val="center"/>
            <w:hideMark/>
          </w:tcPr>
          <w:p w14:paraId="46CA9B0B"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mjesečnim tokovima gotovine</w:t>
            </w:r>
          </w:p>
        </w:tc>
      </w:tr>
      <w:tr w:rsidR="00A44A7B" w:rsidRPr="00C37193" w14:paraId="77802993"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625B159B"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w:t>
            </w:r>
          </w:p>
        </w:tc>
        <w:tc>
          <w:tcPr>
            <w:tcW w:w="4554" w:type="pct"/>
            <w:tcBorders>
              <w:top w:val="nil"/>
              <w:left w:val="nil"/>
              <w:bottom w:val="single" w:sz="4" w:space="0" w:color="auto"/>
              <w:right w:val="single" w:sz="4" w:space="0" w:color="auto"/>
            </w:tcBorders>
            <w:shd w:val="clear" w:color="000000" w:fill="FFFFFF"/>
            <w:vAlign w:val="center"/>
            <w:hideMark/>
          </w:tcPr>
          <w:p w14:paraId="5B58C4BB"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kapitalu i ispunjavanju zahtjeva adekvatnosti kapitala za poslove u vrstama neživotnih osiguranja</w:t>
            </w:r>
          </w:p>
        </w:tc>
      </w:tr>
      <w:tr w:rsidR="00A44A7B" w:rsidRPr="00C37193" w14:paraId="0F145959"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0AC7DEF9"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w:t>
            </w:r>
          </w:p>
        </w:tc>
        <w:tc>
          <w:tcPr>
            <w:tcW w:w="4554" w:type="pct"/>
            <w:tcBorders>
              <w:top w:val="nil"/>
              <w:left w:val="nil"/>
              <w:bottom w:val="single" w:sz="4" w:space="0" w:color="auto"/>
              <w:right w:val="single" w:sz="4" w:space="0" w:color="auto"/>
            </w:tcBorders>
            <w:shd w:val="clear" w:color="000000" w:fill="FFFFFF"/>
            <w:vAlign w:val="center"/>
            <w:hideMark/>
          </w:tcPr>
          <w:p w14:paraId="30C19F98"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margini solventnosti za poslove u vrstama neživotnih osiguranja</w:t>
            </w:r>
          </w:p>
        </w:tc>
      </w:tr>
      <w:tr w:rsidR="00A44A7B" w:rsidRPr="00C37193" w14:paraId="647B1AE5"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1AB4579E"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w:t>
            </w:r>
          </w:p>
        </w:tc>
        <w:tc>
          <w:tcPr>
            <w:tcW w:w="4554" w:type="pct"/>
            <w:tcBorders>
              <w:top w:val="nil"/>
              <w:left w:val="nil"/>
              <w:bottom w:val="single" w:sz="4" w:space="0" w:color="auto"/>
              <w:right w:val="single" w:sz="4" w:space="0" w:color="auto"/>
            </w:tcBorders>
            <w:shd w:val="clear" w:color="000000" w:fill="FFFFFF"/>
            <w:vAlign w:val="center"/>
            <w:hideMark/>
          </w:tcPr>
          <w:p w14:paraId="1392094A"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Pregled stanja ulaganja sredstava za pokriće tehničke rezerve neživotnih osiguranja</w:t>
            </w:r>
          </w:p>
        </w:tc>
      </w:tr>
      <w:tr w:rsidR="00A44A7B" w:rsidRPr="00C37193" w14:paraId="6550A79F"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61C3BA2D"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w:t>
            </w:r>
          </w:p>
        </w:tc>
        <w:tc>
          <w:tcPr>
            <w:tcW w:w="4554" w:type="pct"/>
            <w:tcBorders>
              <w:top w:val="nil"/>
              <w:left w:val="nil"/>
              <w:bottom w:val="single" w:sz="4" w:space="0" w:color="auto"/>
              <w:right w:val="single" w:sz="4" w:space="0" w:color="auto"/>
            </w:tcBorders>
            <w:shd w:val="clear" w:color="000000" w:fill="FFFFFF"/>
            <w:vAlign w:val="center"/>
            <w:hideMark/>
          </w:tcPr>
          <w:p w14:paraId="2CCA3B46"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Pregled stanja ulaganja sredstava za pokriće minimalnog garantnog fonda</w:t>
            </w:r>
          </w:p>
        </w:tc>
      </w:tr>
      <w:tr w:rsidR="00A44A7B" w:rsidRPr="00C37193" w14:paraId="4D99E004"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623B6BA1"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w:t>
            </w:r>
          </w:p>
        </w:tc>
        <w:tc>
          <w:tcPr>
            <w:tcW w:w="4554" w:type="pct"/>
            <w:tcBorders>
              <w:top w:val="nil"/>
              <w:left w:val="nil"/>
              <w:bottom w:val="single" w:sz="4" w:space="0" w:color="auto"/>
              <w:right w:val="single" w:sz="4" w:space="0" w:color="auto"/>
            </w:tcBorders>
            <w:shd w:val="clear" w:color="000000" w:fill="FFFFFF"/>
            <w:vAlign w:val="center"/>
            <w:hideMark/>
          </w:tcPr>
          <w:p w14:paraId="1C9CFCC5"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Analitika ulaganja sredstava</w:t>
            </w:r>
          </w:p>
        </w:tc>
      </w:tr>
      <w:tr w:rsidR="00A44A7B" w:rsidRPr="00C37193" w14:paraId="0B8075D0"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2333DA1D"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w:t>
            </w:r>
          </w:p>
        </w:tc>
        <w:tc>
          <w:tcPr>
            <w:tcW w:w="4554" w:type="pct"/>
            <w:tcBorders>
              <w:top w:val="nil"/>
              <w:left w:val="nil"/>
              <w:bottom w:val="single" w:sz="4" w:space="0" w:color="auto"/>
              <w:right w:val="single" w:sz="4" w:space="0" w:color="auto"/>
            </w:tcBorders>
            <w:shd w:val="clear" w:color="000000" w:fill="FFFFFF"/>
            <w:vAlign w:val="center"/>
            <w:hideMark/>
          </w:tcPr>
          <w:p w14:paraId="17434A27"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troškovima sprovođenja osiguranja</w:t>
            </w:r>
          </w:p>
        </w:tc>
      </w:tr>
      <w:tr w:rsidR="00A44A7B" w:rsidRPr="00C37193" w14:paraId="67D56DEC"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5A347684"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w:t>
            </w:r>
          </w:p>
        </w:tc>
        <w:tc>
          <w:tcPr>
            <w:tcW w:w="4554" w:type="pct"/>
            <w:tcBorders>
              <w:top w:val="nil"/>
              <w:left w:val="nil"/>
              <w:bottom w:val="single" w:sz="4" w:space="0" w:color="auto"/>
              <w:right w:val="single" w:sz="4" w:space="0" w:color="auto"/>
            </w:tcBorders>
            <w:shd w:val="clear" w:color="000000" w:fill="FFFFFF"/>
            <w:vAlign w:val="center"/>
            <w:hideMark/>
          </w:tcPr>
          <w:p w14:paraId="29B38A82"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transakcijama sa povezanim licima</w:t>
            </w:r>
          </w:p>
        </w:tc>
      </w:tr>
      <w:tr w:rsidR="00A44A7B" w:rsidRPr="00C37193" w14:paraId="7F029E32"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01E6E8A1"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w:t>
            </w:r>
          </w:p>
        </w:tc>
        <w:tc>
          <w:tcPr>
            <w:tcW w:w="4554" w:type="pct"/>
            <w:tcBorders>
              <w:top w:val="nil"/>
              <w:left w:val="nil"/>
              <w:bottom w:val="single" w:sz="4" w:space="0" w:color="auto"/>
              <w:right w:val="single" w:sz="4" w:space="0" w:color="auto"/>
            </w:tcBorders>
            <w:shd w:val="clear" w:color="000000" w:fill="FFFFFF"/>
            <w:vAlign w:val="center"/>
            <w:hideMark/>
          </w:tcPr>
          <w:p w14:paraId="12771F90"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starosnoj strukturi datih avansa, potraživanja i plasmana</w:t>
            </w:r>
          </w:p>
        </w:tc>
      </w:tr>
      <w:tr w:rsidR="00A44A7B" w:rsidRPr="00C37193" w14:paraId="3ECBE27F"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227BCE90"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w:t>
            </w:r>
          </w:p>
        </w:tc>
        <w:tc>
          <w:tcPr>
            <w:tcW w:w="4554" w:type="pct"/>
            <w:tcBorders>
              <w:top w:val="nil"/>
              <w:left w:val="nil"/>
              <w:bottom w:val="single" w:sz="4" w:space="0" w:color="auto"/>
              <w:right w:val="single" w:sz="4" w:space="0" w:color="auto"/>
            </w:tcBorders>
            <w:shd w:val="clear" w:color="000000" w:fill="FFFFFF"/>
            <w:vAlign w:val="center"/>
            <w:hideMark/>
          </w:tcPr>
          <w:p w14:paraId="02B04175"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promjenama ispravke vrijednosti datih avansa, potraživanja i plasmana</w:t>
            </w:r>
          </w:p>
        </w:tc>
      </w:tr>
      <w:tr w:rsidR="00A44A7B" w:rsidRPr="00C37193" w14:paraId="12DBD28E"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2EBCF66F"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w:t>
            </w:r>
          </w:p>
        </w:tc>
        <w:tc>
          <w:tcPr>
            <w:tcW w:w="4554" w:type="pct"/>
            <w:tcBorders>
              <w:top w:val="nil"/>
              <w:left w:val="nil"/>
              <w:bottom w:val="single" w:sz="4" w:space="0" w:color="auto"/>
              <w:right w:val="single" w:sz="4" w:space="0" w:color="auto"/>
            </w:tcBorders>
            <w:shd w:val="clear" w:color="000000" w:fill="FFFFFF"/>
            <w:vAlign w:val="center"/>
            <w:hideMark/>
          </w:tcPr>
          <w:p w14:paraId="2246D811"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Bilans stanja</w:t>
            </w:r>
          </w:p>
        </w:tc>
      </w:tr>
      <w:tr w:rsidR="00A44A7B" w:rsidRPr="00C37193" w14:paraId="2E9BC2A8"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162944EA"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w:t>
            </w:r>
          </w:p>
        </w:tc>
        <w:tc>
          <w:tcPr>
            <w:tcW w:w="4554" w:type="pct"/>
            <w:tcBorders>
              <w:top w:val="nil"/>
              <w:left w:val="nil"/>
              <w:bottom w:val="single" w:sz="4" w:space="0" w:color="auto"/>
              <w:right w:val="single" w:sz="4" w:space="0" w:color="auto"/>
            </w:tcBorders>
            <w:shd w:val="clear" w:color="000000" w:fill="FFFFFF"/>
            <w:vAlign w:val="center"/>
            <w:hideMark/>
          </w:tcPr>
          <w:p w14:paraId="484588BE"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Bilans uspjeha</w:t>
            </w:r>
          </w:p>
        </w:tc>
      </w:tr>
      <w:tr w:rsidR="00A44A7B" w:rsidRPr="00C37193" w14:paraId="205C1F02"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28877482"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w:t>
            </w:r>
          </w:p>
        </w:tc>
        <w:tc>
          <w:tcPr>
            <w:tcW w:w="4554" w:type="pct"/>
            <w:tcBorders>
              <w:top w:val="nil"/>
              <w:left w:val="nil"/>
              <w:bottom w:val="single" w:sz="4" w:space="0" w:color="auto"/>
              <w:right w:val="single" w:sz="4" w:space="0" w:color="auto"/>
            </w:tcBorders>
            <w:shd w:val="clear" w:color="000000" w:fill="FFFFFF"/>
            <w:vAlign w:val="center"/>
            <w:hideMark/>
          </w:tcPr>
          <w:p w14:paraId="6F8D7205"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Bilans tokova gotovine</w:t>
            </w:r>
          </w:p>
        </w:tc>
      </w:tr>
      <w:tr w:rsidR="00A44A7B" w:rsidRPr="00C37193" w14:paraId="721AE7E3"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091E4681"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w:t>
            </w:r>
          </w:p>
        </w:tc>
        <w:tc>
          <w:tcPr>
            <w:tcW w:w="4554" w:type="pct"/>
            <w:tcBorders>
              <w:top w:val="nil"/>
              <w:left w:val="nil"/>
              <w:bottom w:val="single" w:sz="4" w:space="0" w:color="auto"/>
              <w:right w:val="single" w:sz="4" w:space="0" w:color="auto"/>
            </w:tcBorders>
            <w:shd w:val="clear" w:color="000000" w:fill="FFFFFF"/>
            <w:vAlign w:val="center"/>
            <w:hideMark/>
          </w:tcPr>
          <w:p w14:paraId="69836DDF"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promjenama na kapitalu</w:t>
            </w:r>
          </w:p>
        </w:tc>
      </w:tr>
      <w:tr w:rsidR="00A44A7B" w:rsidRPr="00C37193" w14:paraId="5AA5DC07"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0D3EF48A"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18</w:t>
            </w:r>
          </w:p>
        </w:tc>
        <w:tc>
          <w:tcPr>
            <w:tcW w:w="4554" w:type="pct"/>
            <w:tcBorders>
              <w:top w:val="nil"/>
              <w:left w:val="nil"/>
              <w:bottom w:val="single" w:sz="4" w:space="0" w:color="auto"/>
              <w:right w:val="single" w:sz="4" w:space="0" w:color="auto"/>
            </w:tcBorders>
            <w:shd w:val="clear" w:color="000000" w:fill="FFFFFF"/>
            <w:vAlign w:val="center"/>
            <w:hideMark/>
          </w:tcPr>
          <w:p w14:paraId="43381C63"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troškovima pribave i razgraničenim troškovima pribave</w:t>
            </w:r>
          </w:p>
        </w:tc>
      </w:tr>
      <w:tr w:rsidR="00A44A7B" w:rsidRPr="00C37193" w14:paraId="0BD2673C"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27F6DF1F"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19</w:t>
            </w:r>
          </w:p>
        </w:tc>
        <w:tc>
          <w:tcPr>
            <w:tcW w:w="4554" w:type="pct"/>
            <w:tcBorders>
              <w:top w:val="nil"/>
              <w:left w:val="nil"/>
              <w:bottom w:val="single" w:sz="4" w:space="0" w:color="auto"/>
              <w:right w:val="single" w:sz="4" w:space="0" w:color="auto"/>
            </w:tcBorders>
            <w:shd w:val="clear" w:color="000000" w:fill="FFFFFF"/>
            <w:vAlign w:val="center"/>
            <w:hideMark/>
          </w:tcPr>
          <w:p w14:paraId="44DA754A"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troškovima uprave za period</w:t>
            </w:r>
          </w:p>
        </w:tc>
      </w:tr>
      <w:tr w:rsidR="00A44A7B" w:rsidRPr="00C37193" w14:paraId="13E11FD4"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21CF29FD"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20</w:t>
            </w:r>
          </w:p>
        </w:tc>
        <w:tc>
          <w:tcPr>
            <w:tcW w:w="4554" w:type="pct"/>
            <w:tcBorders>
              <w:top w:val="nil"/>
              <w:left w:val="nil"/>
              <w:bottom w:val="single" w:sz="4" w:space="0" w:color="auto"/>
              <w:right w:val="single" w:sz="4" w:space="0" w:color="auto"/>
            </w:tcBorders>
            <w:shd w:val="clear" w:color="000000" w:fill="FFFFFF"/>
            <w:vAlign w:val="center"/>
            <w:hideMark/>
          </w:tcPr>
          <w:p w14:paraId="238A8370"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premiji osiguranja</w:t>
            </w:r>
          </w:p>
        </w:tc>
      </w:tr>
      <w:tr w:rsidR="00A44A7B" w:rsidRPr="00C37193" w14:paraId="018A5DB1"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3E8ECE13"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21</w:t>
            </w:r>
          </w:p>
        </w:tc>
        <w:tc>
          <w:tcPr>
            <w:tcW w:w="4554" w:type="pct"/>
            <w:tcBorders>
              <w:top w:val="nil"/>
              <w:left w:val="nil"/>
              <w:bottom w:val="single" w:sz="4" w:space="0" w:color="auto"/>
              <w:right w:val="single" w:sz="4" w:space="0" w:color="auto"/>
            </w:tcBorders>
            <w:shd w:val="clear" w:color="000000" w:fill="FFFFFF"/>
            <w:vAlign w:val="center"/>
            <w:hideMark/>
          </w:tcPr>
          <w:p w14:paraId="07848260"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premiji osiguranja od odgovornosti za motorna vozila</w:t>
            </w:r>
          </w:p>
        </w:tc>
      </w:tr>
      <w:tr w:rsidR="00A44A7B" w:rsidRPr="00C37193" w14:paraId="29E4ECF4"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34390759"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22</w:t>
            </w:r>
          </w:p>
        </w:tc>
        <w:tc>
          <w:tcPr>
            <w:tcW w:w="4554" w:type="pct"/>
            <w:tcBorders>
              <w:top w:val="nil"/>
              <w:left w:val="nil"/>
              <w:bottom w:val="single" w:sz="4" w:space="0" w:color="auto"/>
              <w:right w:val="single" w:sz="4" w:space="0" w:color="auto"/>
            </w:tcBorders>
            <w:shd w:val="clear" w:color="000000" w:fill="FFFFFF"/>
            <w:vAlign w:val="center"/>
            <w:hideMark/>
          </w:tcPr>
          <w:p w14:paraId="0ADBB615"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obračunatoj premiji i naknadama po prodajnim kanalima</w:t>
            </w:r>
          </w:p>
        </w:tc>
      </w:tr>
      <w:tr w:rsidR="00A44A7B" w:rsidRPr="00C37193" w14:paraId="790FB39D"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4E631A01"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23</w:t>
            </w:r>
          </w:p>
        </w:tc>
        <w:tc>
          <w:tcPr>
            <w:tcW w:w="4554" w:type="pct"/>
            <w:tcBorders>
              <w:top w:val="nil"/>
              <w:left w:val="nil"/>
              <w:bottom w:val="single" w:sz="4" w:space="0" w:color="auto"/>
              <w:right w:val="single" w:sz="4" w:space="0" w:color="auto"/>
            </w:tcBorders>
            <w:shd w:val="clear" w:color="000000" w:fill="FFFFFF"/>
            <w:vAlign w:val="center"/>
            <w:hideMark/>
          </w:tcPr>
          <w:p w14:paraId="4AE973E3"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premiji i štetama za osiguranje od ostalih šteta na imovini</w:t>
            </w:r>
          </w:p>
        </w:tc>
      </w:tr>
      <w:tr w:rsidR="00A44A7B" w:rsidRPr="00C37193" w14:paraId="49DD1CB9"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6A6A7A4E"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24</w:t>
            </w:r>
          </w:p>
        </w:tc>
        <w:tc>
          <w:tcPr>
            <w:tcW w:w="4554" w:type="pct"/>
            <w:tcBorders>
              <w:top w:val="nil"/>
              <w:left w:val="nil"/>
              <w:bottom w:val="single" w:sz="4" w:space="0" w:color="auto"/>
              <w:right w:val="single" w:sz="4" w:space="0" w:color="auto"/>
            </w:tcBorders>
            <w:shd w:val="clear" w:color="000000" w:fill="FFFFFF"/>
            <w:vAlign w:val="center"/>
            <w:hideMark/>
          </w:tcPr>
          <w:p w14:paraId="11E2EE50"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štetama ( likvidirane, rezervisane, mjerodavne)</w:t>
            </w:r>
          </w:p>
        </w:tc>
      </w:tr>
      <w:tr w:rsidR="00A44A7B" w:rsidRPr="00C37193" w14:paraId="194BC1BC"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42A3BEBF"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25</w:t>
            </w:r>
          </w:p>
        </w:tc>
        <w:tc>
          <w:tcPr>
            <w:tcW w:w="4554" w:type="pct"/>
            <w:tcBorders>
              <w:top w:val="nil"/>
              <w:left w:val="nil"/>
              <w:bottom w:val="single" w:sz="4" w:space="0" w:color="auto"/>
              <w:right w:val="single" w:sz="4" w:space="0" w:color="auto"/>
            </w:tcBorders>
            <w:shd w:val="clear" w:color="000000" w:fill="FFFFFF"/>
            <w:vAlign w:val="center"/>
            <w:hideMark/>
          </w:tcPr>
          <w:p w14:paraId="1ED9818D"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štetama u osiguranju od odgovornosti za motorna vozila</w:t>
            </w:r>
          </w:p>
        </w:tc>
      </w:tr>
      <w:tr w:rsidR="00A44A7B" w:rsidRPr="00C37193" w14:paraId="13CF977E"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0A541607"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26</w:t>
            </w:r>
          </w:p>
        </w:tc>
        <w:tc>
          <w:tcPr>
            <w:tcW w:w="4554" w:type="pct"/>
            <w:tcBorders>
              <w:top w:val="nil"/>
              <w:left w:val="nil"/>
              <w:bottom w:val="single" w:sz="4" w:space="0" w:color="auto"/>
              <w:right w:val="single" w:sz="4" w:space="0" w:color="auto"/>
            </w:tcBorders>
            <w:shd w:val="clear" w:color="000000" w:fill="FFFFFF"/>
            <w:vAlign w:val="center"/>
            <w:hideMark/>
          </w:tcPr>
          <w:p w14:paraId="56DDBE05"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strukturi bruto rezervi za štete</w:t>
            </w:r>
          </w:p>
        </w:tc>
      </w:tr>
      <w:tr w:rsidR="00A44A7B" w:rsidRPr="00C37193" w14:paraId="7DF073C7"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1DF36FCD"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27</w:t>
            </w:r>
          </w:p>
        </w:tc>
        <w:tc>
          <w:tcPr>
            <w:tcW w:w="4554" w:type="pct"/>
            <w:tcBorders>
              <w:top w:val="nil"/>
              <w:left w:val="nil"/>
              <w:bottom w:val="single" w:sz="4" w:space="0" w:color="auto"/>
              <w:right w:val="single" w:sz="4" w:space="0" w:color="auto"/>
            </w:tcBorders>
            <w:shd w:val="clear" w:color="000000" w:fill="FFFFFF"/>
            <w:vAlign w:val="center"/>
            <w:hideMark/>
          </w:tcPr>
          <w:p w14:paraId="1F14D9B3"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ostvarenim regresnim potraživanjima</w:t>
            </w:r>
          </w:p>
        </w:tc>
      </w:tr>
      <w:tr w:rsidR="00A44A7B" w:rsidRPr="00C37193" w14:paraId="374A0E8F"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0C968BA3"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28</w:t>
            </w:r>
          </w:p>
        </w:tc>
        <w:tc>
          <w:tcPr>
            <w:tcW w:w="4554" w:type="pct"/>
            <w:tcBorders>
              <w:top w:val="nil"/>
              <w:left w:val="nil"/>
              <w:bottom w:val="single" w:sz="4" w:space="0" w:color="auto"/>
              <w:right w:val="single" w:sz="4" w:space="0" w:color="auto"/>
            </w:tcBorders>
            <w:shd w:val="clear" w:color="000000" w:fill="FFFFFF"/>
            <w:vAlign w:val="center"/>
            <w:hideMark/>
          </w:tcPr>
          <w:p w14:paraId="0677A6E3"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neto tehničkom rezultatu za neživotna osiguranja</w:t>
            </w:r>
          </w:p>
        </w:tc>
      </w:tr>
      <w:tr w:rsidR="00A44A7B" w:rsidRPr="00C37193" w14:paraId="6C2EA89F"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2F1D515A"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29</w:t>
            </w:r>
          </w:p>
        </w:tc>
        <w:tc>
          <w:tcPr>
            <w:tcW w:w="4554" w:type="pct"/>
            <w:tcBorders>
              <w:top w:val="nil"/>
              <w:left w:val="nil"/>
              <w:bottom w:val="single" w:sz="4" w:space="0" w:color="auto"/>
              <w:right w:val="single" w:sz="4" w:space="0" w:color="auto"/>
            </w:tcBorders>
            <w:shd w:val="clear" w:color="000000" w:fill="FFFFFF"/>
            <w:vAlign w:val="center"/>
            <w:hideMark/>
          </w:tcPr>
          <w:p w14:paraId="12C6B587"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kvalifikacionoj strukturi</w:t>
            </w:r>
          </w:p>
        </w:tc>
      </w:tr>
      <w:tr w:rsidR="00A44A7B" w:rsidRPr="00C37193" w14:paraId="236E7E49"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5507DEE3"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30</w:t>
            </w:r>
          </w:p>
        </w:tc>
        <w:tc>
          <w:tcPr>
            <w:tcW w:w="4554" w:type="pct"/>
            <w:tcBorders>
              <w:top w:val="nil"/>
              <w:left w:val="nil"/>
              <w:bottom w:val="single" w:sz="4" w:space="0" w:color="auto"/>
              <w:right w:val="single" w:sz="4" w:space="0" w:color="auto"/>
            </w:tcBorders>
            <w:shd w:val="clear" w:color="000000" w:fill="FFFFFF"/>
            <w:vAlign w:val="center"/>
            <w:hideMark/>
          </w:tcPr>
          <w:p w14:paraId="29FE7F83"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korišćenju usluga zastupnika/posrednika u osiguranju i reosiguranju</w:t>
            </w:r>
          </w:p>
        </w:tc>
      </w:tr>
      <w:tr w:rsidR="00A44A7B" w:rsidRPr="00C37193" w14:paraId="28E3DCC3"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60EF8B1D"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31</w:t>
            </w:r>
          </w:p>
        </w:tc>
        <w:tc>
          <w:tcPr>
            <w:tcW w:w="4554" w:type="pct"/>
            <w:tcBorders>
              <w:top w:val="nil"/>
              <w:left w:val="nil"/>
              <w:bottom w:val="single" w:sz="4" w:space="0" w:color="auto"/>
              <w:right w:val="single" w:sz="4" w:space="0" w:color="auto"/>
            </w:tcBorders>
            <w:shd w:val="clear" w:color="000000" w:fill="FFFFFF"/>
            <w:vAlign w:val="center"/>
            <w:hideMark/>
          </w:tcPr>
          <w:p w14:paraId="60B8B425"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riješenim štetama - Run-off trougao za IBNR</w:t>
            </w:r>
          </w:p>
        </w:tc>
      </w:tr>
      <w:tr w:rsidR="00A44A7B" w:rsidRPr="00C37193" w14:paraId="37B9DEBA"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4898FF34"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lastRenderedPageBreak/>
              <w:t>32</w:t>
            </w:r>
          </w:p>
        </w:tc>
        <w:tc>
          <w:tcPr>
            <w:tcW w:w="4554" w:type="pct"/>
            <w:tcBorders>
              <w:top w:val="nil"/>
              <w:left w:val="nil"/>
              <w:bottom w:val="single" w:sz="4" w:space="0" w:color="auto"/>
              <w:right w:val="single" w:sz="4" w:space="0" w:color="auto"/>
            </w:tcBorders>
            <w:shd w:val="clear" w:color="000000" w:fill="FFFFFF"/>
            <w:vAlign w:val="center"/>
            <w:hideMark/>
          </w:tcPr>
          <w:p w14:paraId="308349FB"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isplaćenim štetama - Run-off trougao za IBNR</w:t>
            </w:r>
          </w:p>
        </w:tc>
      </w:tr>
      <w:tr w:rsidR="00A44A7B" w:rsidRPr="00C37193" w14:paraId="31175896" w14:textId="77777777" w:rsidTr="00A44A7B">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70A2566A"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33</w:t>
            </w:r>
          </w:p>
        </w:tc>
        <w:tc>
          <w:tcPr>
            <w:tcW w:w="4554" w:type="pct"/>
            <w:tcBorders>
              <w:top w:val="nil"/>
              <w:left w:val="nil"/>
              <w:bottom w:val="single" w:sz="4" w:space="0" w:color="auto"/>
              <w:right w:val="single" w:sz="4" w:space="0" w:color="auto"/>
            </w:tcBorders>
            <w:shd w:val="clear" w:color="000000" w:fill="FFFFFF"/>
            <w:vAlign w:val="center"/>
            <w:hideMark/>
          </w:tcPr>
          <w:p w14:paraId="1EDA2056"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rezervama za nastale prijavljene štete - Run-off trougao za IBNR</w:t>
            </w:r>
          </w:p>
        </w:tc>
      </w:tr>
      <w:tr w:rsidR="00A44A7B" w:rsidRPr="00C37193" w14:paraId="7AC6A8D7" w14:textId="77777777" w:rsidTr="00F3158E">
        <w:trPr>
          <w:trHeight w:val="300"/>
        </w:trPr>
        <w:tc>
          <w:tcPr>
            <w:tcW w:w="446" w:type="pct"/>
            <w:tcBorders>
              <w:top w:val="nil"/>
              <w:left w:val="single" w:sz="4" w:space="0" w:color="auto"/>
              <w:bottom w:val="single" w:sz="4" w:space="0" w:color="auto"/>
              <w:right w:val="single" w:sz="4" w:space="0" w:color="auto"/>
            </w:tcBorders>
            <w:shd w:val="clear" w:color="auto" w:fill="auto"/>
            <w:noWrap/>
            <w:vAlign w:val="bottom"/>
            <w:hideMark/>
          </w:tcPr>
          <w:p w14:paraId="67AE480F" w14:textId="77777777" w:rsidR="00A44A7B" w:rsidRPr="00C37193" w:rsidRDefault="00A44A7B"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34</w:t>
            </w:r>
          </w:p>
        </w:tc>
        <w:tc>
          <w:tcPr>
            <w:tcW w:w="4554" w:type="pct"/>
            <w:tcBorders>
              <w:top w:val="nil"/>
              <w:left w:val="nil"/>
              <w:bottom w:val="single" w:sz="4" w:space="0" w:color="auto"/>
              <w:right w:val="single" w:sz="4" w:space="0" w:color="auto"/>
            </w:tcBorders>
            <w:shd w:val="clear" w:color="000000" w:fill="FFFFFF"/>
            <w:vAlign w:val="center"/>
            <w:hideMark/>
          </w:tcPr>
          <w:p w14:paraId="240F51ED" w14:textId="77777777" w:rsidR="00A44A7B" w:rsidRPr="00C37193" w:rsidRDefault="00A44A7B"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Izvještaj o prijavljenim štetama - Run-off trougao za IBNR</w:t>
            </w:r>
          </w:p>
        </w:tc>
      </w:tr>
      <w:tr w:rsidR="00F3158E" w:rsidRPr="00C37193" w14:paraId="31CB05E7" w14:textId="77777777" w:rsidTr="00F3158E">
        <w:trPr>
          <w:trHeight w:val="300"/>
        </w:trPr>
        <w:tc>
          <w:tcPr>
            <w:tcW w:w="4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4845B4" w14:textId="77777777" w:rsidR="00F3158E" w:rsidRPr="00C37193" w:rsidRDefault="00F3158E"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35</w:t>
            </w:r>
          </w:p>
        </w:tc>
        <w:tc>
          <w:tcPr>
            <w:tcW w:w="4554" w:type="pct"/>
            <w:tcBorders>
              <w:top w:val="single" w:sz="4" w:space="0" w:color="auto"/>
              <w:left w:val="nil"/>
              <w:bottom w:val="single" w:sz="4" w:space="0" w:color="auto"/>
              <w:right w:val="single" w:sz="4" w:space="0" w:color="auto"/>
            </w:tcBorders>
            <w:shd w:val="clear" w:color="000000" w:fill="FFFFFF"/>
            <w:vAlign w:val="center"/>
          </w:tcPr>
          <w:p w14:paraId="19A6DF23" w14:textId="77777777" w:rsidR="00F3158E" w:rsidRPr="00C37193" w:rsidRDefault="00F3158E"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 xml:space="preserve">Izvještaj o </w:t>
            </w:r>
            <w:r w:rsidR="00245A67" w:rsidRPr="00C37193">
              <w:rPr>
                <w:rFonts w:asciiTheme="majorHAnsi" w:eastAsia="Times New Roman" w:hAnsiTheme="majorHAnsi" w:cs="Times New Roman"/>
                <w:color w:val="666666"/>
                <w:sz w:val="16"/>
                <w:szCs w:val="16"/>
                <w:lang w:eastAsia="sr-Latn-BA"/>
              </w:rPr>
              <w:t>mjesečnim troškovima sprovođenja osiguranja</w:t>
            </w:r>
          </w:p>
        </w:tc>
      </w:tr>
      <w:tr w:rsidR="00245A67" w:rsidRPr="00C37193" w14:paraId="218F2AC7" w14:textId="77777777" w:rsidTr="00F3158E">
        <w:trPr>
          <w:trHeight w:val="300"/>
        </w:trPr>
        <w:tc>
          <w:tcPr>
            <w:tcW w:w="4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AE2DA2" w14:textId="77777777" w:rsidR="00245A67" w:rsidRPr="00C37193" w:rsidRDefault="00245A67" w:rsidP="00A44A7B">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36</w:t>
            </w:r>
          </w:p>
        </w:tc>
        <w:tc>
          <w:tcPr>
            <w:tcW w:w="4554" w:type="pct"/>
            <w:tcBorders>
              <w:top w:val="single" w:sz="4" w:space="0" w:color="auto"/>
              <w:left w:val="nil"/>
              <w:bottom w:val="single" w:sz="4" w:space="0" w:color="auto"/>
              <w:right w:val="single" w:sz="4" w:space="0" w:color="auto"/>
            </w:tcBorders>
            <w:shd w:val="clear" w:color="000000" w:fill="FFFFFF"/>
            <w:vAlign w:val="center"/>
          </w:tcPr>
          <w:p w14:paraId="39197AF7" w14:textId="77777777" w:rsidR="00245A67" w:rsidRPr="00C37193" w:rsidRDefault="008D79DC" w:rsidP="00A44A7B">
            <w:pPr>
              <w:spacing w:after="0" w:line="240" w:lineRule="auto"/>
              <w:rPr>
                <w:rFonts w:asciiTheme="majorHAnsi" w:eastAsia="Times New Roman" w:hAnsiTheme="majorHAnsi" w:cs="Times New Roman"/>
                <w:color w:val="666666"/>
                <w:sz w:val="16"/>
                <w:szCs w:val="16"/>
                <w:lang w:eastAsia="sr-Latn-BA"/>
              </w:rPr>
            </w:pPr>
            <w:r w:rsidRPr="00C37193">
              <w:rPr>
                <w:rFonts w:asciiTheme="majorHAnsi" w:eastAsia="Times New Roman" w:hAnsiTheme="majorHAnsi" w:cs="Times New Roman"/>
                <w:color w:val="666666"/>
                <w:sz w:val="16"/>
                <w:szCs w:val="16"/>
                <w:lang w:eastAsia="sr-Latn-BA"/>
              </w:rPr>
              <w:t>Pregled broja polisa i bruto premije obaveznog osiguranja AO</w:t>
            </w:r>
          </w:p>
        </w:tc>
      </w:tr>
    </w:tbl>
    <w:p w14:paraId="711EECE7" w14:textId="77777777" w:rsidR="00125A81" w:rsidRDefault="00125A81" w:rsidP="003B221D">
      <w:pPr>
        <w:rPr>
          <w:rFonts w:asciiTheme="majorHAnsi" w:hAnsiTheme="majorHAnsi"/>
          <w:i/>
          <w:sz w:val="24"/>
          <w:szCs w:val="24"/>
        </w:rPr>
      </w:pPr>
    </w:p>
    <w:p w14:paraId="7C55A19B" w14:textId="703D0CBF" w:rsidR="00455CFD" w:rsidRPr="00A16D3B" w:rsidRDefault="00914EF9" w:rsidP="003B221D">
      <w:pPr>
        <w:rPr>
          <w:rFonts w:asciiTheme="majorHAnsi" w:hAnsiTheme="majorHAnsi"/>
          <w:b/>
          <w:i/>
          <w:sz w:val="24"/>
          <w:szCs w:val="24"/>
        </w:rPr>
      </w:pPr>
      <w:r w:rsidRPr="00A16D3B">
        <w:rPr>
          <w:rFonts w:asciiTheme="majorHAnsi" w:hAnsiTheme="majorHAnsi"/>
          <w:b/>
          <w:i/>
          <w:sz w:val="24"/>
          <w:szCs w:val="24"/>
        </w:rPr>
        <w:t>P</w:t>
      </w:r>
      <w:r w:rsidR="00BB025D" w:rsidRPr="00A16D3B">
        <w:rPr>
          <w:rFonts w:asciiTheme="majorHAnsi" w:hAnsiTheme="majorHAnsi"/>
          <w:b/>
          <w:i/>
          <w:sz w:val="24"/>
          <w:szCs w:val="24"/>
        </w:rPr>
        <w:t>okazatelji poslovanja društva</w:t>
      </w:r>
    </w:p>
    <w:p w14:paraId="7C25C0A6" w14:textId="77777777" w:rsidR="002615FE" w:rsidRPr="00C37193" w:rsidRDefault="002615FE" w:rsidP="002B0BA4">
      <w:pPr>
        <w:rPr>
          <w:rFonts w:asciiTheme="majorHAnsi" w:hAnsiTheme="majorHAnsi"/>
          <w:i/>
          <w:sz w:val="24"/>
          <w:szCs w:val="24"/>
        </w:rPr>
      </w:pPr>
      <w:r w:rsidRPr="00C37193">
        <w:rPr>
          <w:rFonts w:asciiTheme="majorHAnsi" w:hAnsiTheme="majorHAnsi"/>
          <w:i/>
          <w:sz w:val="24"/>
          <w:szCs w:val="24"/>
        </w:rPr>
        <w:t>Likvidnost</w:t>
      </w:r>
    </w:p>
    <w:p w14:paraId="4F5C9E8F" w14:textId="77777777" w:rsidR="002615FE" w:rsidRPr="00C37193" w:rsidRDefault="002615FE" w:rsidP="00F25255">
      <w:pPr>
        <w:tabs>
          <w:tab w:val="left" w:pos="8220"/>
        </w:tabs>
        <w:jc w:val="both"/>
        <w:rPr>
          <w:rFonts w:asciiTheme="majorHAnsi" w:hAnsiTheme="majorHAnsi"/>
          <w:sz w:val="24"/>
          <w:szCs w:val="24"/>
        </w:rPr>
      </w:pPr>
      <w:r w:rsidRPr="00C37193">
        <w:rPr>
          <w:rFonts w:asciiTheme="majorHAnsi" w:hAnsiTheme="majorHAnsi"/>
          <w:sz w:val="24"/>
          <w:szCs w:val="24"/>
        </w:rPr>
        <w:t>Pоd   pоkаzаtеlјеm   likvidnоsti,   prema   odredbama   člana   4.   Pravilnika   o   nаčinu utvrđivаnjа  i prаćеnjа likvidnоsti društаvа zа оsigurаnjе („Službeni glasnik Republike Srpske“, br. 80/09), pоdrаzumiјеvа sе  kоеficiјеnt  likvidnоsti,  kојi  sе  izrаčunаvа  kао оdnоs  izmеđu  vriјеdnоsti likvidnih srеdstаvа i vriјеdnоsti dоspјеlih оbаvеzа društvа zа оsigurаnjе.</w:t>
      </w:r>
    </w:p>
    <w:p w14:paraId="2F3BB056" w14:textId="77777777" w:rsidR="002615FE" w:rsidRPr="00C37193" w:rsidRDefault="002615FE" w:rsidP="00F25255">
      <w:pPr>
        <w:tabs>
          <w:tab w:val="left" w:pos="8220"/>
        </w:tabs>
        <w:spacing w:line="240" w:lineRule="auto"/>
        <w:jc w:val="both"/>
        <w:rPr>
          <w:rFonts w:asciiTheme="majorHAnsi" w:hAnsiTheme="majorHAnsi"/>
          <w:sz w:val="24"/>
          <w:szCs w:val="24"/>
        </w:rPr>
      </w:pPr>
      <w:r w:rsidRPr="00C37193">
        <w:rPr>
          <w:rFonts w:asciiTheme="majorHAnsi" w:hAnsiTheme="majorHAnsi"/>
          <w:sz w:val="24"/>
          <w:szCs w:val="24"/>
        </w:rPr>
        <w:t>Likvidnа srеdstvа društvа zа оsigurаnjе u smislu pomenutog prаvilnikа prеdstаvlјајu:</w:t>
      </w:r>
      <w:r w:rsidR="00F25255" w:rsidRPr="00C37193">
        <w:rPr>
          <w:rFonts w:asciiTheme="majorHAnsi" w:hAnsiTheme="majorHAnsi"/>
          <w:sz w:val="24"/>
          <w:szCs w:val="24"/>
        </w:rPr>
        <w:t xml:space="preserve"> </w:t>
      </w:r>
      <w:r w:rsidRPr="00C37193">
        <w:rPr>
          <w:rFonts w:asciiTheme="majorHAnsi" w:hAnsiTheme="majorHAnsi"/>
          <w:sz w:val="24"/>
          <w:szCs w:val="24"/>
        </w:rPr>
        <w:t xml:space="preserve"> </w:t>
      </w:r>
    </w:p>
    <w:p w14:paraId="1FE8ABA9" w14:textId="77777777" w:rsidR="002615FE" w:rsidRPr="00C37193" w:rsidRDefault="002615FE" w:rsidP="00F25255">
      <w:pPr>
        <w:tabs>
          <w:tab w:val="left" w:pos="8220"/>
        </w:tabs>
        <w:spacing w:line="240" w:lineRule="auto"/>
        <w:jc w:val="both"/>
        <w:rPr>
          <w:rFonts w:asciiTheme="majorHAnsi" w:hAnsiTheme="majorHAnsi"/>
          <w:sz w:val="24"/>
          <w:szCs w:val="24"/>
        </w:rPr>
      </w:pPr>
      <w:r w:rsidRPr="00C37193">
        <w:rPr>
          <w:rFonts w:asciiTheme="majorHAnsi" w:hAnsiTheme="majorHAnsi"/>
          <w:sz w:val="24"/>
          <w:szCs w:val="24"/>
        </w:rPr>
        <w:t>а)</w:t>
      </w:r>
      <w:r w:rsidR="007504E8" w:rsidRPr="00C37193">
        <w:rPr>
          <w:rFonts w:asciiTheme="majorHAnsi" w:hAnsiTheme="majorHAnsi"/>
          <w:sz w:val="24"/>
          <w:szCs w:val="24"/>
        </w:rPr>
        <w:t xml:space="preserve"> </w:t>
      </w:r>
      <w:r w:rsidRPr="00C37193">
        <w:rPr>
          <w:rFonts w:asciiTheme="majorHAnsi" w:hAnsiTheme="majorHAnsi"/>
          <w:sz w:val="24"/>
          <w:szCs w:val="24"/>
        </w:rPr>
        <w:t>nоvčаnа srеdstvа nа rаčunimа društvа,</w:t>
      </w:r>
    </w:p>
    <w:p w14:paraId="3C0E32C2" w14:textId="77777777" w:rsidR="002615FE" w:rsidRPr="00C37193" w:rsidRDefault="002615FE" w:rsidP="00F25255">
      <w:pPr>
        <w:tabs>
          <w:tab w:val="left" w:pos="9214"/>
        </w:tabs>
        <w:spacing w:line="240" w:lineRule="auto"/>
        <w:jc w:val="both"/>
        <w:rPr>
          <w:rFonts w:asciiTheme="majorHAnsi" w:hAnsiTheme="majorHAnsi"/>
          <w:sz w:val="24"/>
          <w:szCs w:val="24"/>
        </w:rPr>
      </w:pPr>
      <w:r w:rsidRPr="00C37193">
        <w:rPr>
          <w:rFonts w:asciiTheme="majorHAnsi" w:hAnsiTheme="majorHAnsi"/>
          <w:sz w:val="24"/>
          <w:szCs w:val="24"/>
        </w:rPr>
        <w:t>b)  nоvčаnа  srеdstvа  nа  dеviznim  rаčunimа  društvа  pо  srеdnjеm  kursu  nа  dаn</w:t>
      </w:r>
      <w:r w:rsidR="00F25255" w:rsidRPr="00C37193">
        <w:rPr>
          <w:rFonts w:asciiTheme="majorHAnsi" w:hAnsiTheme="majorHAnsi"/>
          <w:sz w:val="24"/>
          <w:szCs w:val="24"/>
        </w:rPr>
        <w:t xml:space="preserve"> </w:t>
      </w:r>
      <w:r w:rsidRPr="00C37193">
        <w:rPr>
          <w:rFonts w:asciiTheme="majorHAnsi" w:hAnsiTheme="majorHAnsi"/>
          <w:sz w:val="24"/>
          <w:szCs w:val="24"/>
        </w:rPr>
        <w:t>оbrаčunа,</w:t>
      </w:r>
    </w:p>
    <w:p w14:paraId="07BE1771" w14:textId="77777777" w:rsidR="002615FE" w:rsidRPr="00C37193" w:rsidRDefault="002615FE" w:rsidP="00F25255">
      <w:pPr>
        <w:tabs>
          <w:tab w:val="left" w:pos="8220"/>
        </w:tabs>
        <w:spacing w:line="240" w:lineRule="auto"/>
        <w:jc w:val="both"/>
        <w:rPr>
          <w:rFonts w:asciiTheme="majorHAnsi" w:hAnsiTheme="majorHAnsi"/>
          <w:sz w:val="24"/>
          <w:szCs w:val="24"/>
        </w:rPr>
      </w:pPr>
      <w:r w:rsidRPr="00C37193">
        <w:rPr>
          <w:rFonts w:asciiTheme="majorHAnsi" w:hAnsiTheme="majorHAnsi"/>
          <w:sz w:val="24"/>
          <w:szCs w:val="24"/>
        </w:rPr>
        <w:t xml:space="preserve">v) nоvčаnа srеdstvа u blаgајni, </w:t>
      </w:r>
    </w:p>
    <w:p w14:paraId="22961129" w14:textId="77777777" w:rsidR="002615FE" w:rsidRPr="00C37193" w:rsidRDefault="002615FE" w:rsidP="00F25255">
      <w:pPr>
        <w:tabs>
          <w:tab w:val="left" w:pos="8220"/>
        </w:tabs>
        <w:spacing w:line="240" w:lineRule="auto"/>
        <w:jc w:val="both"/>
        <w:rPr>
          <w:rFonts w:asciiTheme="majorHAnsi" w:hAnsiTheme="majorHAnsi"/>
          <w:sz w:val="24"/>
          <w:szCs w:val="24"/>
        </w:rPr>
      </w:pPr>
      <w:r w:rsidRPr="00C37193">
        <w:rPr>
          <w:rFonts w:asciiTheme="majorHAnsi" w:hAnsiTheme="majorHAnsi"/>
          <w:sz w:val="24"/>
          <w:szCs w:val="24"/>
        </w:rPr>
        <w:t>g) dеpоziti pо viđеnju,</w:t>
      </w:r>
    </w:p>
    <w:p w14:paraId="721D13D4" w14:textId="77777777" w:rsidR="00F25255" w:rsidRPr="00C37193" w:rsidRDefault="002615FE" w:rsidP="00F25255">
      <w:pPr>
        <w:tabs>
          <w:tab w:val="left" w:pos="8220"/>
        </w:tabs>
        <w:spacing w:line="240" w:lineRule="auto"/>
        <w:jc w:val="both"/>
        <w:rPr>
          <w:rFonts w:asciiTheme="majorHAnsi" w:hAnsiTheme="majorHAnsi"/>
          <w:sz w:val="24"/>
          <w:szCs w:val="24"/>
        </w:rPr>
      </w:pPr>
      <w:r w:rsidRPr="00C37193">
        <w:rPr>
          <w:rFonts w:asciiTheme="majorHAnsi" w:hAnsiTheme="majorHAnsi"/>
          <w:sz w:val="24"/>
          <w:szCs w:val="24"/>
        </w:rPr>
        <w:t>d) оrоčеni dеpоziti kојi sе mоgu bеzuslоvnо rаzrоčiti, izuzеv dеpоnоvаnih srеdstаvа 50%  minimаlnоg  gаrаntnоg  fоndа  prоpisаnоg  člаnоm  53.  Zаkоnа  о  društvimа  zа</w:t>
      </w:r>
      <w:r w:rsidR="00B22192" w:rsidRPr="00C37193">
        <w:rPr>
          <w:rFonts w:asciiTheme="majorHAnsi" w:hAnsiTheme="majorHAnsi"/>
          <w:sz w:val="24"/>
          <w:szCs w:val="24"/>
        </w:rPr>
        <w:t xml:space="preserve"> </w:t>
      </w:r>
      <w:r w:rsidRPr="00C37193">
        <w:rPr>
          <w:rFonts w:asciiTheme="majorHAnsi" w:hAnsiTheme="majorHAnsi"/>
          <w:sz w:val="24"/>
          <w:szCs w:val="24"/>
        </w:rPr>
        <w:t>оsigurаnjе, tе srеdstаvа društаvа zа оsigurаnjе u rеzеrvnоm fоndu Birоа zеlеnе kаrtе u</w:t>
      </w:r>
      <w:r w:rsidR="00F25255" w:rsidRPr="00C37193">
        <w:rPr>
          <w:rFonts w:asciiTheme="majorHAnsi" w:hAnsiTheme="majorHAnsi"/>
          <w:sz w:val="24"/>
          <w:szCs w:val="24"/>
        </w:rPr>
        <w:t xml:space="preserve"> </w:t>
      </w:r>
      <w:r w:rsidRPr="00C37193">
        <w:rPr>
          <w:rFonts w:asciiTheme="majorHAnsi" w:hAnsiTheme="majorHAnsi"/>
          <w:sz w:val="24"/>
          <w:szCs w:val="24"/>
        </w:rPr>
        <w:t>BiH i fоndu zа nаknаdu štеtа Birоа zеlеnе kаrtе u BiH,</w:t>
      </w:r>
    </w:p>
    <w:p w14:paraId="608EA639" w14:textId="77777777" w:rsidR="002615FE" w:rsidRPr="00C37193" w:rsidRDefault="002615FE" w:rsidP="00F25255">
      <w:pPr>
        <w:tabs>
          <w:tab w:val="left" w:pos="8220"/>
        </w:tabs>
        <w:spacing w:line="240" w:lineRule="auto"/>
        <w:jc w:val="both"/>
        <w:rPr>
          <w:rFonts w:asciiTheme="majorHAnsi" w:hAnsiTheme="majorHAnsi"/>
          <w:sz w:val="24"/>
          <w:szCs w:val="24"/>
        </w:rPr>
      </w:pPr>
      <w:r w:rsidRPr="00C37193">
        <w:rPr>
          <w:rFonts w:asciiTheme="majorHAnsi" w:hAnsiTheme="majorHAnsi"/>
          <w:sz w:val="24"/>
          <w:szCs w:val="24"/>
        </w:rPr>
        <w:t>đ) hаrtiје   оd   vriјеdnоsti   kоје   sе   mоgu   trеnutnо   unоvčiti   rаdi   blаgоvrеmеnоg pоdmirеnjа dоspјеlih оbаvеzа i tо sаmо hаrtiје оd vriјеdnоsti iz člаnа 4. stаv 1. tаčkа</w:t>
      </w:r>
      <w:r w:rsidR="00F25255" w:rsidRPr="00C37193">
        <w:rPr>
          <w:rFonts w:asciiTheme="majorHAnsi" w:hAnsiTheme="majorHAnsi"/>
          <w:sz w:val="24"/>
          <w:szCs w:val="24"/>
        </w:rPr>
        <w:t xml:space="preserve"> </w:t>
      </w:r>
      <w:r w:rsidRPr="00C37193">
        <w:rPr>
          <w:rFonts w:asciiTheme="majorHAnsi" w:hAnsiTheme="majorHAnsi"/>
          <w:sz w:val="24"/>
          <w:szCs w:val="24"/>
        </w:rPr>
        <w:t>1.  i 2.  i člаnа 10. stаv 1. Prаvilnikа о visini i nаčinu ulаgаnjа srеdstаvа zа pоkrićе tеhničkih rеzеrvi i minimаlnоg gаrаntnоg fоndа društаvа zа оsigurаnjе („Službеni glаsnik Rеpublikе Srpskе“ brој: 10/09), tе hаrtiје оd vriјеdnоsti kојimа sе trguје nа službеnоm bеrzаnskоm tržištu u</w:t>
      </w:r>
      <w:r w:rsidR="00F25255" w:rsidRPr="00C37193">
        <w:rPr>
          <w:rFonts w:asciiTheme="majorHAnsi" w:hAnsiTheme="majorHAnsi"/>
          <w:sz w:val="24"/>
          <w:szCs w:val="24"/>
        </w:rPr>
        <w:t xml:space="preserve"> Rеpublici Srpskој, оdnоsnо BiH.</w:t>
      </w:r>
    </w:p>
    <w:p w14:paraId="5B8BBC6F" w14:textId="77777777" w:rsidR="002615FE" w:rsidRPr="00C37193" w:rsidRDefault="002615FE" w:rsidP="002615FE">
      <w:pPr>
        <w:tabs>
          <w:tab w:val="left" w:pos="8220"/>
        </w:tabs>
        <w:rPr>
          <w:rFonts w:asciiTheme="majorHAnsi" w:hAnsiTheme="majorHAnsi"/>
          <w:sz w:val="24"/>
          <w:szCs w:val="24"/>
        </w:rPr>
      </w:pPr>
      <w:r w:rsidRPr="00C37193">
        <w:rPr>
          <w:rFonts w:asciiTheme="majorHAnsi" w:hAnsiTheme="majorHAnsi"/>
          <w:sz w:val="24"/>
          <w:szCs w:val="24"/>
        </w:rPr>
        <w:t>Dоspјеlе  оbаvеzе  društvа  zа  оsigurаnjе  u  smislu  оvоg  prаvilnikа  оbuhvаtајu  svе оbаvеzе iskаzаnе u bilаnsnim i vаnbilаnsnim pоziciјаmа:</w:t>
      </w:r>
    </w:p>
    <w:p w14:paraId="1AC8E576" w14:textId="77777777" w:rsidR="00F25255" w:rsidRPr="00C37193" w:rsidRDefault="002615FE" w:rsidP="002615FE">
      <w:pPr>
        <w:tabs>
          <w:tab w:val="left" w:pos="8220"/>
        </w:tabs>
        <w:rPr>
          <w:rFonts w:asciiTheme="majorHAnsi" w:hAnsiTheme="majorHAnsi"/>
          <w:sz w:val="24"/>
          <w:szCs w:val="24"/>
        </w:rPr>
      </w:pPr>
      <w:r w:rsidRPr="00C37193">
        <w:rPr>
          <w:rFonts w:asciiTheme="majorHAnsi" w:hAnsiTheme="majorHAnsi"/>
          <w:sz w:val="24"/>
          <w:szCs w:val="24"/>
        </w:rPr>
        <w:t xml:space="preserve">а) dоspјеlе оbаvеzе iz pоslоvа оsigurаnjа pо ugоvоrimа о оsigurаnju, </w:t>
      </w:r>
    </w:p>
    <w:p w14:paraId="2817B25D" w14:textId="77777777" w:rsidR="002615FE" w:rsidRPr="00C37193" w:rsidRDefault="002615FE" w:rsidP="002615FE">
      <w:pPr>
        <w:tabs>
          <w:tab w:val="left" w:pos="8220"/>
        </w:tabs>
        <w:rPr>
          <w:rFonts w:asciiTheme="majorHAnsi" w:hAnsiTheme="majorHAnsi"/>
          <w:sz w:val="24"/>
          <w:szCs w:val="24"/>
        </w:rPr>
      </w:pPr>
      <w:r w:rsidRPr="00C37193">
        <w:rPr>
          <w:rFonts w:asciiTheme="majorHAnsi" w:hAnsiTheme="majorHAnsi"/>
          <w:sz w:val="24"/>
          <w:szCs w:val="24"/>
        </w:rPr>
        <w:t>b) dоspјеlе оbаvеzе društvа iz finаnsiјskih аktivnоsti,</w:t>
      </w:r>
    </w:p>
    <w:p w14:paraId="3022731A" w14:textId="77777777" w:rsidR="002615FE" w:rsidRPr="00C37193" w:rsidRDefault="002615FE" w:rsidP="002615FE">
      <w:pPr>
        <w:tabs>
          <w:tab w:val="left" w:pos="8220"/>
        </w:tabs>
        <w:rPr>
          <w:rFonts w:asciiTheme="majorHAnsi" w:hAnsiTheme="majorHAnsi"/>
          <w:sz w:val="24"/>
          <w:szCs w:val="24"/>
        </w:rPr>
      </w:pPr>
      <w:r w:rsidRPr="00C37193">
        <w:rPr>
          <w:rFonts w:asciiTheme="majorHAnsi" w:hAnsiTheme="majorHAnsi"/>
          <w:sz w:val="24"/>
          <w:szCs w:val="24"/>
        </w:rPr>
        <w:t>v) оstаlе dоspјеlе оbаvеzе,</w:t>
      </w:r>
    </w:p>
    <w:p w14:paraId="34A673B4" w14:textId="213F054E" w:rsidR="002162DC" w:rsidRPr="00A75B30" w:rsidRDefault="002162DC" w:rsidP="002162DC">
      <w:pPr>
        <w:jc w:val="both"/>
        <w:rPr>
          <w:rFonts w:ascii="Times New Roman" w:eastAsia="Times New Roman" w:hAnsi="Times New Roman" w:cs="Times New Roman"/>
          <w:color w:val="000000"/>
          <w:lang w:val="bs-Latn-BA" w:eastAsia="bs-Latn-BA"/>
        </w:rPr>
      </w:pPr>
      <w:r w:rsidRPr="00C37193">
        <w:rPr>
          <w:rFonts w:asciiTheme="majorHAnsi" w:hAnsiTheme="majorHAnsi"/>
          <w:sz w:val="24"/>
          <w:szCs w:val="24"/>
        </w:rPr>
        <w:t>Likvidnost Društva se utvrđuje i prati na osnovu novčanih tokova i pokazatelja likvidnosti. Pokazatelj likvidnosti Društva za osiguranje je odnos između likvidnih sredstava i dospjelih obaveza Društva. Dospjele obaveze Društva (kratkoročne obaveze) na dan 31.12.20</w:t>
      </w:r>
      <w:r w:rsidR="00A75B30">
        <w:rPr>
          <w:rFonts w:asciiTheme="majorHAnsi" w:hAnsiTheme="majorHAnsi"/>
          <w:sz w:val="24"/>
          <w:szCs w:val="24"/>
        </w:rPr>
        <w:t>21</w:t>
      </w:r>
      <w:r w:rsidRPr="00C37193">
        <w:rPr>
          <w:rFonts w:asciiTheme="majorHAnsi" w:hAnsiTheme="majorHAnsi"/>
          <w:sz w:val="24"/>
          <w:szCs w:val="24"/>
        </w:rPr>
        <w:t xml:space="preserve">. godine iznose </w:t>
      </w:r>
      <w:r w:rsidR="00A75B30" w:rsidRPr="00A75B30">
        <w:rPr>
          <w:rFonts w:asciiTheme="majorHAnsi" w:hAnsiTheme="majorHAnsi"/>
          <w:sz w:val="24"/>
          <w:szCs w:val="24"/>
        </w:rPr>
        <w:t>906.393,78</w:t>
      </w:r>
      <w:r w:rsidR="00A75B30">
        <w:rPr>
          <w:rFonts w:ascii="Times New Roman" w:eastAsia="Times New Roman" w:hAnsi="Times New Roman" w:cs="Times New Roman"/>
          <w:color w:val="000000"/>
          <w:lang w:val="bs-Latn-BA" w:eastAsia="bs-Latn-BA"/>
        </w:rPr>
        <w:t xml:space="preserve"> </w:t>
      </w:r>
      <w:r w:rsidRPr="00C37193">
        <w:rPr>
          <w:rFonts w:asciiTheme="majorHAnsi" w:hAnsiTheme="majorHAnsi"/>
          <w:sz w:val="24"/>
          <w:szCs w:val="24"/>
        </w:rPr>
        <w:t xml:space="preserve">KM. Koeficijent likvidnosti Društva iznosi </w:t>
      </w:r>
      <w:r w:rsidR="00A75B30">
        <w:rPr>
          <w:rFonts w:asciiTheme="majorHAnsi" w:hAnsiTheme="majorHAnsi"/>
          <w:sz w:val="24"/>
          <w:szCs w:val="24"/>
        </w:rPr>
        <w:t>8,12</w:t>
      </w:r>
      <w:r w:rsidRPr="00C37193">
        <w:rPr>
          <w:rFonts w:asciiTheme="majorHAnsi" w:hAnsiTheme="majorHAnsi"/>
          <w:sz w:val="24"/>
          <w:szCs w:val="24"/>
        </w:rPr>
        <w:t>.</w:t>
      </w:r>
    </w:p>
    <w:p w14:paraId="66F84C4E" w14:textId="77777777" w:rsidR="00F23768" w:rsidRPr="00C37193" w:rsidRDefault="00F23768" w:rsidP="00060F31">
      <w:pPr>
        <w:tabs>
          <w:tab w:val="left" w:pos="8220"/>
        </w:tabs>
        <w:jc w:val="both"/>
        <w:rPr>
          <w:rFonts w:asciiTheme="majorHAnsi" w:hAnsiTheme="majorHAnsi"/>
          <w:sz w:val="24"/>
          <w:szCs w:val="24"/>
        </w:rPr>
      </w:pPr>
    </w:p>
    <w:p w14:paraId="76218BA7" w14:textId="77777777" w:rsidR="004C6C95" w:rsidRPr="00C37193" w:rsidRDefault="004C6C95" w:rsidP="00060F31">
      <w:pPr>
        <w:tabs>
          <w:tab w:val="left" w:pos="8220"/>
        </w:tabs>
        <w:jc w:val="both"/>
        <w:rPr>
          <w:rFonts w:asciiTheme="majorHAnsi" w:hAnsiTheme="majorHAnsi"/>
          <w:sz w:val="24"/>
          <w:szCs w:val="24"/>
        </w:rPr>
        <w:sectPr w:rsidR="004C6C95" w:rsidRPr="00C37193" w:rsidSect="00C019CF">
          <w:footerReference w:type="default" r:id="rId18"/>
          <w:pgSz w:w="11900" w:h="16840"/>
          <w:pgMar w:top="880" w:right="1300" w:bottom="280" w:left="1260" w:header="692" w:footer="578" w:gutter="0"/>
          <w:pgNumType w:start="59"/>
          <w:cols w:space="720"/>
          <w:noEndnote/>
          <w:docGrid w:linePitch="299"/>
        </w:sectPr>
      </w:pPr>
    </w:p>
    <w:p w14:paraId="7FF77BAD" w14:textId="77777777" w:rsidR="00C95DB3" w:rsidRPr="00C37193" w:rsidRDefault="00F23768" w:rsidP="00D70826">
      <w:pPr>
        <w:pStyle w:val="Heading2"/>
        <w:numPr>
          <w:ilvl w:val="0"/>
          <w:numId w:val="3"/>
        </w:numPr>
      </w:pPr>
      <w:bookmarkStart w:id="73" w:name="_Toc100836726"/>
      <w:r w:rsidRPr="00C37193">
        <w:lastRenderedPageBreak/>
        <w:t>SPISAK USLOVA I TARIFA</w:t>
      </w:r>
      <w:bookmarkEnd w:id="73"/>
    </w:p>
    <w:p w14:paraId="54509F59" w14:textId="77777777" w:rsidR="00F23768" w:rsidRPr="00C37193" w:rsidRDefault="00F23768" w:rsidP="00F23768">
      <w:pPr>
        <w:pStyle w:val="BodyText"/>
        <w:rPr>
          <w:rFonts w:asciiTheme="majorHAnsi" w:hAnsiTheme="majorHAnsi"/>
        </w:rPr>
      </w:pPr>
    </w:p>
    <w:tbl>
      <w:tblPr>
        <w:tblW w:w="4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firstRow="1" w:lastRow="0" w:firstColumn="1" w:lastColumn="0" w:noHBand="0" w:noVBand="1"/>
      </w:tblPr>
      <w:tblGrid>
        <w:gridCol w:w="1284"/>
        <w:gridCol w:w="1815"/>
        <w:gridCol w:w="9351"/>
        <w:gridCol w:w="1913"/>
      </w:tblGrid>
      <w:tr w:rsidR="00EE19D8" w:rsidRPr="00C37193" w14:paraId="74A0504A" w14:textId="77777777" w:rsidTr="00910AF7">
        <w:trPr>
          <w:trHeight w:val="300"/>
        </w:trPr>
        <w:tc>
          <w:tcPr>
            <w:tcW w:w="509" w:type="pct"/>
            <w:shd w:val="clear" w:color="auto" w:fill="7030A0"/>
            <w:noWrap/>
            <w:vAlign w:val="bottom"/>
            <w:hideMark/>
          </w:tcPr>
          <w:p w14:paraId="33FDEAC8" w14:textId="77777777" w:rsidR="00EE19D8" w:rsidRPr="00C37193" w:rsidRDefault="00EE19D8" w:rsidP="00EE19D8">
            <w:pPr>
              <w:spacing w:after="0" w:line="240" w:lineRule="auto"/>
              <w:jc w:val="center"/>
              <w:rPr>
                <w:rFonts w:asciiTheme="majorHAnsi" w:eastAsia="Times New Roman" w:hAnsiTheme="majorHAnsi" w:cs="Times New Roman"/>
                <w:b/>
                <w:bCs/>
                <w:color w:val="FFFFFF" w:themeColor="background1"/>
                <w:lang w:eastAsia="sr-Latn-BA"/>
              </w:rPr>
            </w:pPr>
            <w:r w:rsidRPr="00C37193">
              <w:rPr>
                <w:rFonts w:asciiTheme="majorHAnsi" w:eastAsia="Times New Roman" w:hAnsiTheme="majorHAnsi" w:cs="Times New Roman"/>
                <w:b/>
                <w:bCs/>
                <w:color w:val="FFFFFF" w:themeColor="background1"/>
                <w:lang w:eastAsia="sr-Latn-BA"/>
              </w:rPr>
              <w:t>Redni broj</w:t>
            </w:r>
          </w:p>
        </w:tc>
        <w:tc>
          <w:tcPr>
            <w:tcW w:w="455" w:type="pct"/>
            <w:shd w:val="clear" w:color="auto" w:fill="7030A0"/>
            <w:noWrap/>
            <w:vAlign w:val="bottom"/>
            <w:hideMark/>
          </w:tcPr>
          <w:p w14:paraId="2F24BF24" w14:textId="77777777" w:rsidR="00EE19D8" w:rsidRPr="00C37193" w:rsidRDefault="00EE19D8" w:rsidP="00EE19D8">
            <w:pPr>
              <w:spacing w:after="0" w:line="240" w:lineRule="auto"/>
              <w:jc w:val="center"/>
              <w:rPr>
                <w:rFonts w:asciiTheme="majorHAnsi" w:eastAsia="Times New Roman" w:hAnsiTheme="majorHAnsi" w:cs="Times New Roman"/>
                <w:b/>
                <w:bCs/>
                <w:color w:val="FFFFFF" w:themeColor="background1"/>
                <w:lang w:eastAsia="sr-Latn-BA"/>
              </w:rPr>
            </w:pPr>
            <w:r w:rsidRPr="00C37193">
              <w:rPr>
                <w:rFonts w:asciiTheme="majorHAnsi" w:eastAsia="Times New Roman" w:hAnsiTheme="majorHAnsi" w:cs="Times New Roman"/>
                <w:b/>
                <w:bCs/>
                <w:color w:val="FFFFFF" w:themeColor="background1"/>
                <w:lang w:eastAsia="sr-Latn-BA"/>
              </w:rPr>
              <w:t>Šifra osiguranja</w:t>
            </w:r>
          </w:p>
        </w:tc>
        <w:tc>
          <w:tcPr>
            <w:tcW w:w="3426" w:type="pct"/>
            <w:shd w:val="clear" w:color="auto" w:fill="7030A0"/>
            <w:noWrap/>
            <w:vAlign w:val="bottom"/>
            <w:hideMark/>
          </w:tcPr>
          <w:p w14:paraId="2FC5A2AB" w14:textId="77777777" w:rsidR="00EE19D8" w:rsidRPr="00C37193" w:rsidRDefault="00EE19D8" w:rsidP="00EE19D8">
            <w:pPr>
              <w:spacing w:after="0" w:line="240" w:lineRule="auto"/>
              <w:jc w:val="center"/>
              <w:rPr>
                <w:rFonts w:asciiTheme="majorHAnsi" w:eastAsia="Times New Roman" w:hAnsiTheme="majorHAnsi" w:cs="Times New Roman"/>
                <w:b/>
                <w:bCs/>
                <w:color w:val="FFFFFF" w:themeColor="background1"/>
                <w:lang w:eastAsia="sr-Latn-BA"/>
              </w:rPr>
            </w:pPr>
            <w:r w:rsidRPr="00C37193">
              <w:rPr>
                <w:rFonts w:asciiTheme="majorHAnsi" w:eastAsia="Times New Roman" w:hAnsiTheme="majorHAnsi" w:cs="Times New Roman"/>
                <w:b/>
                <w:bCs/>
                <w:color w:val="FFFFFF" w:themeColor="background1"/>
                <w:lang w:eastAsia="sr-Latn-BA"/>
              </w:rPr>
              <w:t>Naziv dokumenta</w:t>
            </w:r>
          </w:p>
        </w:tc>
        <w:tc>
          <w:tcPr>
            <w:tcW w:w="610" w:type="pct"/>
            <w:shd w:val="clear" w:color="auto" w:fill="7030A0"/>
            <w:noWrap/>
            <w:vAlign w:val="bottom"/>
            <w:hideMark/>
          </w:tcPr>
          <w:p w14:paraId="4BFE44C0" w14:textId="77777777" w:rsidR="00EE19D8" w:rsidRPr="00C37193" w:rsidRDefault="00EE19D8" w:rsidP="00EE19D8">
            <w:pPr>
              <w:spacing w:after="0" w:line="240" w:lineRule="auto"/>
              <w:jc w:val="center"/>
              <w:rPr>
                <w:rFonts w:asciiTheme="majorHAnsi" w:eastAsia="Times New Roman" w:hAnsiTheme="majorHAnsi" w:cs="Times New Roman"/>
                <w:b/>
                <w:bCs/>
                <w:color w:val="FFFFFF" w:themeColor="background1"/>
                <w:lang w:eastAsia="sr-Latn-BA"/>
              </w:rPr>
            </w:pPr>
            <w:r w:rsidRPr="00C37193">
              <w:rPr>
                <w:rFonts w:asciiTheme="majorHAnsi" w:eastAsia="Times New Roman" w:hAnsiTheme="majorHAnsi" w:cs="Times New Roman"/>
                <w:b/>
                <w:bCs/>
                <w:color w:val="FFFFFF" w:themeColor="background1"/>
                <w:lang w:eastAsia="sr-Latn-BA"/>
              </w:rPr>
              <w:t>Datum usvajanja</w:t>
            </w:r>
          </w:p>
        </w:tc>
      </w:tr>
      <w:tr w:rsidR="00EE19D8" w:rsidRPr="00C37193" w14:paraId="4FD35C52" w14:textId="77777777" w:rsidTr="00910AF7">
        <w:trPr>
          <w:trHeight w:val="300"/>
        </w:trPr>
        <w:tc>
          <w:tcPr>
            <w:tcW w:w="509" w:type="pct"/>
            <w:shd w:val="clear" w:color="auto" w:fill="CCC0D9" w:themeFill="accent4" w:themeFillTint="66"/>
            <w:vAlign w:val="bottom"/>
            <w:hideMark/>
          </w:tcPr>
          <w:p w14:paraId="45351F3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w:t>
            </w:r>
          </w:p>
        </w:tc>
        <w:tc>
          <w:tcPr>
            <w:tcW w:w="455" w:type="pct"/>
            <w:shd w:val="clear" w:color="auto" w:fill="CCC0D9" w:themeFill="accent4" w:themeFillTint="66"/>
            <w:noWrap/>
            <w:vAlign w:val="bottom"/>
            <w:hideMark/>
          </w:tcPr>
          <w:p w14:paraId="21FB766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10.01</w:t>
            </w:r>
          </w:p>
        </w:tc>
        <w:tc>
          <w:tcPr>
            <w:tcW w:w="3426" w:type="pct"/>
            <w:shd w:val="clear" w:color="auto" w:fill="CCC0D9" w:themeFill="accent4" w:themeFillTint="66"/>
            <w:vAlign w:val="bottom"/>
            <w:hideMark/>
          </w:tcPr>
          <w:p w14:paraId="46F9CC5E" w14:textId="77777777" w:rsidR="00EE19D8" w:rsidRPr="00C37193" w:rsidRDefault="00EE19D8" w:rsidP="00EE19D8">
            <w:pPr>
              <w:spacing w:after="0" w:line="240" w:lineRule="auto"/>
              <w:ind w:right="891"/>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autoodgovornost</w:t>
            </w:r>
          </w:p>
        </w:tc>
        <w:tc>
          <w:tcPr>
            <w:tcW w:w="610" w:type="pct"/>
            <w:shd w:val="clear" w:color="auto" w:fill="CCC0D9" w:themeFill="accent4" w:themeFillTint="66"/>
            <w:vAlign w:val="bottom"/>
            <w:hideMark/>
          </w:tcPr>
          <w:p w14:paraId="78221D8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10.2.2015</w:t>
            </w:r>
          </w:p>
        </w:tc>
      </w:tr>
      <w:tr w:rsidR="00EE19D8" w:rsidRPr="00C37193" w14:paraId="44D93BE0" w14:textId="77777777" w:rsidTr="00910AF7">
        <w:trPr>
          <w:trHeight w:val="300"/>
        </w:trPr>
        <w:tc>
          <w:tcPr>
            <w:tcW w:w="509" w:type="pct"/>
            <w:shd w:val="clear" w:color="auto" w:fill="CCC0D9" w:themeFill="accent4" w:themeFillTint="66"/>
            <w:vAlign w:val="bottom"/>
            <w:hideMark/>
          </w:tcPr>
          <w:p w14:paraId="7A8989E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w:t>
            </w:r>
          </w:p>
        </w:tc>
        <w:tc>
          <w:tcPr>
            <w:tcW w:w="455" w:type="pct"/>
            <w:shd w:val="clear" w:color="auto" w:fill="CCC0D9" w:themeFill="accent4" w:themeFillTint="66"/>
            <w:noWrap/>
            <w:vAlign w:val="bottom"/>
            <w:hideMark/>
          </w:tcPr>
          <w:p w14:paraId="097D6EF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2C17BFB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Specijalni uslovi nafta i naftni derivati u kopnenom transportu</w:t>
            </w:r>
          </w:p>
        </w:tc>
        <w:tc>
          <w:tcPr>
            <w:tcW w:w="610" w:type="pct"/>
            <w:shd w:val="clear" w:color="auto" w:fill="CCC0D9" w:themeFill="accent4" w:themeFillTint="66"/>
            <w:vAlign w:val="bottom"/>
            <w:hideMark/>
          </w:tcPr>
          <w:p w14:paraId="2623C21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F1AB401" w14:textId="77777777" w:rsidTr="00910AF7">
        <w:trPr>
          <w:trHeight w:val="300"/>
        </w:trPr>
        <w:tc>
          <w:tcPr>
            <w:tcW w:w="509" w:type="pct"/>
            <w:shd w:val="clear" w:color="auto" w:fill="CCC0D9" w:themeFill="accent4" w:themeFillTint="66"/>
            <w:vAlign w:val="bottom"/>
            <w:hideMark/>
          </w:tcPr>
          <w:p w14:paraId="5CDAEC9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w:t>
            </w:r>
          </w:p>
        </w:tc>
        <w:tc>
          <w:tcPr>
            <w:tcW w:w="455" w:type="pct"/>
            <w:shd w:val="clear" w:color="auto" w:fill="CCC0D9" w:themeFill="accent4" w:themeFillTint="66"/>
            <w:noWrap/>
            <w:vAlign w:val="bottom"/>
            <w:hideMark/>
          </w:tcPr>
          <w:p w14:paraId="55B281F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3C30D44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Specijalni uslovi rizik kvara mesa od zaklane živine, divljači, ribe i stoke u kopnenom transportu</w:t>
            </w:r>
          </w:p>
        </w:tc>
        <w:tc>
          <w:tcPr>
            <w:tcW w:w="610" w:type="pct"/>
            <w:shd w:val="clear" w:color="auto" w:fill="CCC0D9" w:themeFill="accent4" w:themeFillTint="66"/>
            <w:vAlign w:val="bottom"/>
            <w:hideMark/>
          </w:tcPr>
          <w:p w14:paraId="384C385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0833A03" w14:textId="77777777" w:rsidTr="00910AF7">
        <w:trPr>
          <w:trHeight w:val="300"/>
        </w:trPr>
        <w:tc>
          <w:tcPr>
            <w:tcW w:w="509" w:type="pct"/>
            <w:shd w:val="clear" w:color="auto" w:fill="CCC0D9" w:themeFill="accent4" w:themeFillTint="66"/>
            <w:vAlign w:val="bottom"/>
            <w:hideMark/>
          </w:tcPr>
          <w:p w14:paraId="1E78660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w:t>
            </w:r>
          </w:p>
        </w:tc>
        <w:tc>
          <w:tcPr>
            <w:tcW w:w="455" w:type="pct"/>
            <w:shd w:val="clear" w:color="auto" w:fill="CCC0D9" w:themeFill="accent4" w:themeFillTint="66"/>
            <w:noWrap/>
            <w:vAlign w:val="bottom"/>
            <w:hideMark/>
          </w:tcPr>
          <w:p w14:paraId="0BEDED7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41BB8B1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Specijalni uslovi teške i vangabaritne pošiljke</w:t>
            </w:r>
          </w:p>
        </w:tc>
        <w:tc>
          <w:tcPr>
            <w:tcW w:w="610" w:type="pct"/>
            <w:shd w:val="clear" w:color="auto" w:fill="CCC0D9" w:themeFill="accent4" w:themeFillTint="66"/>
            <w:vAlign w:val="bottom"/>
            <w:hideMark/>
          </w:tcPr>
          <w:p w14:paraId="52D3557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03D4D8C" w14:textId="77777777" w:rsidTr="00910AF7">
        <w:trPr>
          <w:trHeight w:val="300"/>
        </w:trPr>
        <w:tc>
          <w:tcPr>
            <w:tcW w:w="509" w:type="pct"/>
            <w:shd w:val="clear" w:color="auto" w:fill="CCC0D9" w:themeFill="accent4" w:themeFillTint="66"/>
            <w:vAlign w:val="bottom"/>
            <w:hideMark/>
          </w:tcPr>
          <w:p w14:paraId="15552EE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w:t>
            </w:r>
          </w:p>
        </w:tc>
        <w:tc>
          <w:tcPr>
            <w:tcW w:w="455" w:type="pct"/>
            <w:shd w:val="clear" w:color="auto" w:fill="CCC0D9" w:themeFill="accent4" w:themeFillTint="66"/>
            <w:noWrap/>
            <w:vAlign w:val="bottom"/>
            <w:hideMark/>
          </w:tcPr>
          <w:p w14:paraId="7FF5150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7834A7D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Klauzule transport</w:t>
            </w:r>
          </w:p>
        </w:tc>
        <w:tc>
          <w:tcPr>
            <w:tcW w:w="610" w:type="pct"/>
            <w:shd w:val="clear" w:color="auto" w:fill="CCC0D9" w:themeFill="accent4" w:themeFillTint="66"/>
            <w:vAlign w:val="bottom"/>
            <w:hideMark/>
          </w:tcPr>
          <w:p w14:paraId="1717344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1CF4F5B" w14:textId="77777777" w:rsidTr="00910AF7">
        <w:trPr>
          <w:trHeight w:val="300"/>
        </w:trPr>
        <w:tc>
          <w:tcPr>
            <w:tcW w:w="509" w:type="pct"/>
            <w:shd w:val="clear" w:color="auto" w:fill="CCC0D9" w:themeFill="accent4" w:themeFillTint="66"/>
            <w:vAlign w:val="bottom"/>
            <w:hideMark/>
          </w:tcPr>
          <w:p w14:paraId="7AD4F82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w:t>
            </w:r>
          </w:p>
        </w:tc>
        <w:tc>
          <w:tcPr>
            <w:tcW w:w="455" w:type="pct"/>
            <w:shd w:val="clear" w:color="auto" w:fill="CCC0D9" w:themeFill="accent4" w:themeFillTint="66"/>
            <w:noWrap/>
            <w:vAlign w:val="bottom"/>
            <w:hideMark/>
          </w:tcPr>
          <w:p w14:paraId="5741F48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9.01</w:t>
            </w:r>
          </w:p>
        </w:tc>
        <w:tc>
          <w:tcPr>
            <w:tcW w:w="3426" w:type="pct"/>
            <w:shd w:val="clear" w:color="auto" w:fill="CCC0D9" w:themeFill="accent4" w:themeFillTint="66"/>
            <w:vAlign w:val="bottom"/>
            <w:hideMark/>
          </w:tcPr>
          <w:p w14:paraId="184E7D3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Klauzule lom mašina</w:t>
            </w:r>
          </w:p>
        </w:tc>
        <w:tc>
          <w:tcPr>
            <w:tcW w:w="610" w:type="pct"/>
            <w:shd w:val="clear" w:color="auto" w:fill="CCC0D9" w:themeFill="accent4" w:themeFillTint="66"/>
            <w:vAlign w:val="bottom"/>
            <w:hideMark/>
          </w:tcPr>
          <w:p w14:paraId="16276EB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25C8267" w14:textId="77777777" w:rsidTr="00910AF7">
        <w:trPr>
          <w:trHeight w:val="300"/>
        </w:trPr>
        <w:tc>
          <w:tcPr>
            <w:tcW w:w="509" w:type="pct"/>
            <w:shd w:val="clear" w:color="auto" w:fill="CCC0D9" w:themeFill="accent4" w:themeFillTint="66"/>
            <w:vAlign w:val="bottom"/>
            <w:hideMark/>
          </w:tcPr>
          <w:p w14:paraId="0924069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w:t>
            </w:r>
          </w:p>
        </w:tc>
        <w:tc>
          <w:tcPr>
            <w:tcW w:w="455" w:type="pct"/>
            <w:shd w:val="clear" w:color="auto" w:fill="CCC0D9" w:themeFill="accent4" w:themeFillTint="66"/>
            <w:noWrap/>
            <w:vAlign w:val="bottom"/>
            <w:hideMark/>
          </w:tcPr>
          <w:p w14:paraId="461E837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2.01</w:t>
            </w:r>
          </w:p>
        </w:tc>
        <w:tc>
          <w:tcPr>
            <w:tcW w:w="3426" w:type="pct"/>
            <w:shd w:val="clear" w:color="auto" w:fill="CCC0D9" w:themeFill="accent4" w:themeFillTint="66"/>
            <w:vAlign w:val="bottom"/>
            <w:hideMark/>
          </w:tcPr>
          <w:p w14:paraId="1BA723B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dopunsko zdravstveno</w:t>
            </w:r>
          </w:p>
        </w:tc>
        <w:tc>
          <w:tcPr>
            <w:tcW w:w="610" w:type="pct"/>
            <w:shd w:val="clear" w:color="auto" w:fill="CCC0D9" w:themeFill="accent4" w:themeFillTint="66"/>
            <w:vAlign w:val="bottom"/>
            <w:hideMark/>
          </w:tcPr>
          <w:p w14:paraId="761157A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ADD1F7D" w14:textId="77777777" w:rsidTr="00910AF7">
        <w:trPr>
          <w:trHeight w:val="300"/>
        </w:trPr>
        <w:tc>
          <w:tcPr>
            <w:tcW w:w="509" w:type="pct"/>
            <w:shd w:val="clear" w:color="auto" w:fill="CCC0D9" w:themeFill="accent4" w:themeFillTint="66"/>
            <w:vAlign w:val="bottom"/>
            <w:hideMark/>
          </w:tcPr>
          <w:p w14:paraId="0203701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w:t>
            </w:r>
          </w:p>
        </w:tc>
        <w:tc>
          <w:tcPr>
            <w:tcW w:w="455" w:type="pct"/>
            <w:shd w:val="clear" w:color="auto" w:fill="CCC0D9" w:themeFill="accent4" w:themeFillTint="66"/>
            <w:noWrap/>
            <w:vAlign w:val="bottom"/>
            <w:hideMark/>
          </w:tcPr>
          <w:p w14:paraId="58EF6DC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3.01</w:t>
            </w:r>
          </w:p>
        </w:tc>
        <w:tc>
          <w:tcPr>
            <w:tcW w:w="3426" w:type="pct"/>
            <w:shd w:val="clear" w:color="auto" w:fill="CCC0D9" w:themeFill="accent4" w:themeFillTint="66"/>
            <w:vAlign w:val="bottom"/>
            <w:hideMark/>
          </w:tcPr>
          <w:p w14:paraId="745271A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mini kasko</w:t>
            </w:r>
          </w:p>
        </w:tc>
        <w:tc>
          <w:tcPr>
            <w:tcW w:w="610" w:type="pct"/>
            <w:shd w:val="clear" w:color="auto" w:fill="CCC0D9" w:themeFill="accent4" w:themeFillTint="66"/>
            <w:vAlign w:val="bottom"/>
            <w:hideMark/>
          </w:tcPr>
          <w:p w14:paraId="19E03EF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D96D487" w14:textId="77777777" w:rsidTr="00910AF7">
        <w:trPr>
          <w:trHeight w:val="300"/>
        </w:trPr>
        <w:tc>
          <w:tcPr>
            <w:tcW w:w="509" w:type="pct"/>
            <w:shd w:val="clear" w:color="auto" w:fill="CCC0D9" w:themeFill="accent4" w:themeFillTint="66"/>
            <w:vAlign w:val="bottom"/>
            <w:hideMark/>
          </w:tcPr>
          <w:p w14:paraId="200DE55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w:t>
            </w:r>
          </w:p>
        </w:tc>
        <w:tc>
          <w:tcPr>
            <w:tcW w:w="455" w:type="pct"/>
            <w:shd w:val="clear" w:color="auto" w:fill="CCC0D9" w:themeFill="accent4" w:themeFillTint="66"/>
            <w:noWrap/>
            <w:vAlign w:val="bottom"/>
            <w:hideMark/>
          </w:tcPr>
          <w:p w14:paraId="5024EA4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5.01</w:t>
            </w:r>
          </w:p>
        </w:tc>
        <w:tc>
          <w:tcPr>
            <w:tcW w:w="3426" w:type="pct"/>
            <w:shd w:val="clear" w:color="auto" w:fill="CCC0D9" w:themeFill="accent4" w:themeFillTint="66"/>
            <w:vAlign w:val="bottom"/>
            <w:hideMark/>
          </w:tcPr>
          <w:p w14:paraId="333CF9F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probni letovi AVKS-3</w:t>
            </w:r>
          </w:p>
        </w:tc>
        <w:tc>
          <w:tcPr>
            <w:tcW w:w="610" w:type="pct"/>
            <w:shd w:val="clear" w:color="auto" w:fill="CCC0D9" w:themeFill="accent4" w:themeFillTint="66"/>
            <w:vAlign w:val="bottom"/>
            <w:hideMark/>
          </w:tcPr>
          <w:p w14:paraId="454F485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B47B346" w14:textId="77777777" w:rsidTr="00910AF7">
        <w:trPr>
          <w:trHeight w:val="300"/>
        </w:trPr>
        <w:tc>
          <w:tcPr>
            <w:tcW w:w="509" w:type="pct"/>
            <w:shd w:val="clear" w:color="auto" w:fill="CCC0D9" w:themeFill="accent4" w:themeFillTint="66"/>
            <w:vAlign w:val="bottom"/>
            <w:hideMark/>
          </w:tcPr>
          <w:p w14:paraId="6E63E4E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w:t>
            </w:r>
          </w:p>
        </w:tc>
        <w:tc>
          <w:tcPr>
            <w:tcW w:w="455" w:type="pct"/>
            <w:shd w:val="clear" w:color="auto" w:fill="CCC0D9" w:themeFill="accent4" w:themeFillTint="66"/>
            <w:noWrap/>
            <w:vAlign w:val="bottom"/>
            <w:hideMark/>
          </w:tcPr>
          <w:p w14:paraId="0950818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5.01</w:t>
            </w:r>
          </w:p>
        </w:tc>
        <w:tc>
          <w:tcPr>
            <w:tcW w:w="3426" w:type="pct"/>
            <w:shd w:val="clear" w:color="auto" w:fill="CCC0D9" w:themeFill="accent4" w:themeFillTint="66"/>
            <w:vAlign w:val="bottom"/>
            <w:hideMark/>
          </w:tcPr>
          <w:p w14:paraId="7085E03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zmajevi AVKS-8</w:t>
            </w:r>
          </w:p>
        </w:tc>
        <w:tc>
          <w:tcPr>
            <w:tcW w:w="610" w:type="pct"/>
            <w:shd w:val="clear" w:color="auto" w:fill="CCC0D9" w:themeFill="accent4" w:themeFillTint="66"/>
            <w:vAlign w:val="bottom"/>
            <w:hideMark/>
          </w:tcPr>
          <w:p w14:paraId="5AF6DB4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BEADEFA" w14:textId="77777777" w:rsidTr="00910AF7">
        <w:trPr>
          <w:trHeight w:val="300"/>
        </w:trPr>
        <w:tc>
          <w:tcPr>
            <w:tcW w:w="509" w:type="pct"/>
            <w:shd w:val="clear" w:color="auto" w:fill="CCC0D9" w:themeFill="accent4" w:themeFillTint="66"/>
            <w:vAlign w:val="bottom"/>
            <w:hideMark/>
          </w:tcPr>
          <w:p w14:paraId="18B554E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w:t>
            </w:r>
          </w:p>
        </w:tc>
        <w:tc>
          <w:tcPr>
            <w:tcW w:w="455" w:type="pct"/>
            <w:shd w:val="clear" w:color="auto" w:fill="CCC0D9" w:themeFill="accent4" w:themeFillTint="66"/>
            <w:noWrap/>
            <w:vAlign w:val="bottom"/>
            <w:hideMark/>
          </w:tcPr>
          <w:p w14:paraId="7F86FEE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5.01</w:t>
            </w:r>
          </w:p>
        </w:tc>
        <w:tc>
          <w:tcPr>
            <w:tcW w:w="3426" w:type="pct"/>
            <w:shd w:val="clear" w:color="auto" w:fill="CCC0D9" w:themeFill="accent4" w:themeFillTint="66"/>
            <w:vAlign w:val="bottom"/>
            <w:hideMark/>
          </w:tcPr>
          <w:p w14:paraId="78EDCDB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kasko avioni</w:t>
            </w:r>
          </w:p>
        </w:tc>
        <w:tc>
          <w:tcPr>
            <w:tcW w:w="610" w:type="pct"/>
            <w:shd w:val="clear" w:color="auto" w:fill="CCC0D9" w:themeFill="accent4" w:themeFillTint="66"/>
            <w:vAlign w:val="bottom"/>
            <w:hideMark/>
          </w:tcPr>
          <w:p w14:paraId="55F9D19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9096040" w14:textId="77777777" w:rsidTr="00910AF7">
        <w:trPr>
          <w:trHeight w:val="300"/>
        </w:trPr>
        <w:tc>
          <w:tcPr>
            <w:tcW w:w="509" w:type="pct"/>
            <w:shd w:val="clear" w:color="auto" w:fill="CCC0D9" w:themeFill="accent4" w:themeFillTint="66"/>
            <w:vAlign w:val="bottom"/>
            <w:hideMark/>
          </w:tcPr>
          <w:p w14:paraId="2C791B7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w:t>
            </w:r>
          </w:p>
        </w:tc>
        <w:tc>
          <w:tcPr>
            <w:tcW w:w="455" w:type="pct"/>
            <w:shd w:val="clear" w:color="auto" w:fill="CCC0D9" w:themeFill="accent4" w:themeFillTint="66"/>
            <w:noWrap/>
            <w:vAlign w:val="bottom"/>
            <w:hideMark/>
          </w:tcPr>
          <w:p w14:paraId="3D1EE3B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5.01</w:t>
            </w:r>
          </w:p>
        </w:tc>
        <w:tc>
          <w:tcPr>
            <w:tcW w:w="3426" w:type="pct"/>
            <w:shd w:val="clear" w:color="auto" w:fill="CCC0D9" w:themeFill="accent4" w:themeFillTint="66"/>
            <w:vAlign w:val="bottom"/>
            <w:hideMark/>
          </w:tcPr>
          <w:p w14:paraId="6512D49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avioni mirovanje AVKS-4</w:t>
            </w:r>
          </w:p>
        </w:tc>
        <w:tc>
          <w:tcPr>
            <w:tcW w:w="610" w:type="pct"/>
            <w:shd w:val="clear" w:color="auto" w:fill="CCC0D9" w:themeFill="accent4" w:themeFillTint="66"/>
            <w:vAlign w:val="bottom"/>
            <w:hideMark/>
          </w:tcPr>
          <w:p w14:paraId="1E73BC3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7F11637" w14:textId="77777777" w:rsidTr="00910AF7">
        <w:trPr>
          <w:trHeight w:val="300"/>
        </w:trPr>
        <w:tc>
          <w:tcPr>
            <w:tcW w:w="509" w:type="pct"/>
            <w:shd w:val="clear" w:color="auto" w:fill="CCC0D9" w:themeFill="accent4" w:themeFillTint="66"/>
            <w:vAlign w:val="bottom"/>
            <w:hideMark/>
          </w:tcPr>
          <w:p w14:paraId="57BE6D4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w:t>
            </w:r>
          </w:p>
        </w:tc>
        <w:tc>
          <w:tcPr>
            <w:tcW w:w="455" w:type="pct"/>
            <w:shd w:val="clear" w:color="auto" w:fill="CCC0D9" w:themeFill="accent4" w:themeFillTint="66"/>
            <w:noWrap/>
            <w:vAlign w:val="bottom"/>
            <w:hideMark/>
          </w:tcPr>
          <w:p w14:paraId="3F72806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5.01</w:t>
            </w:r>
          </w:p>
        </w:tc>
        <w:tc>
          <w:tcPr>
            <w:tcW w:w="3426" w:type="pct"/>
            <w:shd w:val="clear" w:color="auto" w:fill="CCC0D9" w:themeFill="accent4" w:themeFillTint="66"/>
            <w:vAlign w:val="bottom"/>
            <w:hideMark/>
          </w:tcPr>
          <w:p w14:paraId="26B4B9D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prototipovi AVKS-2</w:t>
            </w:r>
          </w:p>
        </w:tc>
        <w:tc>
          <w:tcPr>
            <w:tcW w:w="610" w:type="pct"/>
            <w:shd w:val="clear" w:color="auto" w:fill="CCC0D9" w:themeFill="accent4" w:themeFillTint="66"/>
            <w:vAlign w:val="bottom"/>
            <w:hideMark/>
          </w:tcPr>
          <w:p w14:paraId="7E49954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3E3BF08" w14:textId="77777777" w:rsidTr="00910AF7">
        <w:trPr>
          <w:trHeight w:val="300"/>
        </w:trPr>
        <w:tc>
          <w:tcPr>
            <w:tcW w:w="509" w:type="pct"/>
            <w:shd w:val="clear" w:color="auto" w:fill="CCC0D9" w:themeFill="accent4" w:themeFillTint="66"/>
            <w:vAlign w:val="bottom"/>
            <w:hideMark/>
          </w:tcPr>
          <w:p w14:paraId="26EE303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w:t>
            </w:r>
          </w:p>
        </w:tc>
        <w:tc>
          <w:tcPr>
            <w:tcW w:w="455" w:type="pct"/>
            <w:shd w:val="clear" w:color="auto" w:fill="CCC0D9" w:themeFill="accent4" w:themeFillTint="66"/>
            <w:noWrap/>
            <w:vAlign w:val="bottom"/>
            <w:hideMark/>
          </w:tcPr>
          <w:p w14:paraId="1ABBBD7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6.01</w:t>
            </w:r>
          </w:p>
        </w:tc>
        <w:tc>
          <w:tcPr>
            <w:tcW w:w="3426" w:type="pct"/>
            <w:shd w:val="clear" w:color="auto" w:fill="CCC0D9" w:themeFill="accent4" w:themeFillTint="66"/>
            <w:vAlign w:val="bottom"/>
            <w:hideMark/>
          </w:tcPr>
          <w:p w14:paraId="2F5F524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kasko čamci i jedrilice do 15 BRT</w:t>
            </w:r>
          </w:p>
        </w:tc>
        <w:tc>
          <w:tcPr>
            <w:tcW w:w="610" w:type="pct"/>
            <w:shd w:val="clear" w:color="auto" w:fill="CCC0D9" w:themeFill="accent4" w:themeFillTint="66"/>
            <w:vAlign w:val="bottom"/>
            <w:hideMark/>
          </w:tcPr>
          <w:p w14:paraId="76E4001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E407EB6" w14:textId="77777777" w:rsidTr="00910AF7">
        <w:trPr>
          <w:trHeight w:val="300"/>
        </w:trPr>
        <w:tc>
          <w:tcPr>
            <w:tcW w:w="509" w:type="pct"/>
            <w:shd w:val="clear" w:color="auto" w:fill="CCC0D9" w:themeFill="accent4" w:themeFillTint="66"/>
            <w:vAlign w:val="bottom"/>
            <w:hideMark/>
          </w:tcPr>
          <w:p w14:paraId="73245F8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w:t>
            </w:r>
          </w:p>
        </w:tc>
        <w:tc>
          <w:tcPr>
            <w:tcW w:w="455" w:type="pct"/>
            <w:shd w:val="clear" w:color="auto" w:fill="CCC0D9" w:themeFill="accent4" w:themeFillTint="66"/>
            <w:noWrap/>
            <w:vAlign w:val="bottom"/>
            <w:hideMark/>
          </w:tcPr>
          <w:p w14:paraId="5572DFF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6.01</w:t>
            </w:r>
          </w:p>
        </w:tc>
        <w:tc>
          <w:tcPr>
            <w:tcW w:w="3426" w:type="pct"/>
            <w:shd w:val="clear" w:color="auto" w:fill="CCC0D9" w:themeFill="accent4" w:themeFillTint="66"/>
            <w:vAlign w:val="bottom"/>
            <w:hideMark/>
          </w:tcPr>
          <w:p w14:paraId="3307F49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kasko plovni objekti iznad 15 BRT</w:t>
            </w:r>
          </w:p>
        </w:tc>
        <w:tc>
          <w:tcPr>
            <w:tcW w:w="610" w:type="pct"/>
            <w:shd w:val="clear" w:color="auto" w:fill="CCC0D9" w:themeFill="accent4" w:themeFillTint="66"/>
            <w:vAlign w:val="bottom"/>
            <w:hideMark/>
          </w:tcPr>
          <w:p w14:paraId="533FB64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167DFD7" w14:textId="77777777" w:rsidTr="00910AF7">
        <w:trPr>
          <w:trHeight w:val="300"/>
        </w:trPr>
        <w:tc>
          <w:tcPr>
            <w:tcW w:w="509" w:type="pct"/>
            <w:shd w:val="clear" w:color="auto" w:fill="CCC0D9" w:themeFill="accent4" w:themeFillTint="66"/>
            <w:vAlign w:val="bottom"/>
            <w:hideMark/>
          </w:tcPr>
          <w:p w14:paraId="1B49D97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w:t>
            </w:r>
          </w:p>
        </w:tc>
        <w:tc>
          <w:tcPr>
            <w:tcW w:w="455" w:type="pct"/>
            <w:shd w:val="clear" w:color="auto" w:fill="CCC0D9" w:themeFill="accent4" w:themeFillTint="66"/>
            <w:noWrap/>
            <w:vAlign w:val="bottom"/>
            <w:hideMark/>
          </w:tcPr>
          <w:p w14:paraId="7B27AF4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6.04</w:t>
            </w:r>
          </w:p>
        </w:tc>
        <w:tc>
          <w:tcPr>
            <w:tcW w:w="3426" w:type="pct"/>
            <w:shd w:val="clear" w:color="auto" w:fill="CCC0D9" w:themeFill="accent4" w:themeFillTint="66"/>
            <w:vAlign w:val="bottom"/>
            <w:hideMark/>
          </w:tcPr>
          <w:p w14:paraId="3C7BE77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kasko plovni objekti u izgradnji i rekonstrukciji</w:t>
            </w:r>
          </w:p>
        </w:tc>
        <w:tc>
          <w:tcPr>
            <w:tcW w:w="610" w:type="pct"/>
            <w:shd w:val="clear" w:color="auto" w:fill="CCC0D9" w:themeFill="accent4" w:themeFillTint="66"/>
            <w:vAlign w:val="bottom"/>
            <w:hideMark/>
          </w:tcPr>
          <w:p w14:paraId="786CCFA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646CF1D" w14:textId="77777777" w:rsidTr="00910AF7">
        <w:trPr>
          <w:trHeight w:val="300"/>
        </w:trPr>
        <w:tc>
          <w:tcPr>
            <w:tcW w:w="509" w:type="pct"/>
            <w:shd w:val="clear" w:color="auto" w:fill="CCC0D9" w:themeFill="accent4" w:themeFillTint="66"/>
            <w:vAlign w:val="bottom"/>
            <w:hideMark/>
          </w:tcPr>
          <w:p w14:paraId="0902F36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w:t>
            </w:r>
          </w:p>
        </w:tc>
        <w:tc>
          <w:tcPr>
            <w:tcW w:w="455" w:type="pct"/>
            <w:shd w:val="clear" w:color="auto" w:fill="CCC0D9" w:themeFill="accent4" w:themeFillTint="66"/>
            <w:noWrap/>
            <w:vAlign w:val="bottom"/>
            <w:hideMark/>
          </w:tcPr>
          <w:p w14:paraId="513F938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7.03</w:t>
            </w:r>
          </w:p>
        </w:tc>
        <w:tc>
          <w:tcPr>
            <w:tcW w:w="3426" w:type="pct"/>
            <w:shd w:val="clear" w:color="auto" w:fill="CCC0D9" w:themeFill="accent4" w:themeFillTint="66"/>
            <w:vAlign w:val="bottom"/>
            <w:hideMark/>
          </w:tcPr>
          <w:p w14:paraId="0F0B655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roba u međunarodnom transportu</w:t>
            </w:r>
          </w:p>
        </w:tc>
        <w:tc>
          <w:tcPr>
            <w:tcW w:w="610" w:type="pct"/>
            <w:shd w:val="clear" w:color="auto" w:fill="CCC0D9" w:themeFill="accent4" w:themeFillTint="66"/>
            <w:vAlign w:val="bottom"/>
            <w:hideMark/>
          </w:tcPr>
          <w:p w14:paraId="433C95A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5BFF9A2" w14:textId="77777777" w:rsidTr="00910AF7">
        <w:trPr>
          <w:trHeight w:val="300"/>
        </w:trPr>
        <w:tc>
          <w:tcPr>
            <w:tcW w:w="509" w:type="pct"/>
            <w:shd w:val="clear" w:color="auto" w:fill="CCC0D9" w:themeFill="accent4" w:themeFillTint="66"/>
            <w:vAlign w:val="bottom"/>
            <w:hideMark/>
          </w:tcPr>
          <w:p w14:paraId="6584470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18</w:t>
            </w:r>
          </w:p>
        </w:tc>
        <w:tc>
          <w:tcPr>
            <w:tcW w:w="455" w:type="pct"/>
            <w:shd w:val="clear" w:color="auto" w:fill="CCC0D9" w:themeFill="accent4" w:themeFillTint="66"/>
            <w:noWrap/>
            <w:vAlign w:val="bottom"/>
            <w:hideMark/>
          </w:tcPr>
          <w:p w14:paraId="1EA5B9E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7.03</w:t>
            </w:r>
          </w:p>
        </w:tc>
        <w:tc>
          <w:tcPr>
            <w:tcW w:w="3426" w:type="pct"/>
            <w:shd w:val="clear" w:color="auto" w:fill="CCC0D9" w:themeFill="accent4" w:themeFillTint="66"/>
            <w:vAlign w:val="bottom"/>
            <w:hideMark/>
          </w:tcPr>
          <w:p w14:paraId="56DA7F8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Tarife odgovornost drumskog vozara za štete na robi domaći transportu</w:t>
            </w:r>
          </w:p>
        </w:tc>
        <w:tc>
          <w:tcPr>
            <w:tcW w:w="610" w:type="pct"/>
            <w:shd w:val="clear" w:color="auto" w:fill="CCC0D9" w:themeFill="accent4" w:themeFillTint="66"/>
            <w:vAlign w:val="bottom"/>
            <w:hideMark/>
          </w:tcPr>
          <w:p w14:paraId="175B545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45A5802" w14:textId="77777777" w:rsidTr="00910AF7">
        <w:trPr>
          <w:trHeight w:val="300"/>
        </w:trPr>
        <w:tc>
          <w:tcPr>
            <w:tcW w:w="509" w:type="pct"/>
            <w:shd w:val="clear" w:color="auto" w:fill="CCC0D9" w:themeFill="accent4" w:themeFillTint="66"/>
            <w:vAlign w:val="bottom"/>
            <w:hideMark/>
          </w:tcPr>
          <w:p w14:paraId="50D875C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19</w:t>
            </w:r>
          </w:p>
        </w:tc>
        <w:tc>
          <w:tcPr>
            <w:tcW w:w="455" w:type="pct"/>
            <w:shd w:val="clear" w:color="auto" w:fill="CCC0D9" w:themeFill="accent4" w:themeFillTint="66"/>
            <w:noWrap/>
            <w:vAlign w:val="bottom"/>
            <w:hideMark/>
          </w:tcPr>
          <w:p w14:paraId="1B2AF01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59488C6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za osiguranje pojedinačnih pošiljki</w:t>
            </w:r>
          </w:p>
        </w:tc>
        <w:tc>
          <w:tcPr>
            <w:tcW w:w="610" w:type="pct"/>
            <w:shd w:val="clear" w:color="auto" w:fill="CCC0D9" w:themeFill="accent4" w:themeFillTint="66"/>
            <w:vAlign w:val="bottom"/>
            <w:hideMark/>
          </w:tcPr>
          <w:p w14:paraId="4F3FF9A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F9FAB78" w14:textId="77777777" w:rsidTr="00910AF7">
        <w:trPr>
          <w:trHeight w:val="300"/>
        </w:trPr>
        <w:tc>
          <w:tcPr>
            <w:tcW w:w="509" w:type="pct"/>
            <w:shd w:val="clear" w:color="auto" w:fill="CCC0D9" w:themeFill="accent4" w:themeFillTint="66"/>
            <w:vAlign w:val="bottom"/>
            <w:hideMark/>
          </w:tcPr>
          <w:p w14:paraId="78EF2FB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20</w:t>
            </w:r>
          </w:p>
        </w:tc>
        <w:tc>
          <w:tcPr>
            <w:tcW w:w="455" w:type="pct"/>
            <w:shd w:val="clear" w:color="auto" w:fill="CCC0D9" w:themeFill="accent4" w:themeFillTint="66"/>
            <w:noWrap/>
            <w:vAlign w:val="bottom"/>
            <w:hideMark/>
          </w:tcPr>
          <w:p w14:paraId="0B06B4B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1B5052C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pošiljke u domaćem transportu po generalnoj polisi</w:t>
            </w:r>
          </w:p>
        </w:tc>
        <w:tc>
          <w:tcPr>
            <w:tcW w:w="610" w:type="pct"/>
            <w:shd w:val="clear" w:color="auto" w:fill="CCC0D9" w:themeFill="accent4" w:themeFillTint="66"/>
            <w:vAlign w:val="bottom"/>
            <w:hideMark/>
          </w:tcPr>
          <w:p w14:paraId="7383BAB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04FC6CA" w14:textId="77777777" w:rsidTr="00910AF7">
        <w:trPr>
          <w:trHeight w:val="300"/>
        </w:trPr>
        <w:tc>
          <w:tcPr>
            <w:tcW w:w="509" w:type="pct"/>
            <w:shd w:val="clear" w:color="auto" w:fill="CCC0D9" w:themeFill="accent4" w:themeFillTint="66"/>
            <w:vAlign w:val="bottom"/>
            <w:hideMark/>
          </w:tcPr>
          <w:p w14:paraId="4B81E71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21</w:t>
            </w:r>
          </w:p>
        </w:tc>
        <w:tc>
          <w:tcPr>
            <w:tcW w:w="455" w:type="pct"/>
            <w:shd w:val="clear" w:color="auto" w:fill="CCC0D9" w:themeFill="accent4" w:themeFillTint="66"/>
            <w:noWrap/>
            <w:vAlign w:val="bottom"/>
            <w:hideMark/>
          </w:tcPr>
          <w:p w14:paraId="518B6F0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8.02</w:t>
            </w:r>
          </w:p>
        </w:tc>
        <w:tc>
          <w:tcPr>
            <w:tcW w:w="3426" w:type="pct"/>
            <w:shd w:val="clear" w:color="auto" w:fill="CCC0D9" w:themeFill="accent4" w:themeFillTint="66"/>
            <w:vAlign w:val="bottom"/>
            <w:hideMark/>
          </w:tcPr>
          <w:p w14:paraId="6D2ECA7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imovina elektroprivreda</w:t>
            </w:r>
          </w:p>
        </w:tc>
        <w:tc>
          <w:tcPr>
            <w:tcW w:w="610" w:type="pct"/>
            <w:shd w:val="clear" w:color="auto" w:fill="CCC0D9" w:themeFill="accent4" w:themeFillTint="66"/>
            <w:vAlign w:val="bottom"/>
            <w:hideMark/>
          </w:tcPr>
          <w:p w14:paraId="371AF5A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2B1F023" w14:textId="77777777" w:rsidTr="00910AF7">
        <w:trPr>
          <w:trHeight w:val="300"/>
        </w:trPr>
        <w:tc>
          <w:tcPr>
            <w:tcW w:w="509" w:type="pct"/>
            <w:shd w:val="clear" w:color="auto" w:fill="CCC0D9" w:themeFill="accent4" w:themeFillTint="66"/>
            <w:vAlign w:val="bottom"/>
            <w:hideMark/>
          </w:tcPr>
          <w:p w14:paraId="2F89FE2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22</w:t>
            </w:r>
          </w:p>
        </w:tc>
        <w:tc>
          <w:tcPr>
            <w:tcW w:w="455" w:type="pct"/>
            <w:shd w:val="clear" w:color="auto" w:fill="CCC0D9" w:themeFill="accent4" w:themeFillTint="66"/>
            <w:noWrap/>
            <w:vAlign w:val="bottom"/>
            <w:hideMark/>
          </w:tcPr>
          <w:p w14:paraId="5BE84F5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8.02</w:t>
            </w:r>
          </w:p>
        </w:tc>
        <w:tc>
          <w:tcPr>
            <w:tcW w:w="3426" w:type="pct"/>
            <w:shd w:val="clear" w:color="auto" w:fill="CCC0D9" w:themeFill="accent4" w:themeFillTint="66"/>
            <w:vAlign w:val="bottom"/>
            <w:hideMark/>
          </w:tcPr>
          <w:p w14:paraId="7A39DF9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zanatska i uslužna djelatnost</w:t>
            </w:r>
          </w:p>
        </w:tc>
        <w:tc>
          <w:tcPr>
            <w:tcW w:w="610" w:type="pct"/>
            <w:shd w:val="clear" w:color="auto" w:fill="CCC0D9" w:themeFill="accent4" w:themeFillTint="66"/>
            <w:vAlign w:val="bottom"/>
            <w:hideMark/>
          </w:tcPr>
          <w:p w14:paraId="19440CF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A6658DC" w14:textId="77777777" w:rsidTr="00910AF7">
        <w:trPr>
          <w:trHeight w:val="300"/>
        </w:trPr>
        <w:tc>
          <w:tcPr>
            <w:tcW w:w="509" w:type="pct"/>
            <w:shd w:val="clear" w:color="auto" w:fill="CCC0D9" w:themeFill="accent4" w:themeFillTint="66"/>
            <w:vAlign w:val="bottom"/>
            <w:hideMark/>
          </w:tcPr>
          <w:p w14:paraId="5F56667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23</w:t>
            </w:r>
          </w:p>
        </w:tc>
        <w:tc>
          <w:tcPr>
            <w:tcW w:w="455" w:type="pct"/>
            <w:shd w:val="clear" w:color="auto" w:fill="CCC0D9" w:themeFill="accent4" w:themeFillTint="66"/>
            <w:noWrap/>
            <w:vAlign w:val="bottom"/>
            <w:hideMark/>
          </w:tcPr>
          <w:p w14:paraId="10A52DA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8.02</w:t>
            </w:r>
          </w:p>
        </w:tc>
        <w:tc>
          <w:tcPr>
            <w:tcW w:w="3426" w:type="pct"/>
            <w:shd w:val="clear" w:color="auto" w:fill="CCC0D9" w:themeFill="accent4" w:themeFillTint="66"/>
            <w:vAlign w:val="bottom"/>
            <w:hideMark/>
          </w:tcPr>
          <w:p w14:paraId="2BD564B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trgovina i ugostiteljstvo</w:t>
            </w:r>
          </w:p>
        </w:tc>
        <w:tc>
          <w:tcPr>
            <w:tcW w:w="610" w:type="pct"/>
            <w:shd w:val="clear" w:color="auto" w:fill="CCC0D9" w:themeFill="accent4" w:themeFillTint="66"/>
            <w:vAlign w:val="bottom"/>
            <w:hideMark/>
          </w:tcPr>
          <w:p w14:paraId="3486974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081C3B4" w14:textId="77777777" w:rsidTr="00910AF7">
        <w:trPr>
          <w:trHeight w:val="300"/>
        </w:trPr>
        <w:tc>
          <w:tcPr>
            <w:tcW w:w="509" w:type="pct"/>
            <w:shd w:val="clear" w:color="auto" w:fill="CCC0D9" w:themeFill="accent4" w:themeFillTint="66"/>
            <w:vAlign w:val="bottom"/>
            <w:hideMark/>
          </w:tcPr>
          <w:p w14:paraId="336BB02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24</w:t>
            </w:r>
          </w:p>
        </w:tc>
        <w:tc>
          <w:tcPr>
            <w:tcW w:w="455" w:type="pct"/>
            <w:shd w:val="clear" w:color="auto" w:fill="CCC0D9" w:themeFill="accent4" w:themeFillTint="66"/>
            <w:noWrap/>
            <w:vAlign w:val="bottom"/>
            <w:hideMark/>
          </w:tcPr>
          <w:p w14:paraId="4550FBB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9.04</w:t>
            </w:r>
          </w:p>
        </w:tc>
        <w:tc>
          <w:tcPr>
            <w:tcW w:w="3426" w:type="pct"/>
            <w:shd w:val="clear" w:color="auto" w:fill="CCC0D9" w:themeFill="accent4" w:themeFillTint="66"/>
            <w:vAlign w:val="bottom"/>
            <w:hideMark/>
          </w:tcPr>
          <w:p w14:paraId="4ED6775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osiguranje aparata domaćinstva</w:t>
            </w:r>
          </w:p>
        </w:tc>
        <w:tc>
          <w:tcPr>
            <w:tcW w:w="610" w:type="pct"/>
            <w:shd w:val="clear" w:color="auto" w:fill="CCC0D9" w:themeFill="accent4" w:themeFillTint="66"/>
            <w:vAlign w:val="bottom"/>
            <w:hideMark/>
          </w:tcPr>
          <w:p w14:paraId="14AE5F1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9C1F484" w14:textId="77777777" w:rsidTr="00910AF7">
        <w:trPr>
          <w:trHeight w:val="300"/>
        </w:trPr>
        <w:tc>
          <w:tcPr>
            <w:tcW w:w="509" w:type="pct"/>
            <w:shd w:val="clear" w:color="auto" w:fill="CCC0D9" w:themeFill="accent4" w:themeFillTint="66"/>
            <w:vAlign w:val="bottom"/>
            <w:hideMark/>
          </w:tcPr>
          <w:p w14:paraId="0D3D908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lastRenderedPageBreak/>
              <w:t>25</w:t>
            </w:r>
          </w:p>
        </w:tc>
        <w:tc>
          <w:tcPr>
            <w:tcW w:w="455" w:type="pct"/>
            <w:shd w:val="clear" w:color="auto" w:fill="CCC0D9" w:themeFill="accent4" w:themeFillTint="66"/>
            <w:noWrap/>
            <w:vAlign w:val="bottom"/>
            <w:hideMark/>
          </w:tcPr>
          <w:p w14:paraId="0DDE777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9.04</w:t>
            </w:r>
          </w:p>
        </w:tc>
        <w:tc>
          <w:tcPr>
            <w:tcW w:w="3426" w:type="pct"/>
            <w:shd w:val="clear" w:color="auto" w:fill="CCC0D9" w:themeFill="accent4" w:themeFillTint="66"/>
            <w:vAlign w:val="bottom"/>
            <w:hideMark/>
          </w:tcPr>
          <w:p w14:paraId="2A99EF3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osiguranje stvari domaćinstva</w:t>
            </w:r>
          </w:p>
        </w:tc>
        <w:tc>
          <w:tcPr>
            <w:tcW w:w="610" w:type="pct"/>
            <w:shd w:val="clear" w:color="auto" w:fill="CCC0D9" w:themeFill="accent4" w:themeFillTint="66"/>
            <w:vAlign w:val="bottom"/>
            <w:hideMark/>
          </w:tcPr>
          <w:p w14:paraId="6E7A6D5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BCE1FCD" w14:textId="77777777" w:rsidTr="00910AF7">
        <w:trPr>
          <w:trHeight w:val="300"/>
        </w:trPr>
        <w:tc>
          <w:tcPr>
            <w:tcW w:w="509" w:type="pct"/>
            <w:shd w:val="clear" w:color="auto" w:fill="CCC0D9" w:themeFill="accent4" w:themeFillTint="66"/>
            <w:vAlign w:val="bottom"/>
            <w:hideMark/>
          </w:tcPr>
          <w:p w14:paraId="50CE53E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26</w:t>
            </w:r>
          </w:p>
        </w:tc>
        <w:tc>
          <w:tcPr>
            <w:tcW w:w="455" w:type="pct"/>
            <w:shd w:val="clear" w:color="auto" w:fill="CCC0D9" w:themeFill="accent4" w:themeFillTint="66"/>
            <w:noWrap/>
            <w:vAlign w:val="bottom"/>
            <w:hideMark/>
          </w:tcPr>
          <w:p w14:paraId="1674B61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9.04</w:t>
            </w:r>
          </w:p>
        </w:tc>
        <w:tc>
          <w:tcPr>
            <w:tcW w:w="3426" w:type="pct"/>
            <w:shd w:val="clear" w:color="auto" w:fill="CCC0D9" w:themeFill="accent4" w:themeFillTint="66"/>
            <w:vAlign w:val="bottom"/>
            <w:hideMark/>
          </w:tcPr>
          <w:p w14:paraId="167AFBB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kombinovano osiguranje domaćinstva</w:t>
            </w:r>
          </w:p>
        </w:tc>
        <w:tc>
          <w:tcPr>
            <w:tcW w:w="610" w:type="pct"/>
            <w:shd w:val="clear" w:color="auto" w:fill="CCC0D9" w:themeFill="accent4" w:themeFillTint="66"/>
            <w:vAlign w:val="bottom"/>
            <w:hideMark/>
          </w:tcPr>
          <w:p w14:paraId="071716B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CAA1A2C" w14:textId="77777777" w:rsidTr="00910AF7">
        <w:trPr>
          <w:trHeight w:val="300"/>
        </w:trPr>
        <w:tc>
          <w:tcPr>
            <w:tcW w:w="509" w:type="pct"/>
            <w:shd w:val="clear" w:color="auto" w:fill="CCC0D9" w:themeFill="accent4" w:themeFillTint="66"/>
            <w:vAlign w:val="bottom"/>
            <w:hideMark/>
          </w:tcPr>
          <w:p w14:paraId="4DA6C85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27</w:t>
            </w:r>
          </w:p>
        </w:tc>
        <w:tc>
          <w:tcPr>
            <w:tcW w:w="455" w:type="pct"/>
            <w:shd w:val="clear" w:color="auto" w:fill="CCC0D9" w:themeFill="accent4" w:themeFillTint="66"/>
            <w:noWrap/>
            <w:vAlign w:val="bottom"/>
            <w:hideMark/>
          </w:tcPr>
          <w:p w14:paraId="1260E61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9.05</w:t>
            </w:r>
          </w:p>
        </w:tc>
        <w:tc>
          <w:tcPr>
            <w:tcW w:w="3426" w:type="pct"/>
            <w:shd w:val="clear" w:color="auto" w:fill="CCC0D9" w:themeFill="accent4" w:themeFillTint="66"/>
            <w:vAlign w:val="bottom"/>
            <w:hideMark/>
          </w:tcPr>
          <w:p w14:paraId="2A68899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objekti u izgradnji</w:t>
            </w:r>
          </w:p>
        </w:tc>
        <w:tc>
          <w:tcPr>
            <w:tcW w:w="610" w:type="pct"/>
            <w:shd w:val="clear" w:color="auto" w:fill="CCC0D9" w:themeFill="accent4" w:themeFillTint="66"/>
            <w:vAlign w:val="bottom"/>
            <w:hideMark/>
          </w:tcPr>
          <w:p w14:paraId="0773B31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56F1EC5" w14:textId="77777777" w:rsidTr="00910AF7">
        <w:trPr>
          <w:trHeight w:val="300"/>
        </w:trPr>
        <w:tc>
          <w:tcPr>
            <w:tcW w:w="509" w:type="pct"/>
            <w:shd w:val="clear" w:color="auto" w:fill="CCC0D9" w:themeFill="accent4" w:themeFillTint="66"/>
            <w:vAlign w:val="bottom"/>
            <w:hideMark/>
          </w:tcPr>
          <w:p w14:paraId="24BAF94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28</w:t>
            </w:r>
          </w:p>
        </w:tc>
        <w:tc>
          <w:tcPr>
            <w:tcW w:w="455" w:type="pct"/>
            <w:shd w:val="clear" w:color="auto" w:fill="CCC0D9" w:themeFill="accent4" w:themeFillTint="66"/>
            <w:noWrap/>
            <w:vAlign w:val="bottom"/>
            <w:hideMark/>
          </w:tcPr>
          <w:p w14:paraId="33F9026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9.06</w:t>
            </w:r>
          </w:p>
        </w:tc>
        <w:tc>
          <w:tcPr>
            <w:tcW w:w="3426" w:type="pct"/>
            <w:shd w:val="clear" w:color="auto" w:fill="CCC0D9" w:themeFill="accent4" w:themeFillTint="66"/>
            <w:vAlign w:val="bottom"/>
            <w:hideMark/>
          </w:tcPr>
          <w:p w14:paraId="72DE612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objekti u montaži</w:t>
            </w:r>
          </w:p>
        </w:tc>
        <w:tc>
          <w:tcPr>
            <w:tcW w:w="610" w:type="pct"/>
            <w:shd w:val="clear" w:color="auto" w:fill="CCC0D9" w:themeFill="accent4" w:themeFillTint="66"/>
            <w:vAlign w:val="bottom"/>
            <w:hideMark/>
          </w:tcPr>
          <w:p w14:paraId="58418A9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68DDD45" w14:textId="77777777" w:rsidTr="00910AF7">
        <w:trPr>
          <w:trHeight w:val="300"/>
        </w:trPr>
        <w:tc>
          <w:tcPr>
            <w:tcW w:w="509" w:type="pct"/>
            <w:shd w:val="clear" w:color="auto" w:fill="CCC0D9" w:themeFill="accent4" w:themeFillTint="66"/>
            <w:vAlign w:val="bottom"/>
            <w:hideMark/>
          </w:tcPr>
          <w:p w14:paraId="72FC49D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29</w:t>
            </w:r>
          </w:p>
        </w:tc>
        <w:tc>
          <w:tcPr>
            <w:tcW w:w="455" w:type="pct"/>
            <w:shd w:val="clear" w:color="auto" w:fill="CCC0D9" w:themeFill="accent4" w:themeFillTint="66"/>
            <w:noWrap/>
            <w:vAlign w:val="bottom"/>
            <w:hideMark/>
          </w:tcPr>
          <w:p w14:paraId="53A910D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9.07</w:t>
            </w:r>
          </w:p>
        </w:tc>
        <w:tc>
          <w:tcPr>
            <w:tcW w:w="3426" w:type="pct"/>
            <w:shd w:val="clear" w:color="auto" w:fill="CCC0D9" w:themeFill="accent4" w:themeFillTint="66"/>
            <w:vAlign w:val="bottom"/>
            <w:hideMark/>
          </w:tcPr>
          <w:p w14:paraId="17F73B2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osiguranje filmskih preduzeća</w:t>
            </w:r>
          </w:p>
        </w:tc>
        <w:tc>
          <w:tcPr>
            <w:tcW w:w="610" w:type="pct"/>
            <w:shd w:val="clear" w:color="auto" w:fill="CCC0D9" w:themeFill="accent4" w:themeFillTint="66"/>
            <w:vAlign w:val="bottom"/>
            <w:hideMark/>
          </w:tcPr>
          <w:p w14:paraId="02A5327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135F3AE" w14:textId="77777777" w:rsidTr="00910AF7">
        <w:trPr>
          <w:trHeight w:val="300"/>
        </w:trPr>
        <w:tc>
          <w:tcPr>
            <w:tcW w:w="509" w:type="pct"/>
            <w:shd w:val="clear" w:color="auto" w:fill="CCC0D9" w:themeFill="accent4" w:themeFillTint="66"/>
            <w:vAlign w:val="bottom"/>
            <w:hideMark/>
          </w:tcPr>
          <w:p w14:paraId="5B6E51F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30</w:t>
            </w:r>
          </w:p>
        </w:tc>
        <w:tc>
          <w:tcPr>
            <w:tcW w:w="455" w:type="pct"/>
            <w:shd w:val="clear" w:color="auto" w:fill="CCC0D9" w:themeFill="accent4" w:themeFillTint="66"/>
            <w:noWrap/>
            <w:vAlign w:val="bottom"/>
            <w:hideMark/>
          </w:tcPr>
          <w:p w14:paraId="324B86E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9.08</w:t>
            </w:r>
          </w:p>
        </w:tc>
        <w:tc>
          <w:tcPr>
            <w:tcW w:w="3426" w:type="pct"/>
            <w:shd w:val="clear" w:color="auto" w:fill="CCC0D9" w:themeFill="accent4" w:themeFillTint="66"/>
            <w:vAlign w:val="bottom"/>
            <w:hideMark/>
          </w:tcPr>
          <w:p w14:paraId="16828C9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osiguranje imovine u jamama</w:t>
            </w:r>
          </w:p>
        </w:tc>
        <w:tc>
          <w:tcPr>
            <w:tcW w:w="610" w:type="pct"/>
            <w:shd w:val="clear" w:color="auto" w:fill="CCC0D9" w:themeFill="accent4" w:themeFillTint="66"/>
            <w:vAlign w:val="bottom"/>
            <w:hideMark/>
          </w:tcPr>
          <w:p w14:paraId="2958DD7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D30757F" w14:textId="77777777" w:rsidTr="00910AF7">
        <w:trPr>
          <w:trHeight w:val="300"/>
        </w:trPr>
        <w:tc>
          <w:tcPr>
            <w:tcW w:w="509" w:type="pct"/>
            <w:shd w:val="clear" w:color="auto" w:fill="CCC0D9" w:themeFill="accent4" w:themeFillTint="66"/>
            <w:vAlign w:val="bottom"/>
            <w:hideMark/>
          </w:tcPr>
          <w:p w14:paraId="1DD229F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31</w:t>
            </w:r>
          </w:p>
        </w:tc>
        <w:tc>
          <w:tcPr>
            <w:tcW w:w="455" w:type="pct"/>
            <w:shd w:val="clear" w:color="auto" w:fill="CCC0D9" w:themeFill="accent4" w:themeFillTint="66"/>
            <w:noWrap/>
            <w:vAlign w:val="bottom"/>
            <w:hideMark/>
          </w:tcPr>
          <w:p w14:paraId="229F99D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9.11</w:t>
            </w:r>
          </w:p>
        </w:tc>
        <w:tc>
          <w:tcPr>
            <w:tcW w:w="3426" w:type="pct"/>
            <w:shd w:val="clear" w:color="auto" w:fill="CCC0D9" w:themeFill="accent4" w:themeFillTint="66"/>
            <w:vAlign w:val="bottom"/>
            <w:hideMark/>
          </w:tcPr>
          <w:p w14:paraId="5FDE2CD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osiguranje usjeva i plodova</w:t>
            </w:r>
          </w:p>
        </w:tc>
        <w:tc>
          <w:tcPr>
            <w:tcW w:w="610" w:type="pct"/>
            <w:shd w:val="clear" w:color="auto" w:fill="CCC0D9" w:themeFill="accent4" w:themeFillTint="66"/>
            <w:vAlign w:val="bottom"/>
            <w:hideMark/>
          </w:tcPr>
          <w:p w14:paraId="696B1C7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F0FA2D8" w14:textId="77777777" w:rsidTr="00910AF7">
        <w:trPr>
          <w:trHeight w:val="300"/>
        </w:trPr>
        <w:tc>
          <w:tcPr>
            <w:tcW w:w="509" w:type="pct"/>
            <w:shd w:val="clear" w:color="auto" w:fill="CCC0D9" w:themeFill="accent4" w:themeFillTint="66"/>
            <w:vAlign w:val="bottom"/>
            <w:hideMark/>
          </w:tcPr>
          <w:p w14:paraId="571868A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32</w:t>
            </w:r>
          </w:p>
        </w:tc>
        <w:tc>
          <w:tcPr>
            <w:tcW w:w="455" w:type="pct"/>
            <w:shd w:val="clear" w:color="auto" w:fill="CCC0D9" w:themeFill="accent4" w:themeFillTint="66"/>
            <w:noWrap/>
            <w:vAlign w:val="bottom"/>
            <w:hideMark/>
          </w:tcPr>
          <w:p w14:paraId="5E7458A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9.12</w:t>
            </w:r>
          </w:p>
        </w:tc>
        <w:tc>
          <w:tcPr>
            <w:tcW w:w="3426" w:type="pct"/>
            <w:shd w:val="clear" w:color="auto" w:fill="CCC0D9" w:themeFill="accent4" w:themeFillTint="66"/>
            <w:vAlign w:val="bottom"/>
            <w:hideMark/>
          </w:tcPr>
          <w:p w14:paraId="307A44D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osiguranje životinja</w:t>
            </w:r>
          </w:p>
        </w:tc>
        <w:tc>
          <w:tcPr>
            <w:tcW w:w="610" w:type="pct"/>
            <w:shd w:val="clear" w:color="auto" w:fill="CCC0D9" w:themeFill="accent4" w:themeFillTint="66"/>
            <w:vAlign w:val="bottom"/>
            <w:hideMark/>
          </w:tcPr>
          <w:p w14:paraId="5DB049E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B49CCE0" w14:textId="77777777" w:rsidTr="00910AF7">
        <w:trPr>
          <w:trHeight w:val="300"/>
        </w:trPr>
        <w:tc>
          <w:tcPr>
            <w:tcW w:w="509" w:type="pct"/>
            <w:shd w:val="clear" w:color="auto" w:fill="CCC0D9" w:themeFill="accent4" w:themeFillTint="66"/>
            <w:vAlign w:val="bottom"/>
            <w:hideMark/>
          </w:tcPr>
          <w:p w14:paraId="25E70B5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33</w:t>
            </w:r>
          </w:p>
        </w:tc>
        <w:tc>
          <w:tcPr>
            <w:tcW w:w="455" w:type="pct"/>
            <w:shd w:val="clear" w:color="auto" w:fill="CCC0D9" w:themeFill="accent4" w:themeFillTint="66"/>
            <w:noWrap/>
            <w:vAlign w:val="bottom"/>
            <w:hideMark/>
          </w:tcPr>
          <w:p w14:paraId="2BAADE6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9.99</w:t>
            </w:r>
          </w:p>
        </w:tc>
        <w:tc>
          <w:tcPr>
            <w:tcW w:w="3426" w:type="pct"/>
            <w:shd w:val="clear" w:color="auto" w:fill="CCC0D9" w:themeFill="accent4" w:themeFillTint="66"/>
            <w:vAlign w:val="bottom"/>
            <w:hideMark/>
          </w:tcPr>
          <w:p w14:paraId="5522C81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osiguranje prenosivih uređaja, aparata</w:t>
            </w:r>
          </w:p>
        </w:tc>
        <w:tc>
          <w:tcPr>
            <w:tcW w:w="610" w:type="pct"/>
            <w:shd w:val="clear" w:color="auto" w:fill="CCC0D9" w:themeFill="accent4" w:themeFillTint="66"/>
            <w:vAlign w:val="bottom"/>
            <w:hideMark/>
          </w:tcPr>
          <w:p w14:paraId="32622C4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AE9353D" w14:textId="77777777" w:rsidTr="00910AF7">
        <w:trPr>
          <w:trHeight w:val="300"/>
        </w:trPr>
        <w:tc>
          <w:tcPr>
            <w:tcW w:w="509" w:type="pct"/>
            <w:shd w:val="clear" w:color="auto" w:fill="CCC0D9" w:themeFill="accent4" w:themeFillTint="66"/>
            <w:vAlign w:val="bottom"/>
            <w:hideMark/>
          </w:tcPr>
          <w:p w14:paraId="59459DD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34</w:t>
            </w:r>
          </w:p>
        </w:tc>
        <w:tc>
          <w:tcPr>
            <w:tcW w:w="455" w:type="pct"/>
            <w:shd w:val="clear" w:color="auto" w:fill="CCC0D9" w:themeFill="accent4" w:themeFillTint="66"/>
            <w:noWrap/>
            <w:vAlign w:val="bottom"/>
            <w:hideMark/>
          </w:tcPr>
          <w:p w14:paraId="5EC533A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11.01</w:t>
            </w:r>
          </w:p>
        </w:tc>
        <w:tc>
          <w:tcPr>
            <w:tcW w:w="3426" w:type="pct"/>
            <w:shd w:val="clear" w:color="auto" w:fill="CCC0D9" w:themeFill="accent4" w:themeFillTint="66"/>
            <w:vAlign w:val="bottom"/>
            <w:hideMark/>
          </w:tcPr>
          <w:p w14:paraId="4E5C1CE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 vlasnika aviona prema putnicima u unutrašnjem saobraćaju AVKS-6</w:t>
            </w:r>
          </w:p>
        </w:tc>
        <w:tc>
          <w:tcPr>
            <w:tcW w:w="610" w:type="pct"/>
            <w:shd w:val="clear" w:color="auto" w:fill="CCC0D9" w:themeFill="accent4" w:themeFillTint="66"/>
            <w:vAlign w:val="bottom"/>
            <w:hideMark/>
          </w:tcPr>
          <w:p w14:paraId="3ECDDEC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DEB701A" w14:textId="77777777" w:rsidTr="00910AF7">
        <w:trPr>
          <w:trHeight w:val="300"/>
        </w:trPr>
        <w:tc>
          <w:tcPr>
            <w:tcW w:w="509" w:type="pct"/>
            <w:shd w:val="clear" w:color="auto" w:fill="CCC0D9" w:themeFill="accent4" w:themeFillTint="66"/>
            <w:vAlign w:val="bottom"/>
            <w:hideMark/>
          </w:tcPr>
          <w:p w14:paraId="5FAC4C0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35</w:t>
            </w:r>
          </w:p>
        </w:tc>
        <w:tc>
          <w:tcPr>
            <w:tcW w:w="455" w:type="pct"/>
            <w:shd w:val="clear" w:color="auto" w:fill="CCC0D9" w:themeFill="accent4" w:themeFillTint="66"/>
            <w:noWrap/>
            <w:vAlign w:val="bottom"/>
            <w:hideMark/>
          </w:tcPr>
          <w:p w14:paraId="6FEDDE3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11.01</w:t>
            </w:r>
          </w:p>
        </w:tc>
        <w:tc>
          <w:tcPr>
            <w:tcW w:w="3426" w:type="pct"/>
            <w:shd w:val="clear" w:color="auto" w:fill="CCC0D9" w:themeFill="accent4" w:themeFillTint="66"/>
            <w:vAlign w:val="bottom"/>
            <w:hideMark/>
          </w:tcPr>
          <w:p w14:paraId="1373DCB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 padobranaca AVKS-7</w:t>
            </w:r>
          </w:p>
        </w:tc>
        <w:tc>
          <w:tcPr>
            <w:tcW w:w="610" w:type="pct"/>
            <w:shd w:val="clear" w:color="auto" w:fill="CCC0D9" w:themeFill="accent4" w:themeFillTint="66"/>
            <w:vAlign w:val="bottom"/>
            <w:hideMark/>
          </w:tcPr>
          <w:p w14:paraId="5EE763C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8F5B24B" w14:textId="77777777" w:rsidTr="00910AF7">
        <w:trPr>
          <w:trHeight w:val="300"/>
        </w:trPr>
        <w:tc>
          <w:tcPr>
            <w:tcW w:w="509" w:type="pct"/>
            <w:shd w:val="clear" w:color="auto" w:fill="CCC0D9" w:themeFill="accent4" w:themeFillTint="66"/>
            <w:vAlign w:val="bottom"/>
            <w:hideMark/>
          </w:tcPr>
          <w:p w14:paraId="7C38991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36</w:t>
            </w:r>
          </w:p>
        </w:tc>
        <w:tc>
          <w:tcPr>
            <w:tcW w:w="455" w:type="pct"/>
            <w:shd w:val="clear" w:color="auto" w:fill="CCC0D9" w:themeFill="accent4" w:themeFillTint="66"/>
            <w:noWrap/>
            <w:vAlign w:val="bottom"/>
            <w:hideMark/>
          </w:tcPr>
          <w:p w14:paraId="22560D1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11.01</w:t>
            </w:r>
          </w:p>
        </w:tc>
        <w:tc>
          <w:tcPr>
            <w:tcW w:w="3426" w:type="pct"/>
            <w:shd w:val="clear" w:color="auto" w:fill="CCC0D9" w:themeFill="accent4" w:themeFillTint="66"/>
            <w:vAlign w:val="bottom"/>
            <w:hideMark/>
          </w:tcPr>
          <w:p w14:paraId="5A41812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avionska odgovornost AVKS-9/1</w:t>
            </w:r>
          </w:p>
        </w:tc>
        <w:tc>
          <w:tcPr>
            <w:tcW w:w="610" w:type="pct"/>
            <w:shd w:val="clear" w:color="auto" w:fill="CCC0D9" w:themeFill="accent4" w:themeFillTint="66"/>
            <w:vAlign w:val="bottom"/>
            <w:hideMark/>
          </w:tcPr>
          <w:p w14:paraId="1E038AE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4274752" w14:textId="77777777" w:rsidTr="00910AF7">
        <w:trPr>
          <w:trHeight w:val="300"/>
        </w:trPr>
        <w:tc>
          <w:tcPr>
            <w:tcW w:w="509" w:type="pct"/>
            <w:shd w:val="clear" w:color="auto" w:fill="CCC0D9" w:themeFill="accent4" w:themeFillTint="66"/>
            <w:vAlign w:val="bottom"/>
            <w:hideMark/>
          </w:tcPr>
          <w:p w14:paraId="54C594F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37</w:t>
            </w:r>
          </w:p>
        </w:tc>
        <w:tc>
          <w:tcPr>
            <w:tcW w:w="455" w:type="pct"/>
            <w:shd w:val="clear" w:color="auto" w:fill="CCC0D9" w:themeFill="accent4" w:themeFillTint="66"/>
            <w:noWrap/>
            <w:vAlign w:val="bottom"/>
            <w:hideMark/>
          </w:tcPr>
          <w:p w14:paraId="3AF026D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11.01</w:t>
            </w:r>
          </w:p>
        </w:tc>
        <w:tc>
          <w:tcPr>
            <w:tcW w:w="3426" w:type="pct"/>
            <w:shd w:val="clear" w:color="auto" w:fill="CCC0D9" w:themeFill="accent4" w:themeFillTint="66"/>
            <w:vAlign w:val="bottom"/>
            <w:hideMark/>
          </w:tcPr>
          <w:p w14:paraId="2A0EC38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avionska odgovornost AVKS-9/1</w:t>
            </w:r>
          </w:p>
        </w:tc>
        <w:tc>
          <w:tcPr>
            <w:tcW w:w="610" w:type="pct"/>
            <w:shd w:val="clear" w:color="auto" w:fill="CCC0D9" w:themeFill="accent4" w:themeFillTint="66"/>
            <w:vAlign w:val="bottom"/>
            <w:hideMark/>
          </w:tcPr>
          <w:p w14:paraId="1370A99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F0F3866" w14:textId="77777777" w:rsidTr="00910AF7">
        <w:trPr>
          <w:trHeight w:val="300"/>
        </w:trPr>
        <w:tc>
          <w:tcPr>
            <w:tcW w:w="509" w:type="pct"/>
            <w:shd w:val="clear" w:color="auto" w:fill="CCC0D9" w:themeFill="accent4" w:themeFillTint="66"/>
            <w:vAlign w:val="bottom"/>
            <w:hideMark/>
          </w:tcPr>
          <w:p w14:paraId="51E7EE7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38</w:t>
            </w:r>
          </w:p>
        </w:tc>
        <w:tc>
          <w:tcPr>
            <w:tcW w:w="455" w:type="pct"/>
            <w:shd w:val="clear" w:color="auto" w:fill="CCC0D9" w:themeFill="accent4" w:themeFillTint="66"/>
            <w:noWrap/>
            <w:vAlign w:val="bottom"/>
            <w:hideMark/>
          </w:tcPr>
          <w:p w14:paraId="49B4A86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11.01</w:t>
            </w:r>
          </w:p>
        </w:tc>
        <w:tc>
          <w:tcPr>
            <w:tcW w:w="3426" w:type="pct"/>
            <w:shd w:val="clear" w:color="auto" w:fill="CCC0D9" w:themeFill="accent4" w:themeFillTint="66"/>
            <w:vAlign w:val="bottom"/>
            <w:hideMark/>
          </w:tcPr>
          <w:p w14:paraId="32ADF28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 vlasnika ili korisnika vazduhoplova</w:t>
            </w:r>
          </w:p>
        </w:tc>
        <w:tc>
          <w:tcPr>
            <w:tcW w:w="610" w:type="pct"/>
            <w:shd w:val="clear" w:color="auto" w:fill="CCC0D9" w:themeFill="accent4" w:themeFillTint="66"/>
            <w:vAlign w:val="bottom"/>
            <w:hideMark/>
          </w:tcPr>
          <w:p w14:paraId="563D0C5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D069815" w14:textId="77777777" w:rsidTr="00910AF7">
        <w:trPr>
          <w:trHeight w:val="300"/>
        </w:trPr>
        <w:tc>
          <w:tcPr>
            <w:tcW w:w="509" w:type="pct"/>
            <w:shd w:val="clear" w:color="auto" w:fill="CCC0D9" w:themeFill="accent4" w:themeFillTint="66"/>
            <w:vAlign w:val="bottom"/>
            <w:hideMark/>
          </w:tcPr>
          <w:p w14:paraId="05F3963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39</w:t>
            </w:r>
          </w:p>
        </w:tc>
        <w:tc>
          <w:tcPr>
            <w:tcW w:w="455" w:type="pct"/>
            <w:shd w:val="clear" w:color="auto" w:fill="CCC0D9" w:themeFill="accent4" w:themeFillTint="66"/>
            <w:noWrap/>
            <w:vAlign w:val="bottom"/>
            <w:hideMark/>
          </w:tcPr>
          <w:p w14:paraId="6CD7A5A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11.01</w:t>
            </w:r>
          </w:p>
        </w:tc>
        <w:tc>
          <w:tcPr>
            <w:tcW w:w="3426" w:type="pct"/>
            <w:shd w:val="clear" w:color="auto" w:fill="CCC0D9" w:themeFill="accent4" w:themeFillTint="66"/>
            <w:vAlign w:val="bottom"/>
            <w:hideMark/>
          </w:tcPr>
          <w:p w14:paraId="27FB15C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 vlasnika aviona AVKS-5</w:t>
            </w:r>
          </w:p>
        </w:tc>
        <w:tc>
          <w:tcPr>
            <w:tcW w:w="610" w:type="pct"/>
            <w:shd w:val="clear" w:color="auto" w:fill="CCC0D9" w:themeFill="accent4" w:themeFillTint="66"/>
            <w:vAlign w:val="bottom"/>
            <w:hideMark/>
          </w:tcPr>
          <w:p w14:paraId="667EE43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E1F3833" w14:textId="77777777" w:rsidTr="00910AF7">
        <w:trPr>
          <w:trHeight w:val="300"/>
        </w:trPr>
        <w:tc>
          <w:tcPr>
            <w:tcW w:w="509" w:type="pct"/>
            <w:shd w:val="clear" w:color="auto" w:fill="CCC0D9" w:themeFill="accent4" w:themeFillTint="66"/>
            <w:vAlign w:val="bottom"/>
            <w:hideMark/>
          </w:tcPr>
          <w:p w14:paraId="71051FA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40</w:t>
            </w:r>
          </w:p>
        </w:tc>
        <w:tc>
          <w:tcPr>
            <w:tcW w:w="455" w:type="pct"/>
            <w:shd w:val="clear" w:color="auto" w:fill="CCC0D9" w:themeFill="accent4" w:themeFillTint="66"/>
            <w:noWrap/>
            <w:vAlign w:val="bottom"/>
            <w:hideMark/>
          </w:tcPr>
          <w:p w14:paraId="6C9BB16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12.01</w:t>
            </w:r>
          </w:p>
        </w:tc>
        <w:tc>
          <w:tcPr>
            <w:tcW w:w="3426" w:type="pct"/>
            <w:shd w:val="clear" w:color="auto" w:fill="CCC0D9" w:themeFill="accent4" w:themeFillTint="66"/>
            <w:vAlign w:val="bottom"/>
            <w:hideMark/>
          </w:tcPr>
          <w:p w14:paraId="2BF128D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 plovni objekti</w:t>
            </w:r>
          </w:p>
        </w:tc>
        <w:tc>
          <w:tcPr>
            <w:tcW w:w="610" w:type="pct"/>
            <w:shd w:val="clear" w:color="auto" w:fill="CCC0D9" w:themeFill="accent4" w:themeFillTint="66"/>
            <w:vAlign w:val="bottom"/>
            <w:hideMark/>
          </w:tcPr>
          <w:p w14:paraId="5DB9708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ACE8253" w14:textId="77777777" w:rsidTr="00910AF7">
        <w:trPr>
          <w:trHeight w:val="300"/>
        </w:trPr>
        <w:tc>
          <w:tcPr>
            <w:tcW w:w="509" w:type="pct"/>
            <w:shd w:val="clear" w:color="auto" w:fill="CCC0D9" w:themeFill="accent4" w:themeFillTint="66"/>
            <w:vAlign w:val="bottom"/>
            <w:hideMark/>
          </w:tcPr>
          <w:p w14:paraId="7EBBBCB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41</w:t>
            </w:r>
          </w:p>
        </w:tc>
        <w:tc>
          <w:tcPr>
            <w:tcW w:w="455" w:type="pct"/>
            <w:shd w:val="clear" w:color="auto" w:fill="CCC0D9" w:themeFill="accent4" w:themeFillTint="66"/>
            <w:noWrap/>
            <w:vAlign w:val="bottom"/>
            <w:hideMark/>
          </w:tcPr>
          <w:p w14:paraId="0344920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13.12</w:t>
            </w:r>
          </w:p>
        </w:tc>
        <w:tc>
          <w:tcPr>
            <w:tcW w:w="3426" w:type="pct"/>
            <w:shd w:val="clear" w:color="auto" w:fill="CCC0D9" w:themeFill="accent4" w:themeFillTint="66"/>
            <w:vAlign w:val="bottom"/>
            <w:hideMark/>
          </w:tcPr>
          <w:p w14:paraId="78A3CC1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 brokera u osiguranju</w:t>
            </w:r>
          </w:p>
        </w:tc>
        <w:tc>
          <w:tcPr>
            <w:tcW w:w="610" w:type="pct"/>
            <w:shd w:val="clear" w:color="auto" w:fill="CCC0D9" w:themeFill="accent4" w:themeFillTint="66"/>
            <w:vAlign w:val="bottom"/>
            <w:hideMark/>
          </w:tcPr>
          <w:p w14:paraId="3ED8B61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3538F0F" w14:textId="77777777" w:rsidTr="00910AF7">
        <w:trPr>
          <w:trHeight w:val="300"/>
        </w:trPr>
        <w:tc>
          <w:tcPr>
            <w:tcW w:w="509" w:type="pct"/>
            <w:shd w:val="clear" w:color="auto" w:fill="CCC0D9" w:themeFill="accent4" w:themeFillTint="66"/>
            <w:vAlign w:val="bottom"/>
            <w:hideMark/>
          </w:tcPr>
          <w:p w14:paraId="7F6A683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42</w:t>
            </w:r>
          </w:p>
        </w:tc>
        <w:tc>
          <w:tcPr>
            <w:tcW w:w="455" w:type="pct"/>
            <w:shd w:val="clear" w:color="auto" w:fill="CCC0D9" w:themeFill="accent4" w:themeFillTint="66"/>
            <w:noWrap/>
            <w:vAlign w:val="bottom"/>
            <w:hideMark/>
          </w:tcPr>
          <w:p w14:paraId="302C08E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14.01</w:t>
            </w:r>
          </w:p>
        </w:tc>
        <w:tc>
          <w:tcPr>
            <w:tcW w:w="3426" w:type="pct"/>
            <w:shd w:val="clear" w:color="auto" w:fill="CCC0D9" w:themeFill="accent4" w:themeFillTint="66"/>
            <w:vAlign w:val="bottom"/>
            <w:hideMark/>
          </w:tcPr>
          <w:p w14:paraId="245F3FF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novčana potraživanja</w:t>
            </w:r>
          </w:p>
        </w:tc>
        <w:tc>
          <w:tcPr>
            <w:tcW w:w="610" w:type="pct"/>
            <w:shd w:val="clear" w:color="auto" w:fill="CCC0D9" w:themeFill="accent4" w:themeFillTint="66"/>
            <w:vAlign w:val="bottom"/>
            <w:hideMark/>
          </w:tcPr>
          <w:p w14:paraId="7524E43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610C79D" w14:textId="77777777" w:rsidTr="00910AF7">
        <w:trPr>
          <w:trHeight w:val="300"/>
        </w:trPr>
        <w:tc>
          <w:tcPr>
            <w:tcW w:w="509" w:type="pct"/>
            <w:shd w:val="clear" w:color="auto" w:fill="CCC0D9" w:themeFill="accent4" w:themeFillTint="66"/>
            <w:vAlign w:val="bottom"/>
            <w:hideMark/>
          </w:tcPr>
          <w:p w14:paraId="57A4092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43</w:t>
            </w:r>
          </w:p>
        </w:tc>
        <w:tc>
          <w:tcPr>
            <w:tcW w:w="455" w:type="pct"/>
            <w:shd w:val="clear" w:color="auto" w:fill="CCC0D9" w:themeFill="accent4" w:themeFillTint="66"/>
            <w:noWrap/>
            <w:vAlign w:val="bottom"/>
            <w:hideMark/>
          </w:tcPr>
          <w:p w14:paraId="4AFF89F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14.02</w:t>
            </w:r>
          </w:p>
        </w:tc>
        <w:tc>
          <w:tcPr>
            <w:tcW w:w="3426" w:type="pct"/>
            <w:shd w:val="clear" w:color="auto" w:fill="CCC0D9" w:themeFill="accent4" w:themeFillTint="66"/>
            <w:vAlign w:val="bottom"/>
            <w:hideMark/>
          </w:tcPr>
          <w:p w14:paraId="485D759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potrošački krediti</w:t>
            </w:r>
          </w:p>
        </w:tc>
        <w:tc>
          <w:tcPr>
            <w:tcW w:w="610" w:type="pct"/>
            <w:shd w:val="clear" w:color="auto" w:fill="CCC0D9" w:themeFill="accent4" w:themeFillTint="66"/>
            <w:vAlign w:val="bottom"/>
            <w:hideMark/>
          </w:tcPr>
          <w:p w14:paraId="4474208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722B8D8" w14:textId="77777777" w:rsidTr="00910AF7">
        <w:trPr>
          <w:trHeight w:val="300"/>
        </w:trPr>
        <w:tc>
          <w:tcPr>
            <w:tcW w:w="509" w:type="pct"/>
            <w:shd w:val="clear" w:color="auto" w:fill="CCC0D9" w:themeFill="accent4" w:themeFillTint="66"/>
            <w:vAlign w:val="bottom"/>
            <w:hideMark/>
          </w:tcPr>
          <w:p w14:paraId="3CC6B37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44</w:t>
            </w:r>
          </w:p>
        </w:tc>
        <w:tc>
          <w:tcPr>
            <w:tcW w:w="455" w:type="pct"/>
            <w:shd w:val="clear" w:color="auto" w:fill="CCC0D9" w:themeFill="accent4" w:themeFillTint="66"/>
            <w:noWrap/>
            <w:vAlign w:val="bottom"/>
            <w:hideMark/>
          </w:tcPr>
          <w:p w14:paraId="2DDED4F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14.03</w:t>
            </w:r>
          </w:p>
        </w:tc>
        <w:tc>
          <w:tcPr>
            <w:tcW w:w="3426" w:type="pct"/>
            <w:shd w:val="clear" w:color="auto" w:fill="CCC0D9" w:themeFill="accent4" w:themeFillTint="66"/>
            <w:vAlign w:val="bottom"/>
            <w:hideMark/>
          </w:tcPr>
          <w:p w14:paraId="589DA6B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stambeni krediti</w:t>
            </w:r>
          </w:p>
        </w:tc>
        <w:tc>
          <w:tcPr>
            <w:tcW w:w="610" w:type="pct"/>
            <w:shd w:val="clear" w:color="auto" w:fill="CCC0D9" w:themeFill="accent4" w:themeFillTint="66"/>
            <w:vAlign w:val="bottom"/>
            <w:hideMark/>
          </w:tcPr>
          <w:p w14:paraId="33113B7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184ED12" w14:textId="77777777" w:rsidTr="00910AF7">
        <w:trPr>
          <w:trHeight w:val="300"/>
        </w:trPr>
        <w:tc>
          <w:tcPr>
            <w:tcW w:w="509" w:type="pct"/>
            <w:shd w:val="clear" w:color="auto" w:fill="CCC0D9" w:themeFill="accent4" w:themeFillTint="66"/>
            <w:vAlign w:val="bottom"/>
            <w:hideMark/>
          </w:tcPr>
          <w:p w14:paraId="4A19F8E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45</w:t>
            </w:r>
          </w:p>
        </w:tc>
        <w:tc>
          <w:tcPr>
            <w:tcW w:w="455" w:type="pct"/>
            <w:shd w:val="clear" w:color="auto" w:fill="CCC0D9" w:themeFill="accent4" w:themeFillTint="66"/>
            <w:noWrap/>
            <w:vAlign w:val="bottom"/>
            <w:hideMark/>
          </w:tcPr>
          <w:p w14:paraId="616FA0B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14.05</w:t>
            </w:r>
          </w:p>
        </w:tc>
        <w:tc>
          <w:tcPr>
            <w:tcW w:w="3426" w:type="pct"/>
            <w:shd w:val="clear" w:color="auto" w:fill="CCC0D9" w:themeFill="accent4" w:themeFillTint="66"/>
            <w:vAlign w:val="bottom"/>
            <w:hideMark/>
          </w:tcPr>
          <w:p w14:paraId="1275A00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izvozni poslovi od komercijalnih rizika</w:t>
            </w:r>
          </w:p>
        </w:tc>
        <w:tc>
          <w:tcPr>
            <w:tcW w:w="610" w:type="pct"/>
            <w:shd w:val="clear" w:color="auto" w:fill="CCC0D9" w:themeFill="accent4" w:themeFillTint="66"/>
            <w:vAlign w:val="bottom"/>
            <w:hideMark/>
          </w:tcPr>
          <w:p w14:paraId="458885E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84B0A63" w14:textId="77777777" w:rsidTr="00910AF7">
        <w:trPr>
          <w:trHeight w:val="300"/>
        </w:trPr>
        <w:tc>
          <w:tcPr>
            <w:tcW w:w="509" w:type="pct"/>
            <w:shd w:val="clear" w:color="auto" w:fill="CCC0D9" w:themeFill="accent4" w:themeFillTint="66"/>
            <w:vAlign w:val="bottom"/>
            <w:hideMark/>
          </w:tcPr>
          <w:p w14:paraId="0387875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46</w:t>
            </w:r>
          </w:p>
        </w:tc>
        <w:tc>
          <w:tcPr>
            <w:tcW w:w="455" w:type="pct"/>
            <w:shd w:val="clear" w:color="auto" w:fill="CCC0D9" w:themeFill="accent4" w:themeFillTint="66"/>
            <w:noWrap/>
            <w:vAlign w:val="bottom"/>
            <w:hideMark/>
          </w:tcPr>
          <w:p w14:paraId="015F9FC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16.01</w:t>
            </w:r>
          </w:p>
        </w:tc>
        <w:tc>
          <w:tcPr>
            <w:tcW w:w="3426" w:type="pct"/>
            <w:shd w:val="clear" w:color="auto" w:fill="CCC0D9" w:themeFill="accent4" w:themeFillTint="66"/>
            <w:vAlign w:val="bottom"/>
            <w:hideMark/>
          </w:tcPr>
          <w:p w14:paraId="4C8124E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prekid rada usled požara i dr.opasnosti (osiguranje  šomaža)</w:t>
            </w:r>
          </w:p>
        </w:tc>
        <w:tc>
          <w:tcPr>
            <w:tcW w:w="610" w:type="pct"/>
            <w:shd w:val="clear" w:color="auto" w:fill="CCC0D9" w:themeFill="accent4" w:themeFillTint="66"/>
            <w:vAlign w:val="bottom"/>
            <w:hideMark/>
          </w:tcPr>
          <w:p w14:paraId="11709D3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8495F16" w14:textId="77777777" w:rsidTr="00910AF7">
        <w:trPr>
          <w:trHeight w:val="300"/>
        </w:trPr>
        <w:tc>
          <w:tcPr>
            <w:tcW w:w="509" w:type="pct"/>
            <w:shd w:val="clear" w:color="auto" w:fill="CCC0D9" w:themeFill="accent4" w:themeFillTint="66"/>
            <w:vAlign w:val="bottom"/>
            <w:hideMark/>
          </w:tcPr>
          <w:p w14:paraId="61DA4A8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47</w:t>
            </w:r>
          </w:p>
        </w:tc>
        <w:tc>
          <w:tcPr>
            <w:tcW w:w="455" w:type="pct"/>
            <w:shd w:val="clear" w:color="auto" w:fill="CCC0D9" w:themeFill="accent4" w:themeFillTint="66"/>
            <w:noWrap/>
            <w:vAlign w:val="bottom"/>
            <w:hideMark/>
          </w:tcPr>
          <w:p w14:paraId="0E6A4A0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16.04</w:t>
            </w:r>
          </w:p>
        </w:tc>
        <w:tc>
          <w:tcPr>
            <w:tcW w:w="3426" w:type="pct"/>
            <w:shd w:val="clear" w:color="auto" w:fill="CCC0D9" w:themeFill="accent4" w:themeFillTint="66"/>
            <w:vAlign w:val="bottom"/>
            <w:hideMark/>
          </w:tcPr>
          <w:p w14:paraId="1EA7BE3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otkup falsifikata</w:t>
            </w:r>
          </w:p>
        </w:tc>
        <w:tc>
          <w:tcPr>
            <w:tcW w:w="610" w:type="pct"/>
            <w:shd w:val="clear" w:color="auto" w:fill="CCC0D9" w:themeFill="accent4" w:themeFillTint="66"/>
            <w:vAlign w:val="bottom"/>
            <w:hideMark/>
          </w:tcPr>
          <w:p w14:paraId="243960F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C5C1C26" w14:textId="77777777" w:rsidTr="00910AF7">
        <w:trPr>
          <w:trHeight w:val="300"/>
        </w:trPr>
        <w:tc>
          <w:tcPr>
            <w:tcW w:w="509" w:type="pct"/>
            <w:shd w:val="clear" w:color="auto" w:fill="CCC0D9" w:themeFill="accent4" w:themeFillTint="66"/>
            <w:vAlign w:val="bottom"/>
            <w:hideMark/>
          </w:tcPr>
          <w:p w14:paraId="41D19EC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48</w:t>
            </w:r>
          </w:p>
        </w:tc>
        <w:tc>
          <w:tcPr>
            <w:tcW w:w="455" w:type="pct"/>
            <w:shd w:val="clear" w:color="auto" w:fill="CCC0D9" w:themeFill="accent4" w:themeFillTint="66"/>
            <w:noWrap/>
            <w:vAlign w:val="bottom"/>
            <w:hideMark/>
          </w:tcPr>
          <w:p w14:paraId="21C5966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16.05</w:t>
            </w:r>
          </w:p>
        </w:tc>
        <w:tc>
          <w:tcPr>
            <w:tcW w:w="3426" w:type="pct"/>
            <w:shd w:val="clear" w:color="auto" w:fill="CCC0D9" w:themeFill="accent4" w:themeFillTint="66"/>
            <w:vAlign w:val="bottom"/>
            <w:hideMark/>
          </w:tcPr>
          <w:p w14:paraId="3426EFC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nedozvoljeno korštenje sredstava na računu</w:t>
            </w:r>
          </w:p>
        </w:tc>
        <w:tc>
          <w:tcPr>
            <w:tcW w:w="610" w:type="pct"/>
            <w:shd w:val="clear" w:color="auto" w:fill="CCC0D9" w:themeFill="accent4" w:themeFillTint="66"/>
            <w:vAlign w:val="bottom"/>
            <w:hideMark/>
          </w:tcPr>
          <w:p w14:paraId="54C8F49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69BF4B7" w14:textId="77777777" w:rsidTr="00910AF7">
        <w:trPr>
          <w:trHeight w:val="300"/>
        </w:trPr>
        <w:tc>
          <w:tcPr>
            <w:tcW w:w="509" w:type="pct"/>
            <w:shd w:val="clear" w:color="auto" w:fill="CCC0D9" w:themeFill="accent4" w:themeFillTint="66"/>
            <w:vAlign w:val="bottom"/>
            <w:hideMark/>
          </w:tcPr>
          <w:p w14:paraId="34B0A8B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49</w:t>
            </w:r>
          </w:p>
        </w:tc>
        <w:tc>
          <w:tcPr>
            <w:tcW w:w="455" w:type="pct"/>
            <w:shd w:val="clear" w:color="auto" w:fill="CCC0D9" w:themeFill="accent4" w:themeFillTint="66"/>
            <w:noWrap/>
            <w:vAlign w:val="bottom"/>
            <w:hideMark/>
          </w:tcPr>
          <w:p w14:paraId="7846005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16.99</w:t>
            </w:r>
          </w:p>
        </w:tc>
        <w:tc>
          <w:tcPr>
            <w:tcW w:w="3426" w:type="pct"/>
            <w:shd w:val="clear" w:color="auto" w:fill="CCC0D9" w:themeFill="accent4" w:themeFillTint="66"/>
            <w:vAlign w:val="bottom"/>
            <w:hideMark/>
          </w:tcPr>
          <w:p w14:paraId="30883E2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 xml:space="preserve">Tarifa zloupotreba platnih i kreditnih kartica </w:t>
            </w:r>
          </w:p>
        </w:tc>
        <w:tc>
          <w:tcPr>
            <w:tcW w:w="610" w:type="pct"/>
            <w:shd w:val="clear" w:color="auto" w:fill="CCC0D9" w:themeFill="accent4" w:themeFillTint="66"/>
            <w:vAlign w:val="bottom"/>
            <w:hideMark/>
          </w:tcPr>
          <w:p w14:paraId="75C6619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5D834AE" w14:textId="77777777" w:rsidTr="00910AF7">
        <w:trPr>
          <w:trHeight w:val="300"/>
        </w:trPr>
        <w:tc>
          <w:tcPr>
            <w:tcW w:w="509" w:type="pct"/>
            <w:shd w:val="clear" w:color="auto" w:fill="CCC0D9" w:themeFill="accent4" w:themeFillTint="66"/>
            <w:vAlign w:val="bottom"/>
            <w:hideMark/>
          </w:tcPr>
          <w:p w14:paraId="3807F64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50</w:t>
            </w:r>
          </w:p>
        </w:tc>
        <w:tc>
          <w:tcPr>
            <w:tcW w:w="455" w:type="pct"/>
            <w:shd w:val="clear" w:color="auto" w:fill="CCC0D9" w:themeFill="accent4" w:themeFillTint="66"/>
            <w:noWrap/>
            <w:vAlign w:val="bottom"/>
            <w:hideMark/>
          </w:tcPr>
          <w:p w14:paraId="248108C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18.01</w:t>
            </w:r>
          </w:p>
        </w:tc>
        <w:tc>
          <w:tcPr>
            <w:tcW w:w="3426" w:type="pct"/>
            <w:shd w:val="clear" w:color="auto" w:fill="CCC0D9" w:themeFill="accent4" w:themeFillTint="66"/>
            <w:vAlign w:val="bottom"/>
            <w:hideMark/>
          </w:tcPr>
          <w:p w14:paraId="053A3FC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pomoć na putu</w:t>
            </w:r>
          </w:p>
        </w:tc>
        <w:tc>
          <w:tcPr>
            <w:tcW w:w="610" w:type="pct"/>
            <w:shd w:val="clear" w:color="auto" w:fill="CCC0D9" w:themeFill="accent4" w:themeFillTint="66"/>
            <w:vAlign w:val="bottom"/>
            <w:hideMark/>
          </w:tcPr>
          <w:p w14:paraId="26ACFFA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7823AC8" w14:textId="77777777" w:rsidTr="00910AF7">
        <w:trPr>
          <w:trHeight w:val="300"/>
        </w:trPr>
        <w:tc>
          <w:tcPr>
            <w:tcW w:w="509" w:type="pct"/>
            <w:shd w:val="clear" w:color="auto" w:fill="CCC0D9" w:themeFill="accent4" w:themeFillTint="66"/>
            <w:vAlign w:val="bottom"/>
            <w:hideMark/>
          </w:tcPr>
          <w:p w14:paraId="6269EBF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51</w:t>
            </w:r>
          </w:p>
        </w:tc>
        <w:tc>
          <w:tcPr>
            <w:tcW w:w="455" w:type="pct"/>
            <w:shd w:val="clear" w:color="auto" w:fill="CCC0D9" w:themeFill="accent4" w:themeFillTint="66"/>
            <w:noWrap/>
            <w:vAlign w:val="bottom"/>
            <w:hideMark/>
          </w:tcPr>
          <w:p w14:paraId="148DA2F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1.00</w:t>
            </w:r>
          </w:p>
        </w:tc>
        <w:tc>
          <w:tcPr>
            <w:tcW w:w="3426" w:type="pct"/>
            <w:shd w:val="clear" w:color="auto" w:fill="CCC0D9" w:themeFill="accent4" w:themeFillTint="66"/>
            <w:vAlign w:val="bottom"/>
            <w:hideMark/>
          </w:tcPr>
          <w:p w14:paraId="18B1C7D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nezgode</w:t>
            </w:r>
          </w:p>
        </w:tc>
        <w:tc>
          <w:tcPr>
            <w:tcW w:w="610" w:type="pct"/>
            <w:shd w:val="clear" w:color="auto" w:fill="CCC0D9" w:themeFill="accent4" w:themeFillTint="66"/>
            <w:vAlign w:val="bottom"/>
            <w:hideMark/>
          </w:tcPr>
          <w:p w14:paraId="774BF1A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0B58D70" w14:textId="77777777" w:rsidTr="00910AF7">
        <w:trPr>
          <w:trHeight w:val="300"/>
        </w:trPr>
        <w:tc>
          <w:tcPr>
            <w:tcW w:w="509" w:type="pct"/>
            <w:shd w:val="clear" w:color="auto" w:fill="CCC0D9" w:themeFill="accent4" w:themeFillTint="66"/>
            <w:vAlign w:val="bottom"/>
            <w:hideMark/>
          </w:tcPr>
          <w:p w14:paraId="1A15DD9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52</w:t>
            </w:r>
          </w:p>
        </w:tc>
        <w:tc>
          <w:tcPr>
            <w:tcW w:w="455" w:type="pct"/>
            <w:shd w:val="clear" w:color="auto" w:fill="CCC0D9" w:themeFill="accent4" w:themeFillTint="66"/>
            <w:noWrap/>
            <w:vAlign w:val="bottom"/>
            <w:hideMark/>
          </w:tcPr>
          <w:p w14:paraId="53E339B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1.01</w:t>
            </w:r>
          </w:p>
        </w:tc>
        <w:tc>
          <w:tcPr>
            <w:tcW w:w="3426" w:type="pct"/>
            <w:shd w:val="clear" w:color="auto" w:fill="CCC0D9" w:themeFill="accent4" w:themeFillTint="66"/>
            <w:vAlign w:val="bottom"/>
            <w:hideMark/>
          </w:tcPr>
          <w:p w14:paraId="4F29A9A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čl. domaćinstva</w:t>
            </w:r>
          </w:p>
        </w:tc>
        <w:tc>
          <w:tcPr>
            <w:tcW w:w="610" w:type="pct"/>
            <w:shd w:val="clear" w:color="auto" w:fill="CCC0D9" w:themeFill="accent4" w:themeFillTint="66"/>
            <w:vAlign w:val="bottom"/>
            <w:hideMark/>
          </w:tcPr>
          <w:p w14:paraId="0C5E176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F31D2F2" w14:textId="77777777" w:rsidTr="00910AF7">
        <w:trPr>
          <w:trHeight w:val="300"/>
        </w:trPr>
        <w:tc>
          <w:tcPr>
            <w:tcW w:w="509" w:type="pct"/>
            <w:shd w:val="clear" w:color="auto" w:fill="CCC0D9" w:themeFill="accent4" w:themeFillTint="66"/>
            <w:vAlign w:val="bottom"/>
            <w:hideMark/>
          </w:tcPr>
          <w:p w14:paraId="1FFFB73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53</w:t>
            </w:r>
          </w:p>
        </w:tc>
        <w:tc>
          <w:tcPr>
            <w:tcW w:w="455" w:type="pct"/>
            <w:shd w:val="clear" w:color="auto" w:fill="CCC0D9" w:themeFill="accent4" w:themeFillTint="66"/>
            <w:noWrap/>
            <w:vAlign w:val="bottom"/>
            <w:hideMark/>
          </w:tcPr>
          <w:p w14:paraId="30237A7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1.01</w:t>
            </w:r>
          </w:p>
        </w:tc>
        <w:tc>
          <w:tcPr>
            <w:tcW w:w="3426" w:type="pct"/>
            <w:shd w:val="clear" w:color="auto" w:fill="CCC0D9" w:themeFill="accent4" w:themeFillTint="66"/>
            <w:vAlign w:val="bottom"/>
            <w:hideMark/>
          </w:tcPr>
          <w:p w14:paraId="5C1CF7E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paušalno</w:t>
            </w:r>
          </w:p>
        </w:tc>
        <w:tc>
          <w:tcPr>
            <w:tcW w:w="610" w:type="pct"/>
            <w:shd w:val="clear" w:color="auto" w:fill="CCC0D9" w:themeFill="accent4" w:themeFillTint="66"/>
            <w:vAlign w:val="bottom"/>
            <w:hideMark/>
          </w:tcPr>
          <w:p w14:paraId="5E5F0AE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F539B38" w14:textId="77777777" w:rsidTr="00910AF7">
        <w:trPr>
          <w:trHeight w:val="300"/>
        </w:trPr>
        <w:tc>
          <w:tcPr>
            <w:tcW w:w="509" w:type="pct"/>
            <w:shd w:val="clear" w:color="auto" w:fill="CCC0D9" w:themeFill="accent4" w:themeFillTint="66"/>
            <w:vAlign w:val="bottom"/>
            <w:hideMark/>
          </w:tcPr>
          <w:p w14:paraId="3576935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lastRenderedPageBreak/>
              <w:t>54</w:t>
            </w:r>
          </w:p>
        </w:tc>
        <w:tc>
          <w:tcPr>
            <w:tcW w:w="455" w:type="pct"/>
            <w:shd w:val="clear" w:color="auto" w:fill="CCC0D9" w:themeFill="accent4" w:themeFillTint="66"/>
            <w:noWrap/>
            <w:vAlign w:val="bottom"/>
            <w:hideMark/>
          </w:tcPr>
          <w:p w14:paraId="21001D9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1.01</w:t>
            </w:r>
          </w:p>
        </w:tc>
        <w:tc>
          <w:tcPr>
            <w:tcW w:w="3426" w:type="pct"/>
            <w:shd w:val="clear" w:color="auto" w:fill="CCC0D9" w:themeFill="accent4" w:themeFillTint="66"/>
            <w:vAlign w:val="bottom"/>
            <w:hideMark/>
          </w:tcPr>
          <w:p w14:paraId="1C7C1CA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kolektivno penzioneri</w:t>
            </w:r>
          </w:p>
        </w:tc>
        <w:tc>
          <w:tcPr>
            <w:tcW w:w="610" w:type="pct"/>
            <w:shd w:val="clear" w:color="auto" w:fill="CCC0D9" w:themeFill="accent4" w:themeFillTint="66"/>
            <w:vAlign w:val="bottom"/>
            <w:hideMark/>
          </w:tcPr>
          <w:p w14:paraId="6063CA4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537127E" w14:textId="77777777" w:rsidTr="00910AF7">
        <w:trPr>
          <w:trHeight w:val="300"/>
        </w:trPr>
        <w:tc>
          <w:tcPr>
            <w:tcW w:w="509" w:type="pct"/>
            <w:shd w:val="clear" w:color="auto" w:fill="CCC0D9" w:themeFill="accent4" w:themeFillTint="66"/>
            <w:vAlign w:val="bottom"/>
            <w:hideMark/>
          </w:tcPr>
          <w:p w14:paraId="7576B19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55</w:t>
            </w:r>
          </w:p>
        </w:tc>
        <w:tc>
          <w:tcPr>
            <w:tcW w:w="455" w:type="pct"/>
            <w:shd w:val="clear" w:color="auto" w:fill="CCC0D9" w:themeFill="accent4" w:themeFillTint="66"/>
            <w:noWrap/>
            <w:vAlign w:val="bottom"/>
            <w:hideMark/>
          </w:tcPr>
          <w:p w14:paraId="658816F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1.01</w:t>
            </w:r>
          </w:p>
        </w:tc>
        <w:tc>
          <w:tcPr>
            <w:tcW w:w="3426" w:type="pct"/>
            <w:shd w:val="clear" w:color="auto" w:fill="CCC0D9" w:themeFill="accent4" w:themeFillTint="66"/>
            <w:vAlign w:val="bottom"/>
            <w:hideMark/>
          </w:tcPr>
          <w:p w14:paraId="30E6009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kolektivno radnici</w:t>
            </w:r>
          </w:p>
        </w:tc>
        <w:tc>
          <w:tcPr>
            <w:tcW w:w="610" w:type="pct"/>
            <w:shd w:val="clear" w:color="auto" w:fill="CCC0D9" w:themeFill="accent4" w:themeFillTint="66"/>
            <w:vAlign w:val="bottom"/>
            <w:hideMark/>
          </w:tcPr>
          <w:p w14:paraId="02B141D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3511CCB" w14:textId="77777777" w:rsidTr="00910AF7">
        <w:trPr>
          <w:trHeight w:val="300"/>
        </w:trPr>
        <w:tc>
          <w:tcPr>
            <w:tcW w:w="509" w:type="pct"/>
            <w:shd w:val="clear" w:color="auto" w:fill="CCC0D9" w:themeFill="accent4" w:themeFillTint="66"/>
            <w:vAlign w:val="bottom"/>
            <w:hideMark/>
          </w:tcPr>
          <w:p w14:paraId="0CCD59A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56</w:t>
            </w:r>
          </w:p>
        </w:tc>
        <w:tc>
          <w:tcPr>
            <w:tcW w:w="455" w:type="pct"/>
            <w:shd w:val="clear" w:color="auto" w:fill="CCC0D9" w:themeFill="accent4" w:themeFillTint="66"/>
            <w:noWrap/>
            <w:vAlign w:val="bottom"/>
            <w:hideMark/>
          </w:tcPr>
          <w:p w14:paraId="3CF3FE2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1.02</w:t>
            </w:r>
          </w:p>
        </w:tc>
        <w:tc>
          <w:tcPr>
            <w:tcW w:w="3426" w:type="pct"/>
            <w:shd w:val="clear" w:color="auto" w:fill="CCC0D9" w:themeFill="accent4" w:themeFillTint="66"/>
            <w:vAlign w:val="bottom"/>
            <w:hideMark/>
          </w:tcPr>
          <w:p w14:paraId="776B073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članovi KUD</w:t>
            </w:r>
          </w:p>
        </w:tc>
        <w:tc>
          <w:tcPr>
            <w:tcW w:w="610" w:type="pct"/>
            <w:shd w:val="clear" w:color="auto" w:fill="CCC0D9" w:themeFill="accent4" w:themeFillTint="66"/>
            <w:vAlign w:val="bottom"/>
            <w:hideMark/>
          </w:tcPr>
          <w:p w14:paraId="6001E23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69FE705" w14:textId="77777777" w:rsidTr="00910AF7">
        <w:trPr>
          <w:trHeight w:val="300"/>
        </w:trPr>
        <w:tc>
          <w:tcPr>
            <w:tcW w:w="509" w:type="pct"/>
            <w:shd w:val="clear" w:color="auto" w:fill="CCC0D9" w:themeFill="accent4" w:themeFillTint="66"/>
            <w:vAlign w:val="bottom"/>
            <w:hideMark/>
          </w:tcPr>
          <w:p w14:paraId="19CA816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57</w:t>
            </w:r>
          </w:p>
        </w:tc>
        <w:tc>
          <w:tcPr>
            <w:tcW w:w="455" w:type="pct"/>
            <w:shd w:val="clear" w:color="auto" w:fill="CCC0D9" w:themeFill="accent4" w:themeFillTint="66"/>
            <w:noWrap/>
            <w:vAlign w:val="bottom"/>
            <w:hideMark/>
          </w:tcPr>
          <w:p w14:paraId="08D2DDE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1.02</w:t>
            </w:r>
          </w:p>
        </w:tc>
        <w:tc>
          <w:tcPr>
            <w:tcW w:w="3426" w:type="pct"/>
            <w:shd w:val="clear" w:color="auto" w:fill="CCC0D9" w:themeFill="accent4" w:themeFillTint="66"/>
            <w:vAlign w:val="bottom"/>
            <w:hideMark/>
          </w:tcPr>
          <w:p w14:paraId="1C96C09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dobrovoljni davaoci krvi</w:t>
            </w:r>
          </w:p>
        </w:tc>
        <w:tc>
          <w:tcPr>
            <w:tcW w:w="610" w:type="pct"/>
            <w:shd w:val="clear" w:color="auto" w:fill="CCC0D9" w:themeFill="accent4" w:themeFillTint="66"/>
            <w:vAlign w:val="bottom"/>
            <w:hideMark/>
          </w:tcPr>
          <w:p w14:paraId="5E66BE5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F84633A" w14:textId="77777777" w:rsidTr="00910AF7">
        <w:trPr>
          <w:trHeight w:val="300"/>
        </w:trPr>
        <w:tc>
          <w:tcPr>
            <w:tcW w:w="509" w:type="pct"/>
            <w:shd w:val="clear" w:color="auto" w:fill="CCC0D9" w:themeFill="accent4" w:themeFillTint="66"/>
            <w:vAlign w:val="bottom"/>
            <w:hideMark/>
          </w:tcPr>
          <w:p w14:paraId="5F6E6A2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58</w:t>
            </w:r>
          </w:p>
        </w:tc>
        <w:tc>
          <w:tcPr>
            <w:tcW w:w="455" w:type="pct"/>
            <w:shd w:val="clear" w:color="auto" w:fill="CCC0D9" w:themeFill="accent4" w:themeFillTint="66"/>
            <w:noWrap/>
            <w:vAlign w:val="bottom"/>
            <w:hideMark/>
          </w:tcPr>
          <w:p w14:paraId="29EA607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1.02</w:t>
            </w:r>
          </w:p>
        </w:tc>
        <w:tc>
          <w:tcPr>
            <w:tcW w:w="3426" w:type="pct"/>
            <w:shd w:val="clear" w:color="auto" w:fill="CCC0D9" w:themeFill="accent4" w:themeFillTint="66"/>
            <w:vAlign w:val="bottom"/>
            <w:hideMark/>
          </w:tcPr>
          <w:p w14:paraId="1F844F7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letačko osoblje i putnici</w:t>
            </w:r>
          </w:p>
        </w:tc>
        <w:tc>
          <w:tcPr>
            <w:tcW w:w="610" w:type="pct"/>
            <w:shd w:val="clear" w:color="auto" w:fill="CCC0D9" w:themeFill="accent4" w:themeFillTint="66"/>
            <w:vAlign w:val="bottom"/>
            <w:hideMark/>
          </w:tcPr>
          <w:p w14:paraId="31EA2B1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9201A69" w14:textId="77777777" w:rsidTr="00910AF7">
        <w:trPr>
          <w:trHeight w:val="300"/>
        </w:trPr>
        <w:tc>
          <w:tcPr>
            <w:tcW w:w="509" w:type="pct"/>
            <w:shd w:val="clear" w:color="auto" w:fill="CCC0D9" w:themeFill="accent4" w:themeFillTint="66"/>
            <w:vAlign w:val="bottom"/>
            <w:hideMark/>
          </w:tcPr>
          <w:p w14:paraId="14DF9FA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59</w:t>
            </w:r>
          </w:p>
        </w:tc>
        <w:tc>
          <w:tcPr>
            <w:tcW w:w="455" w:type="pct"/>
            <w:shd w:val="clear" w:color="auto" w:fill="CCC0D9" w:themeFill="accent4" w:themeFillTint="66"/>
            <w:noWrap/>
            <w:vAlign w:val="bottom"/>
            <w:hideMark/>
          </w:tcPr>
          <w:p w14:paraId="61FCC5F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1.02</w:t>
            </w:r>
          </w:p>
        </w:tc>
        <w:tc>
          <w:tcPr>
            <w:tcW w:w="3426" w:type="pct"/>
            <w:shd w:val="clear" w:color="auto" w:fill="CCC0D9" w:themeFill="accent4" w:themeFillTint="66"/>
            <w:vAlign w:val="bottom"/>
            <w:hideMark/>
          </w:tcPr>
          <w:p w14:paraId="3943C86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lovci i ribolovci</w:t>
            </w:r>
          </w:p>
        </w:tc>
        <w:tc>
          <w:tcPr>
            <w:tcW w:w="610" w:type="pct"/>
            <w:shd w:val="clear" w:color="auto" w:fill="CCC0D9" w:themeFill="accent4" w:themeFillTint="66"/>
            <w:vAlign w:val="bottom"/>
            <w:hideMark/>
          </w:tcPr>
          <w:p w14:paraId="786C2DA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5023430" w14:textId="77777777" w:rsidTr="00910AF7">
        <w:trPr>
          <w:trHeight w:val="300"/>
        </w:trPr>
        <w:tc>
          <w:tcPr>
            <w:tcW w:w="509" w:type="pct"/>
            <w:shd w:val="clear" w:color="auto" w:fill="CCC0D9" w:themeFill="accent4" w:themeFillTint="66"/>
            <w:vAlign w:val="bottom"/>
            <w:hideMark/>
          </w:tcPr>
          <w:p w14:paraId="0FA2179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60</w:t>
            </w:r>
          </w:p>
        </w:tc>
        <w:tc>
          <w:tcPr>
            <w:tcW w:w="455" w:type="pct"/>
            <w:shd w:val="clear" w:color="auto" w:fill="CCC0D9" w:themeFill="accent4" w:themeFillTint="66"/>
            <w:noWrap/>
            <w:vAlign w:val="bottom"/>
            <w:hideMark/>
          </w:tcPr>
          <w:p w14:paraId="586F055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1.02</w:t>
            </w:r>
          </w:p>
        </w:tc>
        <w:tc>
          <w:tcPr>
            <w:tcW w:w="3426" w:type="pct"/>
            <w:shd w:val="clear" w:color="auto" w:fill="CCC0D9" w:themeFill="accent4" w:themeFillTint="66"/>
            <w:vAlign w:val="bottom"/>
            <w:hideMark/>
          </w:tcPr>
          <w:p w14:paraId="362BE6F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članovi sportskih organizacija</w:t>
            </w:r>
          </w:p>
        </w:tc>
        <w:tc>
          <w:tcPr>
            <w:tcW w:w="610" w:type="pct"/>
            <w:shd w:val="clear" w:color="auto" w:fill="CCC0D9" w:themeFill="accent4" w:themeFillTint="66"/>
            <w:vAlign w:val="bottom"/>
            <w:hideMark/>
          </w:tcPr>
          <w:p w14:paraId="4D496DB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863FDB0" w14:textId="77777777" w:rsidTr="00910AF7">
        <w:trPr>
          <w:trHeight w:val="300"/>
        </w:trPr>
        <w:tc>
          <w:tcPr>
            <w:tcW w:w="509" w:type="pct"/>
            <w:shd w:val="clear" w:color="auto" w:fill="CCC0D9" w:themeFill="accent4" w:themeFillTint="66"/>
            <w:vAlign w:val="bottom"/>
            <w:hideMark/>
          </w:tcPr>
          <w:p w14:paraId="1098C5D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61</w:t>
            </w:r>
          </w:p>
        </w:tc>
        <w:tc>
          <w:tcPr>
            <w:tcW w:w="455" w:type="pct"/>
            <w:shd w:val="clear" w:color="auto" w:fill="CCC0D9" w:themeFill="accent4" w:themeFillTint="66"/>
            <w:noWrap/>
            <w:vAlign w:val="bottom"/>
            <w:hideMark/>
          </w:tcPr>
          <w:p w14:paraId="4FEAAFF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1.02</w:t>
            </w:r>
          </w:p>
        </w:tc>
        <w:tc>
          <w:tcPr>
            <w:tcW w:w="3426" w:type="pct"/>
            <w:shd w:val="clear" w:color="auto" w:fill="CCC0D9" w:themeFill="accent4" w:themeFillTint="66"/>
            <w:vAlign w:val="bottom"/>
            <w:hideMark/>
          </w:tcPr>
          <w:p w14:paraId="796E191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vatrogasci i spasioci</w:t>
            </w:r>
          </w:p>
        </w:tc>
        <w:tc>
          <w:tcPr>
            <w:tcW w:w="610" w:type="pct"/>
            <w:shd w:val="clear" w:color="auto" w:fill="CCC0D9" w:themeFill="accent4" w:themeFillTint="66"/>
            <w:vAlign w:val="bottom"/>
            <w:hideMark/>
          </w:tcPr>
          <w:p w14:paraId="0FC51FD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5C3E258" w14:textId="77777777" w:rsidTr="00910AF7">
        <w:trPr>
          <w:trHeight w:val="300"/>
        </w:trPr>
        <w:tc>
          <w:tcPr>
            <w:tcW w:w="509" w:type="pct"/>
            <w:shd w:val="clear" w:color="auto" w:fill="CCC0D9" w:themeFill="accent4" w:themeFillTint="66"/>
            <w:vAlign w:val="bottom"/>
            <w:hideMark/>
          </w:tcPr>
          <w:p w14:paraId="4F07F65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62</w:t>
            </w:r>
          </w:p>
        </w:tc>
        <w:tc>
          <w:tcPr>
            <w:tcW w:w="455" w:type="pct"/>
            <w:shd w:val="clear" w:color="auto" w:fill="CCC0D9" w:themeFill="accent4" w:themeFillTint="66"/>
            <w:noWrap/>
            <w:vAlign w:val="bottom"/>
            <w:hideMark/>
          </w:tcPr>
          <w:p w14:paraId="7F826AA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1.02</w:t>
            </w:r>
          </w:p>
        </w:tc>
        <w:tc>
          <w:tcPr>
            <w:tcW w:w="3426" w:type="pct"/>
            <w:shd w:val="clear" w:color="auto" w:fill="CCC0D9" w:themeFill="accent4" w:themeFillTint="66"/>
            <w:vAlign w:val="bottom"/>
            <w:hideMark/>
          </w:tcPr>
          <w:p w14:paraId="49427CF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za osiguranje vozača, putnika i radnika</w:t>
            </w:r>
          </w:p>
        </w:tc>
        <w:tc>
          <w:tcPr>
            <w:tcW w:w="610" w:type="pct"/>
            <w:shd w:val="clear" w:color="auto" w:fill="CCC0D9" w:themeFill="accent4" w:themeFillTint="66"/>
            <w:vAlign w:val="bottom"/>
            <w:hideMark/>
          </w:tcPr>
          <w:p w14:paraId="16C0994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DF88C04" w14:textId="77777777" w:rsidTr="00910AF7">
        <w:trPr>
          <w:trHeight w:val="300"/>
        </w:trPr>
        <w:tc>
          <w:tcPr>
            <w:tcW w:w="509" w:type="pct"/>
            <w:shd w:val="clear" w:color="auto" w:fill="CCC0D9" w:themeFill="accent4" w:themeFillTint="66"/>
            <w:vAlign w:val="bottom"/>
            <w:hideMark/>
          </w:tcPr>
          <w:p w14:paraId="76CF4FB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63</w:t>
            </w:r>
          </w:p>
        </w:tc>
        <w:tc>
          <w:tcPr>
            <w:tcW w:w="455" w:type="pct"/>
            <w:shd w:val="clear" w:color="auto" w:fill="CCC0D9" w:themeFill="accent4" w:themeFillTint="66"/>
            <w:noWrap/>
            <w:vAlign w:val="bottom"/>
            <w:hideMark/>
          </w:tcPr>
          <w:p w14:paraId="0A32022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1.03</w:t>
            </w:r>
          </w:p>
        </w:tc>
        <w:tc>
          <w:tcPr>
            <w:tcW w:w="3426" w:type="pct"/>
            <w:shd w:val="clear" w:color="auto" w:fill="CCC0D9" w:themeFill="accent4" w:themeFillTint="66"/>
            <w:vAlign w:val="bottom"/>
            <w:hideMark/>
          </w:tcPr>
          <w:p w14:paraId="3B89C14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djeca nezgode</w:t>
            </w:r>
          </w:p>
        </w:tc>
        <w:tc>
          <w:tcPr>
            <w:tcW w:w="610" w:type="pct"/>
            <w:shd w:val="clear" w:color="auto" w:fill="CCC0D9" w:themeFill="accent4" w:themeFillTint="66"/>
            <w:vAlign w:val="bottom"/>
            <w:hideMark/>
          </w:tcPr>
          <w:p w14:paraId="2EC8873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3395A10" w14:textId="77777777" w:rsidTr="00910AF7">
        <w:trPr>
          <w:trHeight w:val="300"/>
        </w:trPr>
        <w:tc>
          <w:tcPr>
            <w:tcW w:w="509" w:type="pct"/>
            <w:shd w:val="clear" w:color="auto" w:fill="CCC0D9" w:themeFill="accent4" w:themeFillTint="66"/>
            <w:vAlign w:val="bottom"/>
            <w:hideMark/>
          </w:tcPr>
          <w:p w14:paraId="23206E6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64</w:t>
            </w:r>
          </w:p>
        </w:tc>
        <w:tc>
          <w:tcPr>
            <w:tcW w:w="455" w:type="pct"/>
            <w:shd w:val="clear" w:color="auto" w:fill="CCC0D9" w:themeFill="accent4" w:themeFillTint="66"/>
            <w:noWrap/>
            <w:vAlign w:val="bottom"/>
            <w:hideMark/>
          </w:tcPr>
          <w:p w14:paraId="2E37AC4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1.03</w:t>
            </w:r>
          </w:p>
        </w:tc>
        <w:tc>
          <w:tcPr>
            <w:tcW w:w="3426" w:type="pct"/>
            <w:shd w:val="clear" w:color="auto" w:fill="CCC0D9" w:themeFill="accent4" w:themeFillTint="66"/>
            <w:vAlign w:val="bottom"/>
            <w:hideMark/>
          </w:tcPr>
          <w:p w14:paraId="28D7D66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učenici i studenti nezgode</w:t>
            </w:r>
          </w:p>
        </w:tc>
        <w:tc>
          <w:tcPr>
            <w:tcW w:w="610" w:type="pct"/>
            <w:shd w:val="clear" w:color="auto" w:fill="CCC0D9" w:themeFill="accent4" w:themeFillTint="66"/>
            <w:vAlign w:val="bottom"/>
            <w:hideMark/>
          </w:tcPr>
          <w:p w14:paraId="7B48643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604BC55" w14:textId="77777777" w:rsidTr="00910AF7">
        <w:trPr>
          <w:trHeight w:val="300"/>
        </w:trPr>
        <w:tc>
          <w:tcPr>
            <w:tcW w:w="509" w:type="pct"/>
            <w:shd w:val="clear" w:color="auto" w:fill="CCC0D9" w:themeFill="accent4" w:themeFillTint="66"/>
            <w:vAlign w:val="bottom"/>
            <w:hideMark/>
          </w:tcPr>
          <w:p w14:paraId="6A40E7C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65</w:t>
            </w:r>
          </w:p>
        </w:tc>
        <w:tc>
          <w:tcPr>
            <w:tcW w:w="455" w:type="pct"/>
            <w:shd w:val="clear" w:color="auto" w:fill="CCC0D9" w:themeFill="accent4" w:themeFillTint="66"/>
            <w:noWrap/>
            <w:vAlign w:val="bottom"/>
            <w:hideMark/>
          </w:tcPr>
          <w:p w14:paraId="5707F66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1.04</w:t>
            </w:r>
          </w:p>
        </w:tc>
        <w:tc>
          <w:tcPr>
            <w:tcW w:w="3426" w:type="pct"/>
            <w:shd w:val="clear" w:color="auto" w:fill="CCC0D9" w:themeFill="accent4" w:themeFillTint="66"/>
            <w:vAlign w:val="bottom"/>
            <w:hideMark/>
          </w:tcPr>
          <w:p w14:paraId="6784FA6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studenti u inostranstvu nezgode</w:t>
            </w:r>
          </w:p>
        </w:tc>
        <w:tc>
          <w:tcPr>
            <w:tcW w:w="610" w:type="pct"/>
            <w:shd w:val="clear" w:color="auto" w:fill="CCC0D9" w:themeFill="accent4" w:themeFillTint="66"/>
            <w:vAlign w:val="bottom"/>
            <w:hideMark/>
          </w:tcPr>
          <w:p w14:paraId="7388111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70AC3B4" w14:textId="77777777" w:rsidTr="00910AF7">
        <w:trPr>
          <w:trHeight w:val="300"/>
        </w:trPr>
        <w:tc>
          <w:tcPr>
            <w:tcW w:w="509" w:type="pct"/>
            <w:shd w:val="clear" w:color="auto" w:fill="CCC0D9" w:themeFill="accent4" w:themeFillTint="66"/>
            <w:vAlign w:val="bottom"/>
            <w:hideMark/>
          </w:tcPr>
          <w:p w14:paraId="3EB9D10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66</w:t>
            </w:r>
          </w:p>
        </w:tc>
        <w:tc>
          <w:tcPr>
            <w:tcW w:w="455" w:type="pct"/>
            <w:shd w:val="clear" w:color="auto" w:fill="CCC0D9" w:themeFill="accent4" w:themeFillTint="66"/>
            <w:noWrap/>
            <w:vAlign w:val="bottom"/>
            <w:hideMark/>
          </w:tcPr>
          <w:p w14:paraId="79951D0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1.05</w:t>
            </w:r>
          </w:p>
        </w:tc>
        <w:tc>
          <w:tcPr>
            <w:tcW w:w="3426" w:type="pct"/>
            <w:shd w:val="clear" w:color="auto" w:fill="CCC0D9" w:themeFill="accent4" w:themeFillTint="66"/>
            <w:vAlign w:val="bottom"/>
            <w:hideMark/>
          </w:tcPr>
          <w:p w14:paraId="6887C92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gosti hotela, motela, kampova nezgode</w:t>
            </w:r>
          </w:p>
        </w:tc>
        <w:tc>
          <w:tcPr>
            <w:tcW w:w="610" w:type="pct"/>
            <w:shd w:val="clear" w:color="auto" w:fill="CCC0D9" w:themeFill="accent4" w:themeFillTint="66"/>
            <w:vAlign w:val="bottom"/>
            <w:hideMark/>
          </w:tcPr>
          <w:p w14:paraId="3C3C796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B6E4292" w14:textId="77777777" w:rsidTr="00910AF7">
        <w:trPr>
          <w:trHeight w:val="300"/>
        </w:trPr>
        <w:tc>
          <w:tcPr>
            <w:tcW w:w="509" w:type="pct"/>
            <w:shd w:val="clear" w:color="auto" w:fill="CCC0D9" w:themeFill="accent4" w:themeFillTint="66"/>
            <w:vAlign w:val="bottom"/>
            <w:hideMark/>
          </w:tcPr>
          <w:p w14:paraId="7302B55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67</w:t>
            </w:r>
          </w:p>
        </w:tc>
        <w:tc>
          <w:tcPr>
            <w:tcW w:w="455" w:type="pct"/>
            <w:shd w:val="clear" w:color="auto" w:fill="CCC0D9" w:themeFill="accent4" w:themeFillTint="66"/>
            <w:noWrap/>
            <w:vAlign w:val="bottom"/>
            <w:hideMark/>
          </w:tcPr>
          <w:p w14:paraId="49F2D80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1.05</w:t>
            </w:r>
          </w:p>
        </w:tc>
        <w:tc>
          <w:tcPr>
            <w:tcW w:w="3426" w:type="pct"/>
            <w:shd w:val="clear" w:color="auto" w:fill="CCC0D9" w:themeFill="accent4" w:themeFillTint="66"/>
            <w:vAlign w:val="bottom"/>
            <w:hideMark/>
          </w:tcPr>
          <w:p w14:paraId="0456DBF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posjetioci priredbi i sastanaka</w:t>
            </w:r>
          </w:p>
        </w:tc>
        <w:tc>
          <w:tcPr>
            <w:tcW w:w="610" w:type="pct"/>
            <w:shd w:val="clear" w:color="auto" w:fill="CCC0D9" w:themeFill="accent4" w:themeFillTint="66"/>
            <w:vAlign w:val="bottom"/>
            <w:hideMark/>
          </w:tcPr>
          <w:p w14:paraId="13414E8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9CC044F" w14:textId="77777777" w:rsidTr="00910AF7">
        <w:trPr>
          <w:trHeight w:val="300"/>
        </w:trPr>
        <w:tc>
          <w:tcPr>
            <w:tcW w:w="509" w:type="pct"/>
            <w:shd w:val="clear" w:color="auto" w:fill="CCC0D9" w:themeFill="accent4" w:themeFillTint="66"/>
            <w:vAlign w:val="bottom"/>
            <w:hideMark/>
          </w:tcPr>
          <w:p w14:paraId="5FFCB75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68</w:t>
            </w:r>
          </w:p>
        </w:tc>
        <w:tc>
          <w:tcPr>
            <w:tcW w:w="455" w:type="pct"/>
            <w:shd w:val="clear" w:color="auto" w:fill="CCC0D9" w:themeFill="accent4" w:themeFillTint="66"/>
            <w:noWrap/>
            <w:vAlign w:val="bottom"/>
            <w:hideMark/>
          </w:tcPr>
          <w:p w14:paraId="7D12C92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1.05</w:t>
            </w:r>
          </w:p>
        </w:tc>
        <w:tc>
          <w:tcPr>
            <w:tcW w:w="3426" w:type="pct"/>
            <w:shd w:val="clear" w:color="auto" w:fill="CCC0D9" w:themeFill="accent4" w:themeFillTint="66"/>
            <w:vAlign w:val="bottom"/>
            <w:hideMark/>
          </w:tcPr>
          <w:p w14:paraId="54BB54E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turisti i izletnici</w:t>
            </w:r>
          </w:p>
        </w:tc>
        <w:tc>
          <w:tcPr>
            <w:tcW w:w="610" w:type="pct"/>
            <w:shd w:val="clear" w:color="auto" w:fill="CCC0D9" w:themeFill="accent4" w:themeFillTint="66"/>
            <w:vAlign w:val="bottom"/>
            <w:hideMark/>
          </w:tcPr>
          <w:p w14:paraId="31B5E2D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4D21A8A" w14:textId="77777777" w:rsidTr="00910AF7">
        <w:trPr>
          <w:trHeight w:val="300"/>
        </w:trPr>
        <w:tc>
          <w:tcPr>
            <w:tcW w:w="509" w:type="pct"/>
            <w:shd w:val="clear" w:color="auto" w:fill="CCC0D9" w:themeFill="accent4" w:themeFillTint="66"/>
            <w:vAlign w:val="bottom"/>
            <w:hideMark/>
          </w:tcPr>
          <w:p w14:paraId="12CE190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69</w:t>
            </w:r>
          </w:p>
        </w:tc>
        <w:tc>
          <w:tcPr>
            <w:tcW w:w="455" w:type="pct"/>
            <w:shd w:val="clear" w:color="auto" w:fill="CCC0D9" w:themeFill="accent4" w:themeFillTint="66"/>
            <w:noWrap/>
            <w:vAlign w:val="bottom"/>
            <w:hideMark/>
          </w:tcPr>
          <w:p w14:paraId="07A1E7B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1.06</w:t>
            </w:r>
          </w:p>
        </w:tc>
        <w:tc>
          <w:tcPr>
            <w:tcW w:w="3426" w:type="pct"/>
            <w:shd w:val="clear" w:color="auto" w:fill="CCC0D9" w:themeFill="accent4" w:themeFillTint="66"/>
            <w:vAlign w:val="bottom"/>
            <w:hideMark/>
          </w:tcPr>
          <w:p w14:paraId="69436C1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potrošači struje, plina i sl.</w:t>
            </w:r>
          </w:p>
        </w:tc>
        <w:tc>
          <w:tcPr>
            <w:tcW w:w="610" w:type="pct"/>
            <w:shd w:val="clear" w:color="auto" w:fill="CCC0D9" w:themeFill="accent4" w:themeFillTint="66"/>
            <w:vAlign w:val="bottom"/>
            <w:hideMark/>
          </w:tcPr>
          <w:p w14:paraId="5A95831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1F384BC" w14:textId="77777777" w:rsidTr="00910AF7">
        <w:trPr>
          <w:trHeight w:val="300"/>
        </w:trPr>
        <w:tc>
          <w:tcPr>
            <w:tcW w:w="509" w:type="pct"/>
            <w:shd w:val="clear" w:color="auto" w:fill="CCC0D9" w:themeFill="accent4" w:themeFillTint="66"/>
            <w:vAlign w:val="bottom"/>
            <w:hideMark/>
          </w:tcPr>
          <w:p w14:paraId="7B50E12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70</w:t>
            </w:r>
          </w:p>
        </w:tc>
        <w:tc>
          <w:tcPr>
            <w:tcW w:w="455" w:type="pct"/>
            <w:shd w:val="clear" w:color="auto" w:fill="CCC0D9" w:themeFill="accent4" w:themeFillTint="66"/>
            <w:noWrap/>
            <w:vAlign w:val="bottom"/>
            <w:hideMark/>
          </w:tcPr>
          <w:p w14:paraId="68DB21E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1.06</w:t>
            </w:r>
          </w:p>
        </w:tc>
        <w:tc>
          <w:tcPr>
            <w:tcW w:w="3426" w:type="pct"/>
            <w:shd w:val="clear" w:color="auto" w:fill="CCC0D9" w:themeFill="accent4" w:themeFillTint="66"/>
            <w:vAlign w:val="bottom"/>
            <w:hideMark/>
          </w:tcPr>
          <w:p w14:paraId="39B1BCA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pretplatnici</w:t>
            </w:r>
          </w:p>
        </w:tc>
        <w:tc>
          <w:tcPr>
            <w:tcW w:w="610" w:type="pct"/>
            <w:shd w:val="clear" w:color="auto" w:fill="CCC0D9" w:themeFill="accent4" w:themeFillTint="66"/>
            <w:vAlign w:val="bottom"/>
            <w:hideMark/>
          </w:tcPr>
          <w:p w14:paraId="729ED23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7065E57" w14:textId="77777777" w:rsidTr="00910AF7">
        <w:trPr>
          <w:trHeight w:val="300"/>
        </w:trPr>
        <w:tc>
          <w:tcPr>
            <w:tcW w:w="509" w:type="pct"/>
            <w:shd w:val="clear" w:color="auto" w:fill="CCC0D9" w:themeFill="accent4" w:themeFillTint="66"/>
            <w:vAlign w:val="bottom"/>
            <w:hideMark/>
          </w:tcPr>
          <w:p w14:paraId="06380AC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71</w:t>
            </w:r>
          </w:p>
        </w:tc>
        <w:tc>
          <w:tcPr>
            <w:tcW w:w="455" w:type="pct"/>
            <w:shd w:val="clear" w:color="auto" w:fill="CCC0D9" w:themeFill="accent4" w:themeFillTint="66"/>
            <w:noWrap/>
            <w:vAlign w:val="bottom"/>
            <w:hideMark/>
          </w:tcPr>
          <w:p w14:paraId="2F0205A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1.07</w:t>
            </w:r>
          </w:p>
        </w:tc>
        <w:tc>
          <w:tcPr>
            <w:tcW w:w="3426" w:type="pct"/>
            <w:shd w:val="clear" w:color="auto" w:fill="CCC0D9" w:themeFill="accent4" w:themeFillTint="66"/>
            <w:vAlign w:val="bottom"/>
            <w:hideMark/>
          </w:tcPr>
          <w:p w14:paraId="7BA09D1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članovi Planinarskog saveza</w:t>
            </w:r>
          </w:p>
        </w:tc>
        <w:tc>
          <w:tcPr>
            <w:tcW w:w="610" w:type="pct"/>
            <w:shd w:val="clear" w:color="auto" w:fill="CCC0D9" w:themeFill="accent4" w:themeFillTint="66"/>
            <w:vAlign w:val="bottom"/>
            <w:hideMark/>
          </w:tcPr>
          <w:p w14:paraId="5BB7034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2211732" w14:textId="77777777" w:rsidTr="00910AF7">
        <w:trPr>
          <w:trHeight w:val="300"/>
        </w:trPr>
        <w:tc>
          <w:tcPr>
            <w:tcW w:w="509" w:type="pct"/>
            <w:shd w:val="clear" w:color="auto" w:fill="CCC0D9" w:themeFill="accent4" w:themeFillTint="66"/>
            <w:vAlign w:val="bottom"/>
            <w:hideMark/>
          </w:tcPr>
          <w:p w14:paraId="6A5E006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72</w:t>
            </w:r>
          </w:p>
        </w:tc>
        <w:tc>
          <w:tcPr>
            <w:tcW w:w="455" w:type="pct"/>
            <w:shd w:val="clear" w:color="auto" w:fill="CCC0D9" w:themeFill="accent4" w:themeFillTint="66"/>
            <w:noWrap/>
            <w:vAlign w:val="bottom"/>
            <w:hideMark/>
          </w:tcPr>
          <w:p w14:paraId="33415BB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1.07</w:t>
            </w:r>
          </w:p>
        </w:tc>
        <w:tc>
          <w:tcPr>
            <w:tcW w:w="3426" w:type="pct"/>
            <w:shd w:val="clear" w:color="auto" w:fill="CCC0D9" w:themeFill="accent4" w:themeFillTint="66"/>
            <w:vAlign w:val="bottom"/>
            <w:hideMark/>
          </w:tcPr>
          <w:p w14:paraId="6D69149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ronioci</w:t>
            </w:r>
          </w:p>
        </w:tc>
        <w:tc>
          <w:tcPr>
            <w:tcW w:w="610" w:type="pct"/>
            <w:shd w:val="clear" w:color="auto" w:fill="CCC0D9" w:themeFill="accent4" w:themeFillTint="66"/>
            <w:vAlign w:val="bottom"/>
            <w:hideMark/>
          </w:tcPr>
          <w:p w14:paraId="7348924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F30F5F6" w14:textId="77777777" w:rsidTr="00910AF7">
        <w:trPr>
          <w:trHeight w:val="300"/>
        </w:trPr>
        <w:tc>
          <w:tcPr>
            <w:tcW w:w="509" w:type="pct"/>
            <w:shd w:val="clear" w:color="auto" w:fill="CCC0D9" w:themeFill="accent4" w:themeFillTint="66"/>
            <w:vAlign w:val="bottom"/>
            <w:hideMark/>
          </w:tcPr>
          <w:p w14:paraId="0A83ABD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73</w:t>
            </w:r>
          </w:p>
        </w:tc>
        <w:tc>
          <w:tcPr>
            <w:tcW w:w="455" w:type="pct"/>
            <w:shd w:val="clear" w:color="auto" w:fill="CCC0D9" w:themeFill="accent4" w:themeFillTint="66"/>
            <w:noWrap/>
            <w:vAlign w:val="bottom"/>
            <w:hideMark/>
          </w:tcPr>
          <w:p w14:paraId="78630B7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1.07</w:t>
            </w:r>
          </w:p>
        </w:tc>
        <w:tc>
          <w:tcPr>
            <w:tcW w:w="3426" w:type="pct"/>
            <w:shd w:val="clear" w:color="auto" w:fill="CCC0D9" w:themeFill="accent4" w:themeFillTint="66"/>
            <w:vAlign w:val="bottom"/>
            <w:hideMark/>
          </w:tcPr>
          <w:p w14:paraId="0ABB202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polaznici tečaja skijanja i plivanja</w:t>
            </w:r>
          </w:p>
        </w:tc>
        <w:tc>
          <w:tcPr>
            <w:tcW w:w="610" w:type="pct"/>
            <w:shd w:val="clear" w:color="auto" w:fill="CCC0D9" w:themeFill="accent4" w:themeFillTint="66"/>
            <w:vAlign w:val="bottom"/>
            <w:hideMark/>
          </w:tcPr>
          <w:p w14:paraId="47CD6F3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62866AE" w14:textId="77777777" w:rsidTr="00910AF7">
        <w:trPr>
          <w:trHeight w:val="300"/>
        </w:trPr>
        <w:tc>
          <w:tcPr>
            <w:tcW w:w="509" w:type="pct"/>
            <w:shd w:val="clear" w:color="auto" w:fill="CCC0D9" w:themeFill="accent4" w:themeFillTint="66"/>
            <w:vAlign w:val="bottom"/>
            <w:hideMark/>
          </w:tcPr>
          <w:p w14:paraId="0458BBC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74</w:t>
            </w:r>
          </w:p>
        </w:tc>
        <w:tc>
          <w:tcPr>
            <w:tcW w:w="455" w:type="pct"/>
            <w:shd w:val="clear" w:color="auto" w:fill="CCC0D9" w:themeFill="accent4" w:themeFillTint="66"/>
            <w:noWrap/>
            <w:vAlign w:val="bottom"/>
            <w:hideMark/>
          </w:tcPr>
          <w:p w14:paraId="5B2994B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1.07</w:t>
            </w:r>
          </w:p>
        </w:tc>
        <w:tc>
          <w:tcPr>
            <w:tcW w:w="3426" w:type="pct"/>
            <w:shd w:val="clear" w:color="auto" w:fill="CCC0D9" w:themeFill="accent4" w:themeFillTint="66"/>
            <w:vAlign w:val="bottom"/>
            <w:hideMark/>
          </w:tcPr>
          <w:p w14:paraId="653B2A3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demontera mina, granata i dr.eksplozivnih predmeta</w:t>
            </w:r>
          </w:p>
        </w:tc>
        <w:tc>
          <w:tcPr>
            <w:tcW w:w="610" w:type="pct"/>
            <w:shd w:val="clear" w:color="auto" w:fill="CCC0D9" w:themeFill="accent4" w:themeFillTint="66"/>
            <w:vAlign w:val="bottom"/>
            <w:hideMark/>
          </w:tcPr>
          <w:p w14:paraId="29D0465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30D1561" w14:textId="77777777" w:rsidTr="00910AF7">
        <w:trPr>
          <w:trHeight w:val="300"/>
        </w:trPr>
        <w:tc>
          <w:tcPr>
            <w:tcW w:w="509" w:type="pct"/>
            <w:shd w:val="clear" w:color="auto" w:fill="CCC0D9" w:themeFill="accent4" w:themeFillTint="66"/>
            <w:vAlign w:val="bottom"/>
            <w:hideMark/>
          </w:tcPr>
          <w:p w14:paraId="46F7F59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75</w:t>
            </w:r>
          </w:p>
        </w:tc>
        <w:tc>
          <w:tcPr>
            <w:tcW w:w="455" w:type="pct"/>
            <w:shd w:val="clear" w:color="auto" w:fill="CCC0D9" w:themeFill="accent4" w:themeFillTint="66"/>
            <w:noWrap/>
            <w:vAlign w:val="bottom"/>
            <w:hideMark/>
          </w:tcPr>
          <w:p w14:paraId="31951CD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1.07</w:t>
            </w:r>
          </w:p>
        </w:tc>
        <w:tc>
          <w:tcPr>
            <w:tcW w:w="3426" w:type="pct"/>
            <w:shd w:val="clear" w:color="auto" w:fill="CCC0D9" w:themeFill="accent4" w:themeFillTint="66"/>
            <w:vAlign w:val="bottom"/>
            <w:hideMark/>
          </w:tcPr>
          <w:p w14:paraId="4080111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za vrijeme ferijalnog odmora</w:t>
            </w:r>
          </w:p>
        </w:tc>
        <w:tc>
          <w:tcPr>
            <w:tcW w:w="610" w:type="pct"/>
            <w:shd w:val="clear" w:color="auto" w:fill="CCC0D9" w:themeFill="accent4" w:themeFillTint="66"/>
            <w:vAlign w:val="bottom"/>
            <w:hideMark/>
          </w:tcPr>
          <w:p w14:paraId="0C1B6C0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0E55351" w14:textId="77777777" w:rsidTr="00910AF7">
        <w:trPr>
          <w:trHeight w:val="300"/>
        </w:trPr>
        <w:tc>
          <w:tcPr>
            <w:tcW w:w="509" w:type="pct"/>
            <w:shd w:val="clear" w:color="auto" w:fill="CCC0D9" w:themeFill="accent4" w:themeFillTint="66"/>
            <w:vAlign w:val="bottom"/>
            <w:hideMark/>
          </w:tcPr>
          <w:p w14:paraId="77F9D7D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76</w:t>
            </w:r>
          </w:p>
        </w:tc>
        <w:tc>
          <w:tcPr>
            <w:tcW w:w="455" w:type="pct"/>
            <w:shd w:val="clear" w:color="auto" w:fill="CCC0D9" w:themeFill="accent4" w:themeFillTint="66"/>
            <w:noWrap/>
            <w:vAlign w:val="bottom"/>
            <w:hideMark/>
          </w:tcPr>
          <w:p w14:paraId="46DB513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1.07</w:t>
            </w:r>
          </w:p>
        </w:tc>
        <w:tc>
          <w:tcPr>
            <w:tcW w:w="3426" w:type="pct"/>
            <w:shd w:val="clear" w:color="auto" w:fill="CCC0D9" w:themeFill="accent4" w:themeFillTint="66"/>
            <w:vAlign w:val="bottom"/>
            <w:hideMark/>
          </w:tcPr>
          <w:p w14:paraId="66C8791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hajkači (goniči) u lovu</w:t>
            </w:r>
          </w:p>
        </w:tc>
        <w:tc>
          <w:tcPr>
            <w:tcW w:w="610" w:type="pct"/>
            <w:shd w:val="clear" w:color="auto" w:fill="CCC0D9" w:themeFill="accent4" w:themeFillTint="66"/>
            <w:vAlign w:val="bottom"/>
            <w:hideMark/>
          </w:tcPr>
          <w:p w14:paraId="33DA185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0EEB1B1" w14:textId="77777777" w:rsidTr="00910AF7">
        <w:trPr>
          <w:trHeight w:val="300"/>
        </w:trPr>
        <w:tc>
          <w:tcPr>
            <w:tcW w:w="509" w:type="pct"/>
            <w:shd w:val="clear" w:color="auto" w:fill="CCC0D9" w:themeFill="accent4" w:themeFillTint="66"/>
            <w:vAlign w:val="bottom"/>
            <w:hideMark/>
          </w:tcPr>
          <w:p w14:paraId="08BA38B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77</w:t>
            </w:r>
          </w:p>
        </w:tc>
        <w:tc>
          <w:tcPr>
            <w:tcW w:w="455" w:type="pct"/>
            <w:shd w:val="clear" w:color="auto" w:fill="CCC0D9" w:themeFill="accent4" w:themeFillTint="66"/>
            <w:noWrap/>
            <w:vAlign w:val="bottom"/>
            <w:hideMark/>
          </w:tcPr>
          <w:p w14:paraId="6B1ED31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1.07</w:t>
            </w:r>
          </w:p>
        </w:tc>
        <w:tc>
          <w:tcPr>
            <w:tcW w:w="3426" w:type="pct"/>
            <w:shd w:val="clear" w:color="auto" w:fill="CCC0D9" w:themeFill="accent4" w:themeFillTint="66"/>
            <w:vAlign w:val="bottom"/>
            <w:hideMark/>
          </w:tcPr>
          <w:p w14:paraId="1894266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kaskaderi</w:t>
            </w:r>
          </w:p>
        </w:tc>
        <w:tc>
          <w:tcPr>
            <w:tcW w:w="610" w:type="pct"/>
            <w:shd w:val="clear" w:color="auto" w:fill="CCC0D9" w:themeFill="accent4" w:themeFillTint="66"/>
            <w:vAlign w:val="bottom"/>
            <w:hideMark/>
          </w:tcPr>
          <w:p w14:paraId="0692987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004F7FA" w14:textId="77777777" w:rsidTr="00910AF7">
        <w:trPr>
          <w:trHeight w:val="300"/>
        </w:trPr>
        <w:tc>
          <w:tcPr>
            <w:tcW w:w="509" w:type="pct"/>
            <w:shd w:val="clear" w:color="auto" w:fill="CCC0D9" w:themeFill="accent4" w:themeFillTint="66"/>
            <w:vAlign w:val="bottom"/>
            <w:hideMark/>
          </w:tcPr>
          <w:p w14:paraId="2023A53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78</w:t>
            </w:r>
          </w:p>
        </w:tc>
        <w:tc>
          <w:tcPr>
            <w:tcW w:w="455" w:type="pct"/>
            <w:shd w:val="clear" w:color="auto" w:fill="CCC0D9" w:themeFill="accent4" w:themeFillTint="66"/>
            <w:noWrap/>
            <w:vAlign w:val="bottom"/>
            <w:hideMark/>
          </w:tcPr>
          <w:p w14:paraId="12855D7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1.07</w:t>
            </w:r>
          </w:p>
        </w:tc>
        <w:tc>
          <w:tcPr>
            <w:tcW w:w="3426" w:type="pct"/>
            <w:shd w:val="clear" w:color="auto" w:fill="CCC0D9" w:themeFill="accent4" w:themeFillTint="66"/>
            <w:vAlign w:val="bottom"/>
            <w:hideMark/>
          </w:tcPr>
          <w:p w14:paraId="215F39B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nezgoda učesnici radničkih sportskih igara, dječjih  ili  omladinskih  olimpijada</w:t>
            </w:r>
          </w:p>
        </w:tc>
        <w:tc>
          <w:tcPr>
            <w:tcW w:w="610" w:type="pct"/>
            <w:shd w:val="clear" w:color="auto" w:fill="CCC0D9" w:themeFill="accent4" w:themeFillTint="66"/>
            <w:vAlign w:val="bottom"/>
            <w:hideMark/>
          </w:tcPr>
          <w:p w14:paraId="5D3687C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4E6549B" w14:textId="77777777" w:rsidTr="00910AF7">
        <w:trPr>
          <w:trHeight w:val="300"/>
        </w:trPr>
        <w:tc>
          <w:tcPr>
            <w:tcW w:w="509" w:type="pct"/>
            <w:shd w:val="clear" w:color="auto" w:fill="CCC0D9" w:themeFill="accent4" w:themeFillTint="66"/>
            <w:vAlign w:val="bottom"/>
            <w:hideMark/>
          </w:tcPr>
          <w:p w14:paraId="29A9FB4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w:t>
            </w:r>
          </w:p>
        </w:tc>
        <w:tc>
          <w:tcPr>
            <w:tcW w:w="455" w:type="pct"/>
            <w:shd w:val="clear" w:color="auto" w:fill="CCC0D9" w:themeFill="accent4" w:themeFillTint="66"/>
            <w:noWrap/>
            <w:vAlign w:val="bottom"/>
            <w:hideMark/>
          </w:tcPr>
          <w:p w14:paraId="7918A06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1.99</w:t>
            </w:r>
          </w:p>
        </w:tc>
        <w:tc>
          <w:tcPr>
            <w:tcW w:w="3426" w:type="pct"/>
            <w:shd w:val="clear" w:color="auto" w:fill="CCC0D9" w:themeFill="accent4" w:themeFillTint="66"/>
            <w:vAlign w:val="bottom"/>
            <w:hideMark/>
          </w:tcPr>
          <w:p w14:paraId="40CDE38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odgovornost ugovarača osiguranja</w:t>
            </w:r>
          </w:p>
        </w:tc>
        <w:tc>
          <w:tcPr>
            <w:tcW w:w="610" w:type="pct"/>
            <w:shd w:val="clear" w:color="auto" w:fill="CCC0D9" w:themeFill="accent4" w:themeFillTint="66"/>
            <w:vAlign w:val="bottom"/>
            <w:hideMark/>
          </w:tcPr>
          <w:p w14:paraId="359DE1A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636F28B" w14:textId="77777777" w:rsidTr="00910AF7">
        <w:trPr>
          <w:trHeight w:val="300"/>
        </w:trPr>
        <w:tc>
          <w:tcPr>
            <w:tcW w:w="509" w:type="pct"/>
            <w:shd w:val="clear" w:color="auto" w:fill="CCC0D9" w:themeFill="accent4" w:themeFillTint="66"/>
            <w:vAlign w:val="bottom"/>
            <w:hideMark/>
          </w:tcPr>
          <w:p w14:paraId="134873B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w:t>
            </w:r>
          </w:p>
        </w:tc>
        <w:tc>
          <w:tcPr>
            <w:tcW w:w="455" w:type="pct"/>
            <w:shd w:val="clear" w:color="auto" w:fill="CCC0D9" w:themeFill="accent4" w:themeFillTint="66"/>
            <w:noWrap/>
            <w:vAlign w:val="bottom"/>
            <w:hideMark/>
          </w:tcPr>
          <w:p w14:paraId="5D8CBA5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2.01</w:t>
            </w:r>
          </w:p>
        </w:tc>
        <w:tc>
          <w:tcPr>
            <w:tcW w:w="3426" w:type="pct"/>
            <w:shd w:val="clear" w:color="auto" w:fill="CCC0D9" w:themeFill="accent4" w:themeFillTint="66"/>
            <w:vAlign w:val="bottom"/>
            <w:hideMark/>
          </w:tcPr>
          <w:p w14:paraId="7AD509D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zdravstveno hirurške intervencije (operacije)</w:t>
            </w:r>
          </w:p>
        </w:tc>
        <w:tc>
          <w:tcPr>
            <w:tcW w:w="610" w:type="pct"/>
            <w:shd w:val="clear" w:color="auto" w:fill="CCC0D9" w:themeFill="accent4" w:themeFillTint="66"/>
            <w:vAlign w:val="bottom"/>
            <w:hideMark/>
          </w:tcPr>
          <w:p w14:paraId="59E7A1C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C8F85FE" w14:textId="77777777" w:rsidTr="00910AF7">
        <w:trPr>
          <w:trHeight w:val="300"/>
        </w:trPr>
        <w:tc>
          <w:tcPr>
            <w:tcW w:w="509" w:type="pct"/>
            <w:shd w:val="clear" w:color="auto" w:fill="CCC0D9" w:themeFill="accent4" w:themeFillTint="66"/>
            <w:vAlign w:val="bottom"/>
            <w:hideMark/>
          </w:tcPr>
          <w:p w14:paraId="2503736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81</w:t>
            </w:r>
          </w:p>
        </w:tc>
        <w:tc>
          <w:tcPr>
            <w:tcW w:w="455" w:type="pct"/>
            <w:shd w:val="clear" w:color="auto" w:fill="CCC0D9" w:themeFill="accent4" w:themeFillTint="66"/>
            <w:noWrap/>
            <w:vAlign w:val="bottom"/>
            <w:hideMark/>
          </w:tcPr>
          <w:p w14:paraId="106ECCA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2.01</w:t>
            </w:r>
          </w:p>
        </w:tc>
        <w:tc>
          <w:tcPr>
            <w:tcW w:w="3426" w:type="pct"/>
            <w:shd w:val="clear" w:color="auto" w:fill="CCC0D9" w:themeFill="accent4" w:themeFillTint="66"/>
            <w:vAlign w:val="bottom"/>
            <w:hideMark/>
          </w:tcPr>
          <w:p w14:paraId="05AEBA4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zdravstveno teže bolesti i posljedice bolesti</w:t>
            </w:r>
          </w:p>
        </w:tc>
        <w:tc>
          <w:tcPr>
            <w:tcW w:w="610" w:type="pct"/>
            <w:shd w:val="clear" w:color="auto" w:fill="CCC0D9" w:themeFill="accent4" w:themeFillTint="66"/>
            <w:vAlign w:val="bottom"/>
            <w:hideMark/>
          </w:tcPr>
          <w:p w14:paraId="1B2DF15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73C004A" w14:textId="77777777" w:rsidTr="00910AF7">
        <w:trPr>
          <w:trHeight w:val="300"/>
        </w:trPr>
        <w:tc>
          <w:tcPr>
            <w:tcW w:w="509" w:type="pct"/>
            <w:shd w:val="clear" w:color="auto" w:fill="CCC0D9" w:themeFill="accent4" w:themeFillTint="66"/>
            <w:vAlign w:val="bottom"/>
            <w:hideMark/>
          </w:tcPr>
          <w:p w14:paraId="39144BB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82</w:t>
            </w:r>
          </w:p>
        </w:tc>
        <w:tc>
          <w:tcPr>
            <w:tcW w:w="455" w:type="pct"/>
            <w:shd w:val="clear" w:color="auto" w:fill="CCC0D9" w:themeFill="accent4" w:themeFillTint="66"/>
            <w:noWrap/>
            <w:vAlign w:val="bottom"/>
            <w:hideMark/>
          </w:tcPr>
          <w:p w14:paraId="5AAABC7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3.01</w:t>
            </w:r>
          </w:p>
        </w:tc>
        <w:tc>
          <w:tcPr>
            <w:tcW w:w="3426" w:type="pct"/>
            <w:shd w:val="clear" w:color="auto" w:fill="CCC0D9" w:themeFill="accent4" w:themeFillTint="66"/>
            <w:vAlign w:val="bottom"/>
            <w:hideMark/>
          </w:tcPr>
          <w:p w14:paraId="630E335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mini kasko</w:t>
            </w:r>
          </w:p>
        </w:tc>
        <w:tc>
          <w:tcPr>
            <w:tcW w:w="610" w:type="pct"/>
            <w:shd w:val="clear" w:color="auto" w:fill="CCC0D9" w:themeFill="accent4" w:themeFillTint="66"/>
            <w:vAlign w:val="bottom"/>
            <w:hideMark/>
          </w:tcPr>
          <w:p w14:paraId="32D5982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DB2BB60" w14:textId="77777777" w:rsidTr="00910AF7">
        <w:trPr>
          <w:trHeight w:val="300"/>
        </w:trPr>
        <w:tc>
          <w:tcPr>
            <w:tcW w:w="509" w:type="pct"/>
            <w:shd w:val="clear" w:color="auto" w:fill="CCC0D9" w:themeFill="accent4" w:themeFillTint="66"/>
            <w:vAlign w:val="bottom"/>
            <w:hideMark/>
          </w:tcPr>
          <w:p w14:paraId="63E4001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lastRenderedPageBreak/>
              <w:t>83</w:t>
            </w:r>
          </w:p>
        </w:tc>
        <w:tc>
          <w:tcPr>
            <w:tcW w:w="455" w:type="pct"/>
            <w:shd w:val="clear" w:color="auto" w:fill="CCC0D9" w:themeFill="accent4" w:themeFillTint="66"/>
            <w:noWrap/>
            <w:vAlign w:val="bottom"/>
            <w:hideMark/>
          </w:tcPr>
          <w:p w14:paraId="3CE4005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5.01</w:t>
            </w:r>
          </w:p>
        </w:tc>
        <w:tc>
          <w:tcPr>
            <w:tcW w:w="3426" w:type="pct"/>
            <w:shd w:val="clear" w:color="auto" w:fill="CCC0D9" w:themeFill="accent4" w:themeFillTint="66"/>
            <w:vAlign w:val="bottom"/>
            <w:hideMark/>
          </w:tcPr>
          <w:p w14:paraId="11EEEEB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vazduhoplovi</w:t>
            </w:r>
          </w:p>
        </w:tc>
        <w:tc>
          <w:tcPr>
            <w:tcW w:w="610" w:type="pct"/>
            <w:shd w:val="clear" w:color="auto" w:fill="CCC0D9" w:themeFill="accent4" w:themeFillTint="66"/>
            <w:vAlign w:val="bottom"/>
            <w:hideMark/>
          </w:tcPr>
          <w:p w14:paraId="1648B0C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95AC4BF" w14:textId="77777777" w:rsidTr="00910AF7">
        <w:trPr>
          <w:trHeight w:val="300"/>
        </w:trPr>
        <w:tc>
          <w:tcPr>
            <w:tcW w:w="509" w:type="pct"/>
            <w:shd w:val="clear" w:color="auto" w:fill="CCC0D9" w:themeFill="accent4" w:themeFillTint="66"/>
            <w:vAlign w:val="bottom"/>
            <w:hideMark/>
          </w:tcPr>
          <w:p w14:paraId="4CCB401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84</w:t>
            </w:r>
          </w:p>
        </w:tc>
        <w:tc>
          <w:tcPr>
            <w:tcW w:w="455" w:type="pct"/>
            <w:shd w:val="clear" w:color="auto" w:fill="CCC0D9" w:themeFill="accent4" w:themeFillTint="66"/>
            <w:noWrap/>
            <w:vAlign w:val="bottom"/>
            <w:hideMark/>
          </w:tcPr>
          <w:p w14:paraId="2C66BA0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6.01</w:t>
            </w:r>
          </w:p>
        </w:tc>
        <w:tc>
          <w:tcPr>
            <w:tcW w:w="3426" w:type="pct"/>
            <w:shd w:val="clear" w:color="auto" w:fill="CCC0D9" w:themeFill="accent4" w:themeFillTint="66"/>
            <w:vAlign w:val="bottom"/>
            <w:hideMark/>
          </w:tcPr>
          <w:p w14:paraId="7BFC5CA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čamci i jedrilice do 15 BRT</w:t>
            </w:r>
          </w:p>
        </w:tc>
        <w:tc>
          <w:tcPr>
            <w:tcW w:w="610" w:type="pct"/>
            <w:shd w:val="clear" w:color="auto" w:fill="CCC0D9" w:themeFill="accent4" w:themeFillTint="66"/>
            <w:vAlign w:val="bottom"/>
            <w:hideMark/>
          </w:tcPr>
          <w:p w14:paraId="1B7CAF3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2B0BF0C" w14:textId="77777777" w:rsidTr="00910AF7">
        <w:trPr>
          <w:trHeight w:val="300"/>
        </w:trPr>
        <w:tc>
          <w:tcPr>
            <w:tcW w:w="509" w:type="pct"/>
            <w:shd w:val="clear" w:color="auto" w:fill="CCC0D9" w:themeFill="accent4" w:themeFillTint="66"/>
            <w:vAlign w:val="bottom"/>
            <w:hideMark/>
          </w:tcPr>
          <w:p w14:paraId="4A3A9F3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85</w:t>
            </w:r>
          </w:p>
        </w:tc>
        <w:tc>
          <w:tcPr>
            <w:tcW w:w="455" w:type="pct"/>
            <w:shd w:val="clear" w:color="auto" w:fill="CCC0D9" w:themeFill="accent4" w:themeFillTint="66"/>
            <w:noWrap/>
            <w:vAlign w:val="bottom"/>
            <w:hideMark/>
          </w:tcPr>
          <w:p w14:paraId="45FAD3E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6.01</w:t>
            </w:r>
          </w:p>
        </w:tc>
        <w:tc>
          <w:tcPr>
            <w:tcW w:w="3426" w:type="pct"/>
            <w:shd w:val="clear" w:color="auto" w:fill="CCC0D9" w:themeFill="accent4" w:themeFillTint="66"/>
            <w:vAlign w:val="bottom"/>
            <w:hideMark/>
          </w:tcPr>
          <w:p w14:paraId="42A107D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plovni objekti iznad 15 BRT</w:t>
            </w:r>
          </w:p>
        </w:tc>
        <w:tc>
          <w:tcPr>
            <w:tcW w:w="610" w:type="pct"/>
            <w:shd w:val="clear" w:color="auto" w:fill="CCC0D9" w:themeFill="accent4" w:themeFillTint="66"/>
            <w:vAlign w:val="bottom"/>
            <w:hideMark/>
          </w:tcPr>
          <w:p w14:paraId="36B757D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90EFD18" w14:textId="77777777" w:rsidTr="00910AF7">
        <w:trPr>
          <w:trHeight w:val="300"/>
        </w:trPr>
        <w:tc>
          <w:tcPr>
            <w:tcW w:w="509" w:type="pct"/>
            <w:shd w:val="clear" w:color="auto" w:fill="CCC0D9" w:themeFill="accent4" w:themeFillTint="66"/>
            <w:vAlign w:val="bottom"/>
            <w:hideMark/>
          </w:tcPr>
          <w:p w14:paraId="419E0C3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86</w:t>
            </w:r>
          </w:p>
        </w:tc>
        <w:tc>
          <w:tcPr>
            <w:tcW w:w="455" w:type="pct"/>
            <w:shd w:val="clear" w:color="auto" w:fill="CCC0D9" w:themeFill="accent4" w:themeFillTint="66"/>
            <w:noWrap/>
            <w:vAlign w:val="bottom"/>
            <w:hideMark/>
          </w:tcPr>
          <w:p w14:paraId="6746B60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6.04</w:t>
            </w:r>
          </w:p>
        </w:tc>
        <w:tc>
          <w:tcPr>
            <w:tcW w:w="3426" w:type="pct"/>
            <w:shd w:val="clear" w:color="auto" w:fill="CCC0D9" w:themeFill="accent4" w:themeFillTint="66"/>
            <w:vAlign w:val="bottom"/>
            <w:hideMark/>
          </w:tcPr>
          <w:p w14:paraId="1EC1F88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plovni objekti u izgradnji</w:t>
            </w:r>
          </w:p>
        </w:tc>
        <w:tc>
          <w:tcPr>
            <w:tcW w:w="610" w:type="pct"/>
            <w:shd w:val="clear" w:color="auto" w:fill="CCC0D9" w:themeFill="accent4" w:themeFillTint="66"/>
            <w:vAlign w:val="bottom"/>
            <w:hideMark/>
          </w:tcPr>
          <w:p w14:paraId="1268C9B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E880DAB" w14:textId="77777777" w:rsidTr="00910AF7">
        <w:trPr>
          <w:trHeight w:val="300"/>
        </w:trPr>
        <w:tc>
          <w:tcPr>
            <w:tcW w:w="509" w:type="pct"/>
            <w:shd w:val="clear" w:color="auto" w:fill="CCC0D9" w:themeFill="accent4" w:themeFillTint="66"/>
            <w:vAlign w:val="bottom"/>
            <w:hideMark/>
          </w:tcPr>
          <w:p w14:paraId="2F10617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87</w:t>
            </w:r>
          </w:p>
        </w:tc>
        <w:tc>
          <w:tcPr>
            <w:tcW w:w="455" w:type="pct"/>
            <w:shd w:val="clear" w:color="auto" w:fill="CCC0D9" w:themeFill="accent4" w:themeFillTint="66"/>
            <w:noWrap/>
            <w:vAlign w:val="bottom"/>
            <w:hideMark/>
          </w:tcPr>
          <w:p w14:paraId="2278646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7FB0B08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 xml:space="preserve">Uslovi pošiljke u domaćem transportu po generalnoj polisi </w:t>
            </w:r>
          </w:p>
        </w:tc>
        <w:tc>
          <w:tcPr>
            <w:tcW w:w="610" w:type="pct"/>
            <w:shd w:val="clear" w:color="auto" w:fill="CCC0D9" w:themeFill="accent4" w:themeFillTint="66"/>
            <w:vAlign w:val="bottom"/>
            <w:hideMark/>
          </w:tcPr>
          <w:p w14:paraId="38707D6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A174DF7" w14:textId="77777777" w:rsidTr="00910AF7">
        <w:trPr>
          <w:trHeight w:val="300"/>
        </w:trPr>
        <w:tc>
          <w:tcPr>
            <w:tcW w:w="509" w:type="pct"/>
            <w:shd w:val="clear" w:color="auto" w:fill="CCC0D9" w:themeFill="accent4" w:themeFillTint="66"/>
            <w:vAlign w:val="bottom"/>
            <w:hideMark/>
          </w:tcPr>
          <w:p w14:paraId="548141D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88</w:t>
            </w:r>
          </w:p>
        </w:tc>
        <w:tc>
          <w:tcPr>
            <w:tcW w:w="455" w:type="pct"/>
            <w:shd w:val="clear" w:color="auto" w:fill="CCC0D9" w:themeFill="accent4" w:themeFillTint="66"/>
            <w:noWrap/>
            <w:vAlign w:val="bottom"/>
            <w:hideMark/>
          </w:tcPr>
          <w:p w14:paraId="7DC8DF4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1E2B7E4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Specijalni uslovi žive životinje u kopnenom transportu</w:t>
            </w:r>
          </w:p>
        </w:tc>
        <w:tc>
          <w:tcPr>
            <w:tcW w:w="610" w:type="pct"/>
            <w:shd w:val="clear" w:color="auto" w:fill="CCC0D9" w:themeFill="accent4" w:themeFillTint="66"/>
            <w:vAlign w:val="bottom"/>
            <w:hideMark/>
          </w:tcPr>
          <w:p w14:paraId="0597C2C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6643967" w14:textId="77777777" w:rsidTr="00910AF7">
        <w:trPr>
          <w:trHeight w:val="300"/>
        </w:trPr>
        <w:tc>
          <w:tcPr>
            <w:tcW w:w="509" w:type="pct"/>
            <w:shd w:val="clear" w:color="auto" w:fill="CCC0D9" w:themeFill="accent4" w:themeFillTint="66"/>
            <w:vAlign w:val="bottom"/>
            <w:hideMark/>
          </w:tcPr>
          <w:p w14:paraId="5B16CD2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89</w:t>
            </w:r>
          </w:p>
        </w:tc>
        <w:tc>
          <w:tcPr>
            <w:tcW w:w="455" w:type="pct"/>
            <w:shd w:val="clear" w:color="auto" w:fill="CCC0D9" w:themeFill="accent4" w:themeFillTint="66"/>
            <w:noWrap/>
            <w:vAlign w:val="bottom"/>
            <w:hideMark/>
          </w:tcPr>
          <w:p w14:paraId="14C8410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6172B14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Specijalni uslovi rizika kvara svježeg voća, povrća i južnog voća u drumskom transportu</w:t>
            </w:r>
          </w:p>
        </w:tc>
        <w:tc>
          <w:tcPr>
            <w:tcW w:w="610" w:type="pct"/>
            <w:shd w:val="clear" w:color="auto" w:fill="CCC0D9" w:themeFill="accent4" w:themeFillTint="66"/>
            <w:vAlign w:val="bottom"/>
            <w:hideMark/>
          </w:tcPr>
          <w:p w14:paraId="080802E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9432610" w14:textId="77777777" w:rsidTr="00910AF7">
        <w:trPr>
          <w:trHeight w:val="300"/>
        </w:trPr>
        <w:tc>
          <w:tcPr>
            <w:tcW w:w="509" w:type="pct"/>
            <w:shd w:val="clear" w:color="auto" w:fill="CCC0D9" w:themeFill="accent4" w:themeFillTint="66"/>
            <w:vAlign w:val="bottom"/>
            <w:hideMark/>
          </w:tcPr>
          <w:p w14:paraId="3DFAE3F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w:t>
            </w:r>
          </w:p>
        </w:tc>
        <w:tc>
          <w:tcPr>
            <w:tcW w:w="455" w:type="pct"/>
            <w:shd w:val="clear" w:color="auto" w:fill="CCC0D9" w:themeFill="accent4" w:themeFillTint="66"/>
            <w:noWrap/>
            <w:vAlign w:val="bottom"/>
            <w:hideMark/>
          </w:tcPr>
          <w:p w14:paraId="5D08090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184FB91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Specijalni uslovi rizik kvara mesa, voća, povrća, milijeka i mliječnih proizvoda, jaja i sl. u transportu</w:t>
            </w:r>
          </w:p>
        </w:tc>
        <w:tc>
          <w:tcPr>
            <w:tcW w:w="610" w:type="pct"/>
            <w:shd w:val="clear" w:color="auto" w:fill="CCC0D9" w:themeFill="accent4" w:themeFillTint="66"/>
            <w:vAlign w:val="bottom"/>
            <w:hideMark/>
          </w:tcPr>
          <w:p w14:paraId="457BCBB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E9C5009" w14:textId="77777777" w:rsidTr="00910AF7">
        <w:trPr>
          <w:trHeight w:val="300"/>
        </w:trPr>
        <w:tc>
          <w:tcPr>
            <w:tcW w:w="509" w:type="pct"/>
            <w:shd w:val="clear" w:color="auto" w:fill="CCC0D9" w:themeFill="accent4" w:themeFillTint="66"/>
            <w:vAlign w:val="bottom"/>
            <w:hideMark/>
          </w:tcPr>
          <w:p w14:paraId="601813F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91</w:t>
            </w:r>
          </w:p>
        </w:tc>
        <w:tc>
          <w:tcPr>
            <w:tcW w:w="455" w:type="pct"/>
            <w:shd w:val="clear" w:color="auto" w:fill="CCC0D9" w:themeFill="accent4" w:themeFillTint="66"/>
            <w:noWrap/>
            <w:vAlign w:val="bottom"/>
            <w:hideMark/>
          </w:tcPr>
          <w:p w14:paraId="16C2067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2C7F4ED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Specijalni uslovi rizik oštećenja etiketa u kopnenom transportu</w:t>
            </w:r>
          </w:p>
        </w:tc>
        <w:tc>
          <w:tcPr>
            <w:tcW w:w="610" w:type="pct"/>
            <w:shd w:val="clear" w:color="auto" w:fill="CCC0D9" w:themeFill="accent4" w:themeFillTint="66"/>
            <w:vAlign w:val="bottom"/>
            <w:hideMark/>
          </w:tcPr>
          <w:p w14:paraId="2AFF48E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6CAA90C" w14:textId="77777777" w:rsidTr="00910AF7">
        <w:trPr>
          <w:trHeight w:val="300"/>
        </w:trPr>
        <w:tc>
          <w:tcPr>
            <w:tcW w:w="509" w:type="pct"/>
            <w:shd w:val="clear" w:color="auto" w:fill="CCC0D9" w:themeFill="accent4" w:themeFillTint="66"/>
            <w:vAlign w:val="bottom"/>
            <w:hideMark/>
          </w:tcPr>
          <w:p w14:paraId="6DB730C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92</w:t>
            </w:r>
          </w:p>
        </w:tc>
        <w:tc>
          <w:tcPr>
            <w:tcW w:w="455" w:type="pct"/>
            <w:shd w:val="clear" w:color="auto" w:fill="CCC0D9" w:themeFill="accent4" w:themeFillTint="66"/>
            <w:noWrap/>
            <w:vAlign w:val="bottom"/>
            <w:hideMark/>
          </w:tcPr>
          <w:p w14:paraId="27D61A8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5BC492B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Specijalni uslovi rizik odbijanja prijema "Rejection", robe u kopnenom transportu</w:t>
            </w:r>
          </w:p>
        </w:tc>
        <w:tc>
          <w:tcPr>
            <w:tcW w:w="610" w:type="pct"/>
            <w:shd w:val="clear" w:color="auto" w:fill="CCC0D9" w:themeFill="accent4" w:themeFillTint="66"/>
            <w:vAlign w:val="bottom"/>
            <w:hideMark/>
          </w:tcPr>
          <w:p w14:paraId="1F3D895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BA21FAF" w14:textId="77777777" w:rsidTr="00910AF7">
        <w:trPr>
          <w:trHeight w:val="300"/>
        </w:trPr>
        <w:tc>
          <w:tcPr>
            <w:tcW w:w="509" w:type="pct"/>
            <w:shd w:val="clear" w:color="auto" w:fill="CCC0D9" w:themeFill="accent4" w:themeFillTint="66"/>
            <w:vAlign w:val="bottom"/>
            <w:hideMark/>
          </w:tcPr>
          <w:p w14:paraId="77C3EE0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93</w:t>
            </w:r>
          </w:p>
        </w:tc>
        <w:tc>
          <w:tcPr>
            <w:tcW w:w="455" w:type="pct"/>
            <w:shd w:val="clear" w:color="auto" w:fill="CCC0D9" w:themeFill="accent4" w:themeFillTint="66"/>
            <w:noWrap/>
            <w:vAlign w:val="bottom"/>
            <w:hideMark/>
          </w:tcPr>
          <w:p w14:paraId="3290478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6414178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rasplodna stoka od rizika uginuća, prisilnog klanja i povrede</w:t>
            </w:r>
          </w:p>
        </w:tc>
        <w:tc>
          <w:tcPr>
            <w:tcW w:w="610" w:type="pct"/>
            <w:shd w:val="clear" w:color="auto" w:fill="CCC0D9" w:themeFill="accent4" w:themeFillTint="66"/>
            <w:vAlign w:val="bottom"/>
            <w:hideMark/>
          </w:tcPr>
          <w:p w14:paraId="71D74C9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3EE3424" w14:textId="77777777" w:rsidTr="00910AF7">
        <w:trPr>
          <w:trHeight w:val="300"/>
        </w:trPr>
        <w:tc>
          <w:tcPr>
            <w:tcW w:w="509" w:type="pct"/>
            <w:shd w:val="clear" w:color="auto" w:fill="CCC0D9" w:themeFill="accent4" w:themeFillTint="66"/>
            <w:vAlign w:val="bottom"/>
            <w:hideMark/>
          </w:tcPr>
          <w:p w14:paraId="45A66CE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94</w:t>
            </w:r>
          </w:p>
        </w:tc>
        <w:tc>
          <w:tcPr>
            <w:tcW w:w="455" w:type="pct"/>
            <w:shd w:val="clear" w:color="auto" w:fill="CCC0D9" w:themeFill="accent4" w:themeFillTint="66"/>
            <w:noWrap/>
            <w:vAlign w:val="bottom"/>
            <w:hideMark/>
          </w:tcPr>
          <w:p w14:paraId="1CAC4B7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7.99</w:t>
            </w:r>
          </w:p>
        </w:tc>
        <w:tc>
          <w:tcPr>
            <w:tcW w:w="3426" w:type="pct"/>
            <w:shd w:val="clear" w:color="auto" w:fill="CCC0D9" w:themeFill="accent4" w:themeFillTint="66"/>
            <w:vAlign w:val="bottom"/>
            <w:hideMark/>
          </w:tcPr>
          <w:p w14:paraId="18D79F2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vrijednosne pošiljke u prevozu</w:t>
            </w:r>
          </w:p>
        </w:tc>
        <w:tc>
          <w:tcPr>
            <w:tcW w:w="610" w:type="pct"/>
            <w:shd w:val="clear" w:color="auto" w:fill="CCC0D9" w:themeFill="accent4" w:themeFillTint="66"/>
            <w:vAlign w:val="bottom"/>
            <w:hideMark/>
          </w:tcPr>
          <w:p w14:paraId="2302226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1A4065A" w14:textId="77777777" w:rsidTr="00910AF7">
        <w:trPr>
          <w:trHeight w:val="300"/>
        </w:trPr>
        <w:tc>
          <w:tcPr>
            <w:tcW w:w="509" w:type="pct"/>
            <w:shd w:val="clear" w:color="auto" w:fill="CCC0D9" w:themeFill="accent4" w:themeFillTint="66"/>
            <w:vAlign w:val="bottom"/>
            <w:hideMark/>
          </w:tcPr>
          <w:p w14:paraId="04530C7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95</w:t>
            </w:r>
          </w:p>
        </w:tc>
        <w:tc>
          <w:tcPr>
            <w:tcW w:w="455" w:type="pct"/>
            <w:shd w:val="clear" w:color="auto" w:fill="CCC0D9" w:themeFill="accent4" w:themeFillTint="66"/>
            <w:noWrap/>
            <w:vAlign w:val="bottom"/>
            <w:hideMark/>
          </w:tcPr>
          <w:p w14:paraId="011109D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8.00</w:t>
            </w:r>
          </w:p>
        </w:tc>
        <w:tc>
          <w:tcPr>
            <w:tcW w:w="3426" w:type="pct"/>
            <w:shd w:val="clear" w:color="auto" w:fill="CCC0D9" w:themeFill="accent4" w:themeFillTint="66"/>
            <w:vAlign w:val="bottom"/>
            <w:hideMark/>
          </w:tcPr>
          <w:p w14:paraId="05B35F3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imovina</w:t>
            </w:r>
          </w:p>
        </w:tc>
        <w:tc>
          <w:tcPr>
            <w:tcW w:w="610" w:type="pct"/>
            <w:shd w:val="clear" w:color="auto" w:fill="CCC0D9" w:themeFill="accent4" w:themeFillTint="66"/>
            <w:vAlign w:val="bottom"/>
            <w:hideMark/>
          </w:tcPr>
          <w:p w14:paraId="4D57855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A5AB21A" w14:textId="77777777" w:rsidTr="00910AF7">
        <w:trPr>
          <w:trHeight w:val="300"/>
        </w:trPr>
        <w:tc>
          <w:tcPr>
            <w:tcW w:w="509" w:type="pct"/>
            <w:shd w:val="clear" w:color="auto" w:fill="CCC0D9" w:themeFill="accent4" w:themeFillTint="66"/>
            <w:vAlign w:val="bottom"/>
            <w:hideMark/>
          </w:tcPr>
          <w:p w14:paraId="7C9482C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96</w:t>
            </w:r>
          </w:p>
        </w:tc>
        <w:tc>
          <w:tcPr>
            <w:tcW w:w="455" w:type="pct"/>
            <w:shd w:val="clear" w:color="auto" w:fill="CCC0D9" w:themeFill="accent4" w:themeFillTint="66"/>
            <w:noWrap/>
            <w:vAlign w:val="bottom"/>
            <w:hideMark/>
          </w:tcPr>
          <w:p w14:paraId="686B306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8.01</w:t>
            </w:r>
          </w:p>
        </w:tc>
        <w:tc>
          <w:tcPr>
            <w:tcW w:w="3426" w:type="pct"/>
            <w:shd w:val="clear" w:color="auto" w:fill="CCC0D9" w:themeFill="accent4" w:themeFillTint="66"/>
            <w:vAlign w:val="bottom"/>
            <w:hideMark/>
          </w:tcPr>
          <w:p w14:paraId="732D3E0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zalihe od požara i dr. opasnosti na flotantnoj osnovi</w:t>
            </w:r>
          </w:p>
        </w:tc>
        <w:tc>
          <w:tcPr>
            <w:tcW w:w="610" w:type="pct"/>
            <w:shd w:val="clear" w:color="auto" w:fill="CCC0D9" w:themeFill="accent4" w:themeFillTint="66"/>
            <w:vAlign w:val="bottom"/>
            <w:hideMark/>
          </w:tcPr>
          <w:p w14:paraId="29B1857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E14375F" w14:textId="77777777" w:rsidTr="00910AF7">
        <w:trPr>
          <w:trHeight w:val="300"/>
        </w:trPr>
        <w:tc>
          <w:tcPr>
            <w:tcW w:w="509" w:type="pct"/>
            <w:shd w:val="clear" w:color="auto" w:fill="CCC0D9" w:themeFill="accent4" w:themeFillTint="66"/>
            <w:vAlign w:val="bottom"/>
            <w:hideMark/>
          </w:tcPr>
          <w:p w14:paraId="246F50E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97</w:t>
            </w:r>
          </w:p>
        </w:tc>
        <w:tc>
          <w:tcPr>
            <w:tcW w:w="455" w:type="pct"/>
            <w:shd w:val="clear" w:color="auto" w:fill="CCC0D9" w:themeFill="accent4" w:themeFillTint="66"/>
            <w:noWrap/>
            <w:vAlign w:val="bottom"/>
            <w:hideMark/>
          </w:tcPr>
          <w:p w14:paraId="5D80B13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8.01</w:t>
            </w:r>
          </w:p>
        </w:tc>
        <w:tc>
          <w:tcPr>
            <w:tcW w:w="3426" w:type="pct"/>
            <w:shd w:val="clear" w:color="auto" w:fill="CCC0D9" w:themeFill="accent4" w:themeFillTint="66"/>
            <w:vAlign w:val="bottom"/>
            <w:hideMark/>
          </w:tcPr>
          <w:p w14:paraId="2D1BADB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imovina sa promjenjivom sumom</w:t>
            </w:r>
          </w:p>
        </w:tc>
        <w:tc>
          <w:tcPr>
            <w:tcW w:w="610" w:type="pct"/>
            <w:shd w:val="clear" w:color="auto" w:fill="CCC0D9" w:themeFill="accent4" w:themeFillTint="66"/>
            <w:vAlign w:val="bottom"/>
            <w:hideMark/>
          </w:tcPr>
          <w:p w14:paraId="19E4802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A2CCF03" w14:textId="77777777" w:rsidTr="00910AF7">
        <w:trPr>
          <w:trHeight w:val="300"/>
        </w:trPr>
        <w:tc>
          <w:tcPr>
            <w:tcW w:w="509" w:type="pct"/>
            <w:shd w:val="clear" w:color="auto" w:fill="CCC0D9" w:themeFill="accent4" w:themeFillTint="66"/>
            <w:vAlign w:val="bottom"/>
            <w:hideMark/>
          </w:tcPr>
          <w:p w14:paraId="189D18F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98</w:t>
            </w:r>
          </w:p>
        </w:tc>
        <w:tc>
          <w:tcPr>
            <w:tcW w:w="455" w:type="pct"/>
            <w:shd w:val="clear" w:color="auto" w:fill="CCC0D9" w:themeFill="accent4" w:themeFillTint="66"/>
            <w:noWrap/>
            <w:vAlign w:val="bottom"/>
            <w:hideMark/>
          </w:tcPr>
          <w:p w14:paraId="5DD4AE4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8.01</w:t>
            </w:r>
          </w:p>
        </w:tc>
        <w:tc>
          <w:tcPr>
            <w:tcW w:w="3426" w:type="pct"/>
            <w:shd w:val="clear" w:color="auto" w:fill="CCC0D9" w:themeFill="accent4" w:themeFillTint="66"/>
            <w:vAlign w:val="bottom"/>
            <w:hideMark/>
          </w:tcPr>
          <w:p w14:paraId="432DAF4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Paket rizika: kuće i stanovi</w:t>
            </w:r>
          </w:p>
        </w:tc>
        <w:tc>
          <w:tcPr>
            <w:tcW w:w="610" w:type="pct"/>
            <w:shd w:val="clear" w:color="auto" w:fill="CCC0D9" w:themeFill="accent4" w:themeFillTint="66"/>
            <w:vAlign w:val="bottom"/>
            <w:hideMark/>
          </w:tcPr>
          <w:p w14:paraId="4AA940E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36B9BEA" w14:textId="77777777" w:rsidTr="00910AF7">
        <w:trPr>
          <w:trHeight w:val="300"/>
        </w:trPr>
        <w:tc>
          <w:tcPr>
            <w:tcW w:w="509" w:type="pct"/>
            <w:shd w:val="clear" w:color="auto" w:fill="CCC0D9" w:themeFill="accent4" w:themeFillTint="66"/>
            <w:vAlign w:val="bottom"/>
            <w:hideMark/>
          </w:tcPr>
          <w:p w14:paraId="040E9D2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99</w:t>
            </w:r>
          </w:p>
        </w:tc>
        <w:tc>
          <w:tcPr>
            <w:tcW w:w="455" w:type="pct"/>
            <w:shd w:val="clear" w:color="auto" w:fill="CCC0D9" w:themeFill="accent4" w:themeFillTint="66"/>
            <w:noWrap/>
            <w:vAlign w:val="bottom"/>
            <w:hideMark/>
          </w:tcPr>
          <w:p w14:paraId="3FAFACB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8.02</w:t>
            </w:r>
          </w:p>
        </w:tc>
        <w:tc>
          <w:tcPr>
            <w:tcW w:w="3426" w:type="pct"/>
            <w:shd w:val="clear" w:color="auto" w:fill="CCC0D9" w:themeFill="accent4" w:themeFillTint="66"/>
            <w:vAlign w:val="bottom"/>
            <w:hideMark/>
          </w:tcPr>
          <w:p w14:paraId="5181061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imovina elektroprivreda</w:t>
            </w:r>
          </w:p>
        </w:tc>
        <w:tc>
          <w:tcPr>
            <w:tcW w:w="610" w:type="pct"/>
            <w:shd w:val="clear" w:color="auto" w:fill="CCC0D9" w:themeFill="accent4" w:themeFillTint="66"/>
            <w:vAlign w:val="bottom"/>
            <w:hideMark/>
          </w:tcPr>
          <w:p w14:paraId="5DD3DA5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404E70F" w14:textId="77777777" w:rsidTr="00910AF7">
        <w:trPr>
          <w:trHeight w:val="300"/>
        </w:trPr>
        <w:tc>
          <w:tcPr>
            <w:tcW w:w="509" w:type="pct"/>
            <w:shd w:val="clear" w:color="auto" w:fill="CCC0D9" w:themeFill="accent4" w:themeFillTint="66"/>
            <w:vAlign w:val="bottom"/>
            <w:hideMark/>
          </w:tcPr>
          <w:p w14:paraId="724919D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100</w:t>
            </w:r>
          </w:p>
        </w:tc>
        <w:tc>
          <w:tcPr>
            <w:tcW w:w="455" w:type="pct"/>
            <w:shd w:val="clear" w:color="auto" w:fill="CCC0D9" w:themeFill="accent4" w:themeFillTint="66"/>
            <w:noWrap/>
            <w:vAlign w:val="bottom"/>
            <w:hideMark/>
          </w:tcPr>
          <w:p w14:paraId="7971A2B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8.02</w:t>
            </w:r>
          </w:p>
        </w:tc>
        <w:tc>
          <w:tcPr>
            <w:tcW w:w="3426" w:type="pct"/>
            <w:shd w:val="clear" w:color="auto" w:fill="CCC0D9" w:themeFill="accent4" w:themeFillTint="66"/>
            <w:vAlign w:val="bottom"/>
            <w:hideMark/>
          </w:tcPr>
          <w:p w14:paraId="177C8E0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imovina zanatska i uslužna djelatnost</w:t>
            </w:r>
          </w:p>
        </w:tc>
        <w:tc>
          <w:tcPr>
            <w:tcW w:w="610" w:type="pct"/>
            <w:shd w:val="clear" w:color="auto" w:fill="CCC0D9" w:themeFill="accent4" w:themeFillTint="66"/>
            <w:vAlign w:val="bottom"/>
            <w:hideMark/>
          </w:tcPr>
          <w:p w14:paraId="2060FE3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CD1C9B6" w14:textId="77777777" w:rsidTr="00910AF7">
        <w:trPr>
          <w:trHeight w:val="300"/>
        </w:trPr>
        <w:tc>
          <w:tcPr>
            <w:tcW w:w="509" w:type="pct"/>
            <w:shd w:val="clear" w:color="auto" w:fill="CCC0D9" w:themeFill="accent4" w:themeFillTint="66"/>
            <w:vAlign w:val="bottom"/>
            <w:hideMark/>
          </w:tcPr>
          <w:p w14:paraId="0B20FFF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101</w:t>
            </w:r>
          </w:p>
        </w:tc>
        <w:tc>
          <w:tcPr>
            <w:tcW w:w="455" w:type="pct"/>
            <w:shd w:val="clear" w:color="auto" w:fill="CCC0D9" w:themeFill="accent4" w:themeFillTint="66"/>
            <w:noWrap/>
            <w:vAlign w:val="bottom"/>
            <w:hideMark/>
          </w:tcPr>
          <w:p w14:paraId="0C07A40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8.02</w:t>
            </w:r>
          </w:p>
        </w:tc>
        <w:tc>
          <w:tcPr>
            <w:tcW w:w="3426" w:type="pct"/>
            <w:shd w:val="clear" w:color="auto" w:fill="CCC0D9" w:themeFill="accent4" w:themeFillTint="66"/>
            <w:vAlign w:val="bottom"/>
            <w:hideMark/>
          </w:tcPr>
          <w:p w14:paraId="1C2D8F5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trgovina i ugostiteljstvo</w:t>
            </w:r>
          </w:p>
        </w:tc>
        <w:tc>
          <w:tcPr>
            <w:tcW w:w="610" w:type="pct"/>
            <w:shd w:val="clear" w:color="auto" w:fill="CCC0D9" w:themeFill="accent4" w:themeFillTint="66"/>
            <w:vAlign w:val="bottom"/>
            <w:hideMark/>
          </w:tcPr>
          <w:p w14:paraId="1ADFF54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8AB094E" w14:textId="77777777" w:rsidTr="00910AF7">
        <w:trPr>
          <w:trHeight w:val="300"/>
        </w:trPr>
        <w:tc>
          <w:tcPr>
            <w:tcW w:w="509" w:type="pct"/>
            <w:shd w:val="clear" w:color="auto" w:fill="CCC0D9" w:themeFill="accent4" w:themeFillTint="66"/>
            <w:vAlign w:val="bottom"/>
            <w:hideMark/>
          </w:tcPr>
          <w:p w14:paraId="37341CF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102</w:t>
            </w:r>
          </w:p>
        </w:tc>
        <w:tc>
          <w:tcPr>
            <w:tcW w:w="455" w:type="pct"/>
            <w:shd w:val="clear" w:color="auto" w:fill="CCC0D9" w:themeFill="accent4" w:themeFillTint="66"/>
            <w:noWrap/>
            <w:vAlign w:val="bottom"/>
            <w:hideMark/>
          </w:tcPr>
          <w:p w14:paraId="65470A8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8.99</w:t>
            </w:r>
          </w:p>
        </w:tc>
        <w:tc>
          <w:tcPr>
            <w:tcW w:w="3426" w:type="pct"/>
            <w:shd w:val="clear" w:color="auto" w:fill="CCC0D9" w:themeFill="accent4" w:themeFillTint="66"/>
            <w:vAlign w:val="bottom"/>
            <w:hideMark/>
          </w:tcPr>
          <w:p w14:paraId="716B2FE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zemljotres</w:t>
            </w:r>
          </w:p>
        </w:tc>
        <w:tc>
          <w:tcPr>
            <w:tcW w:w="610" w:type="pct"/>
            <w:shd w:val="clear" w:color="auto" w:fill="CCC0D9" w:themeFill="accent4" w:themeFillTint="66"/>
            <w:vAlign w:val="bottom"/>
            <w:hideMark/>
          </w:tcPr>
          <w:p w14:paraId="381AD6B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F54A458" w14:textId="77777777" w:rsidTr="00910AF7">
        <w:trPr>
          <w:trHeight w:val="300"/>
        </w:trPr>
        <w:tc>
          <w:tcPr>
            <w:tcW w:w="509" w:type="pct"/>
            <w:shd w:val="clear" w:color="auto" w:fill="CCC0D9" w:themeFill="accent4" w:themeFillTint="66"/>
            <w:vAlign w:val="bottom"/>
            <w:hideMark/>
          </w:tcPr>
          <w:p w14:paraId="549100B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103</w:t>
            </w:r>
          </w:p>
        </w:tc>
        <w:tc>
          <w:tcPr>
            <w:tcW w:w="455" w:type="pct"/>
            <w:shd w:val="clear" w:color="auto" w:fill="CCC0D9" w:themeFill="accent4" w:themeFillTint="66"/>
            <w:noWrap/>
            <w:vAlign w:val="bottom"/>
            <w:hideMark/>
          </w:tcPr>
          <w:p w14:paraId="59D4CD8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9.01</w:t>
            </w:r>
          </w:p>
        </w:tc>
        <w:tc>
          <w:tcPr>
            <w:tcW w:w="3426" w:type="pct"/>
            <w:shd w:val="clear" w:color="auto" w:fill="CCC0D9" w:themeFill="accent4" w:themeFillTint="66"/>
            <w:vAlign w:val="bottom"/>
            <w:hideMark/>
          </w:tcPr>
          <w:p w14:paraId="53DDD9E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mašina od loma i nekih drugih opasnosi</w:t>
            </w:r>
          </w:p>
        </w:tc>
        <w:tc>
          <w:tcPr>
            <w:tcW w:w="610" w:type="pct"/>
            <w:shd w:val="clear" w:color="auto" w:fill="CCC0D9" w:themeFill="accent4" w:themeFillTint="66"/>
            <w:vAlign w:val="bottom"/>
            <w:hideMark/>
          </w:tcPr>
          <w:p w14:paraId="00FE858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0A81AEB" w14:textId="77777777" w:rsidTr="00910AF7">
        <w:trPr>
          <w:trHeight w:val="300"/>
        </w:trPr>
        <w:tc>
          <w:tcPr>
            <w:tcW w:w="509" w:type="pct"/>
            <w:shd w:val="clear" w:color="auto" w:fill="CCC0D9" w:themeFill="accent4" w:themeFillTint="66"/>
            <w:vAlign w:val="bottom"/>
            <w:hideMark/>
          </w:tcPr>
          <w:p w14:paraId="2D318ED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104</w:t>
            </w:r>
          </w:p>
        </w:tc>
        <w:tc>
          <w:tcPr>
            <w:tcW w:w="455" w:type="pct"/>
            <w:shd w:val="clear" w:color="auto" w:fill="CCC0D9" w:themeFill="accent4" w:themeFillTint="66"/>
            <w:noWrap/>
            <w:vAlign w:val="bottom"/>
            <w:hideMark/>
          </w:tcPr>
          <w:p w14:paraId="6141053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9.02</w:t>
            </w:r>
          </w:p>
        </w:tc>
        <w:tc>
          <w:tcPr>
            <w:tcW w:w="3426" w:type="pct"/>
            <w:shd w:val="clear" w:color="auto" w:fill="CCC0D9" w:themeFill="accent4" w:themeFillTint="66"/>
            <w:vAlign w:val="bottom"/>
            <w:hideMark/>
          </w:tcPr>
          <w:p w14:paraId="1671597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provalne krađe i razbojništva</w:t>
            </w:r>
          </w:p>
        </w:tc>
        <w:tc>
          <w:tcPr>
            <w:tcW w:w="610" w:type="pct"/>
            <w:shd w:val="clear" w:color="auto" w:fill="CCC0D9" w:themeFill="accent4" w:themeFillTint="66"/>
            <w:vAlign w:val="bottom"/>
            <w:hideMark/>
          </w:tcPr>
          <w:p w14:paraId="1582A95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B00C29A" w14:textId="77777777" w:rsidTr="00910AF7">
        <w:trPr>
          <w:trHeight w:val="300"/>
        </w:trPr>
        <w:tc>
          <w:tcPr>
            <w:tcW w:w="509" w:type="pct"/>
            <w:shd w:val="clear" w:color="auto" w:fill="CCC0D9" w:themeFill="accent4" w:themeFillTint="66"/>
            <w:vAlign w:val="bottom"/>
            <w:hideMark/>
          </w:tcPr>
          <w:p w14:paraId="5C1D83C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105</w:t>
            </w:r>
          </w:p>
        </w:tc>
        <w:tc>
          <w:tcPr>
            <w:tcW w:w="455" w:type="pct"/>
            <w:shd w:val="clear" w:color="auto" w:fill="CCC0D9" w:themeFill="accent4" w:themeFillTint="66"/>
            <w:noWrap/>
            <w:vAlign w:val="bottom"/>
            <w:hideMark/>
          </w:tcPr>
          <w:p w14:paraId="73567F4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9.03</w:t>
            </w:r>
          </w:p>
        </w:tc>
        <w:tc>
          <w:tcPr>
            <w:tcW w:w="3426" w:type="pct"/>
            <w:shd w:val="clear" w:color="auto" w:fill="CCC0D9" w:themeFill="accent4" w:themeFillTint="66"/>
            <w:vAlign w:val="bottom"/>
            <w:hideMark/>
          </w:tcPr>
          <w:p w14:paraId="585CBF6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stakla od loma</w:t>
            </w:r>
          </w:p>
        </w:tc>
        <w:tc>
          <w:tcPr>
            <w:tcW w:w="610" w:type="pct"/>
            <w:shd w:val="clear" w:color="auto" w:fill="CCC0D9" w:themeFill="accent4" w:themeFillTint="66"/>
            <w:vAlign w:val="bottom"/>
            <w:hideMark/>
          </w:tcPr>
          <w:p w14:paraId="79277D5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D80EA34" w14:textId="77777777" w:rsidTr="00910AF7">
        <w:trPr>
          <w:trHeight w:val="300"/>
        </w:trPr>
        <w:tc>
          <w:tcPr>
            <w:tcW w:w="509" w:type="pct"/>
            <w:shd w:val="clear" w:color="auto" w:fill="CCC0D9" w:themeFill="accent4" w:themeFillTint="66"/>
            <w:vAlign w:val="bottom"/>
            <w:hideMark/>
          </w:tcPr>
          <w:p w14:paraId="6736972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106</w:t>
            </w:r>
          </w:p>
        </w:tc>
        <w:tc>
          <w:tcPr>
            <w:tcW w:w="455" w:type="pct"/>
            <w:shd w:val="clear" w:color="auto" w:fill="CCC0D9" w:themeFill="accent4" w:themeFillTint="66"/>
            <w:noWrap/>
            <w:vAlign w:val="bottom"/>
            <w:hideMark/>
          </w:tcPr>
          <w:p w14:paraId="34510A0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9.04</w:t>
            </w:r>
          </w:p>
        </w:tc>
        <w:tc>
          <w:tcPr>
            <w:tcW w:w="3426" w:type="pct"/>
            <w:shd w:val="clear" w:color="auto" w:fill="CCC0D9" w:themeFill="accent4" w:themeFillTint="66"/>
            <w:vAlign w:val="bottom"/>
            <w:hideMark/>
          </w:tcPr>
          <w:p w14:paraId="23FAB97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aparata domaćinstva</w:t>
            </w:r>
          </w:p>
        </w:tc>
        <w:tc>
          <w:tcPr>
            <w:tcW w:w="610" w:type="pct"/>
            <w:shd w:val="clear" w:color="auto" w:fill="CCC0D9" w:themeFill="accent4" w:themeFillTint="66"/>
            <w:vAlign w:val="bottom"/>
            <w:hideMark/>
          </w:tcPr>
          <w:p w14:paraId="64A9B49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DAF0C15" w14:textId="77777777" w:rsidTr="00910AF7">
        <w:trPr>
          <w:trHeight w:val="300"/>
        </w:trPr>
        <w:tc>
          <w:tcPr>
            <w:tcW w:w="509" w:type="pct"/>
            <w:shd w:val="clear" w:color="auto" w:fill="CCC0D9" w:themeFill="accent4" w:themeFillTint="66"/>
            <w:vAlign w:val="bottom"/>
            <w:hideMark/>
          </w:tcPr>
          <w:p w14:paraId="35A5AA5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107</w:t>
            </w:r>
          </w:p>
        </w:tc>
        <w:tc>
          <w:tcPr>
            <w:tcW w:w="455" w:type="pct"/>
            <w:shd w:val="clear" w:color="auto" w:fill="CCC0D9" w:themeFill="accent4" w:themeFillTint="66"/>
            <w:noWrap/>
            <w:vAlign w:val="bottom"/>
            <w:hideMark/>
          </w:tcPr>
          <w:p w14:paraId="2F841F6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9.04</w:t>
            </w:r>
          </w:p>
        </w:tc>
        <w:tc>
          <w:tcPr>
            <w:tcW w:w="3426" w:type="pct"/>
            <w:shd w:val="clear" w:color="auto" w:fill="CCC0D9" w:themeFill="accent4" w:themeFillTint="66"/>
            <w:vAlign w:val="bottom"/>
            <w:hideMark/>
          </w:tcPr>
          <w:p w14:paraId="7AB55F7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Odluka o sumama osiguranja stvari domaćinstva</w:t>
            </w:r>
          </w:p>
        </w:tc>
        <w:tc>
          <w:tcPr>
            <w:tcW w:w="610" w:type="pct"/>
            <w:shd w:val="clear" w:color="auto" w:fill="CCC0D9" w:themeFill="accent4" w:themeFillTint="66"/>
            <w:vAlign w:val="bottom"/>
            <w:hideMark/>
          </w:tcPr>
          <w:p w14:paraId="1B1B9EF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D7F1CCE" w14:textId="77777777" w:rsidTr="00910AF7">
        <w:trPr>
          <w:trHeight w:val="300"/>
        </w:trPr>
        <w:tc>
          <w:tcPr>
            <w:tcW w:w="509" w:type="pct"/>
            <w:shd w:val="clear" w:color="auto" w:fill="CCC0D9" w:themeFill="accent4" w:themeFillTint="66"/>
            <w:vAlign w:val="bottom"/>
            <w:hideMark/>
          </w:tcPr>
          <w:p w14:paraId="0F6F2FA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108</w:t>
            </w:r>
          </w:p>
        </w:tc>
        <w:tc>
          <w:tcPr>
            <w:tcW w:w="455" w:type="pct"/>
            <w:shd w:val="clear" w:color="auto" w:fill="CCC0D9" w:themeFill="accent4" w:themeFillTint="66"/>
            <w:noWrap/>
            <w:vAlign w:val="bottom"/>
            <w:hideMark/>
          </w:tcPr>
          <w:p w14:paraId="378347E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9.04</w:t>
            </w:r>
          </w:p>
        </w:tc>
        <w:tc>
          <w:tcPr>
            <w:tcW w:w="3426" w:type="pct"/>
            <w:shd w:val="clear" w:color="auto" w:fill="CCC0D9" w:themeFill="accent4" w:themeFillTint="66"/>
            <w:vAlign w:val="bottom"/>
            <w:hideMark/>
          </w:tcPr>
          <w:p w14:paraId="426AFC0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Odluka o sumama osiguranja za kombinovano osiguranje domaćinsva</w:t>
            </w:r>
          </w:p>
        </w:tc>
        <w:tc>
          <w:tcPr>
            <w:tcW w:w="610" w:type="pct"/>
            <w:shd w:val="clear" w:color="auto" w:fill="CCC0D9" w:themeFill="accent4" w:themeFillTint="66"/>
            <w:vAlign w:val="bottom"/>
            <w:hideMark/>
          </w:tcPr>
          <w:p w14:paraId="1D547E5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4AEFC28" w14:textId="77777777" w:rsidTr="00910AF7">
        <w:trPr>
          <w:trHeight w:val="300"/>
        </w:trPr>
        <w:tc>
          <w:tcPr>
            <w:tcW w:w="509" w:type="pct"/>
            <w:shd w:val="clear" w:color="auto" w:fill="CCC0D9" w:themeFill="accent4" w:themeFillTint="66"/>
            <w:vAlign w:val="bottom"/>
            <w:hideMark/>
          </w:tcPr>
          <w:p w14:paraId="2080DED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109</w:t>
            </w:r>
          </w:p>
        </w:tc>
        <w:tc>
          <w:tcPr>
            <w:tcW w:w="455" w:type="pct"/>
            <w:shd w:val="clear" w:color="auto" w:fill="CCC0D9" w:themeFill="accent4" w:themeFillTint="66"/>
            <w:noWrap/>
            <w:vAlign w:val="bottom"/>
            <w:hideMark/>
          </w:tcPr>
          <w:p w14:paraId="0AF15C9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9.04</w:t>
            </w:r>
          </w:p>
        </w:tc>
        <w:tc>
          <w:tcPr>
            <w:tcW w:w="3426" w:type="pct"/>
            <w:shd w:val="clear" w:color="auto" w:fill="CCC0D9" w:themeFill="accent4" w:themeFillTint="66"/>
            <w:vAlign w:val="bottom"/>
            <w:hideMark/>
          </w:tcPr>
          <w:p w14:paraId="687A8E3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stvari domaćinstva</w:t>
            </w:r>
          </w:p>
        </w:tc>
        <w:tc>
          <w:tcPr>
            <w:tcW w:w="610" w:type="pct"/>
            <w:shd w:val="clear" w:color="auto" w:fill="CCC0D9" w:themeFill="accent4" w:themeFillTint="66"/>
            <w:vAlign w:val="bottom"/>
            <w:hideMark/>
          </w:tcPr>
          <w:p w14:paraId="40AF6B2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20B6825" w14:textId="77777777" w:rsidTr="00910AF7">
        <w:trPr>
          <w:trHeight w:val="300"/>
        </w:trPr>
        <w:tc>
          <w:tcPr>
            <w:tcW w:w="509" w:type="pct"/>
            <w:shd w:val="clear" w:color="auto" w:fill="CCC0D9" w:themeFill="accent4" w:themeFillTint="66"/>
            <w:vAlign w:val="bottom"/>
            <w:hideMark/>
          </w:tcPr>
          <w:p w14:paraId="680C527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110</w:t>
            </w:r>
          </w:p>
        </w:tc>
        <w:tc>
          <w:tcPr>
            <w:tcW w:w="455" w:type="pct"/>
            <w:shd w:val="clear" w:color="auto" w:fill="CCC0D9" w:themeFill="accent4" w:themeFillTint="66"/>
            <w:noWrap/>
            <w:vAlign w:val="bottom"/>
            <w:hideMark/>
          </w:tcPr>
          <w:p w14:paraId="3BC4611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9.04</w:t>
            </w:r>
          </w:p>
        </w:tc>
        <w:tc>
          <w:tcPr>
            <w:tcW w:w="3426" w:type="pct"/>
            <w:shd w:val="clear" w:color="auto" w:fill="CCC0D9" w:themeFill="accent4" w:themeFillTint="66"/>
            <w:vAlign w:val="bottom"/>
            <w:hideMark/>
          </w:tcPr>
          <w:p w14:paraId="77CDA29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kombinovano osiguranje domaćinstva</w:t>
            </w:r>
          </w:p>
        </w:tc>
        <w:tc>
          <w:tcPr>
            <w:tcW w:w="610" w:type="pct"/>
            <w:shd w:val="clear" w:color="auto" w:fill="CCC0D9" w:themeFill="accent4" w:themeFillTint="66"/>
            <w:vAlign w:val="bottom"/>
            <w:hideMark/>
          </w:tcPr>
          <w:p w14:paraId="26E388F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4F23798" w14:textId="77777777" w:rsidTr="00910AF7">
        <w:trPr>
          <w:trHeight w:val="300"/>
        </w:trPr>
        <w:tc>
          <w:tcPr>
            <w:tcW w:w="509" w:type="pct"/>
            <w:shd w:val="clear" w:color="auto" w:fill="CCC0D9" w:themeFill="accent4" w:themeFillTint="66"/>
            <w:vAlign w:val="bottom"/>
            <w:hideMark/>
          </w:tcPr>
          <w:p w14:paraId="0AA70E3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111</w:t>
            </w:r>
          </w:p>
        </w:tc>
        <w:tc>
          <w:tcPr>
            <w:tcW w:w="455" w:type="pct"/>
            <w:shd w:val="clear" w:color="auto" w:fill="CCC0D9" w:themeFill="accent4" w:themeFillTint="66"/>
            <w:noWrap/>
            <w:vAlign w:val="bottom"/>
            <w:hideMark/>
          </w:tcPr>
          <w:p w14:paraId="45D80A8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9.05</w:t>
            </w:r>
          </w:p>
        </w:tc>
        <w:tc>
          <w:tcPr>
            <w:tcW w:w="3426" w:type="pct"/>
            <w:shd w:val="clear" w:color="auto" w:fill="CCC0D9" w:themeFill="accent4" w:themeFillTint="66"/>
            <w:vAlign w:val="bottom"/>
            <w:hideMark/>
          </w:tcPr>
          <w:p w14:paraId="0C17B0C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objekti u izgradnji</w:t>
            </w:r>
          </w:p>
        </w:tc>
        <w:tc>
          <w:tcPr>
            <w:tcW w:w="610" w:type="pct"/>
            <w:shd w:val="clear" w:color="auto" w:fill="CCC0D9" w:themeFill="accent4" w:themeFillTint="66"/>
            <w:vAlign w:val="bottom"/>
            <w:hideMark/>
          </w:tcPr>
          <w:p w14:paraId="03E5762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FAC5942" w14:textId="77777777" w:rsidTr="00910AF7">
        <w:trPr>
          <w:trHeight w:val="300"/>
        </w:trPr>
        <w:tc>
          <w:tcPr>
            <w:tcW w:w="509" w:type="pct"/>
            <w:shd w:val="clear" w:color="auto" w:fill="CCC0D9" w:themeFill="accent4" w:themeFillTint="66"/>
            <w:vAlign w:val="bottom"/>
            <w:hideMark/>
          </w:tcPr>
          <w:p w14:paraId="2B4B870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lastRenderedPageBreak/>
              <w:t>112</w:t>
            </w:r>
          </w:p>
        </w:tc>
        <w:tc>
          <w:tcPr>
            <w:tcW w:w="455" w:type="pct"/>
            <w:shd w:val="clear" w:color="auto" w:fill="CCC0D9" w:themeFill="accent4" w:themeFillTint="66"/>
            <w:noWrap/>
            <w:vAlign w:val="bottom"/>
            <w:hideMark/>
          </w:tcPr>
          <w:p w14:paraId="0B87017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9.06</w:t>
            </w:r>
          </w:p>
        </w:tc>
        <w:tc>
          <w:tcPr>
            <w:tcW w:w="3426" w:type="pct"/>
            <w:shd w:val="clear" w:color="auto" w:fill="CCC0D9" w:themeFill="accent4" w:themeFillTint="66"/>
            <w:vAlign w:val="bottom"/>
            <w:hideMark/>
          </w:tcPr>
          <w:p w14:paraId="554FEC6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objekti u montaži</w:t>
            </w:r>
          </w:p>
        </w:tc>
        <w:tc>
          <w:tcPr>
            <w:tcW w:w="610" w:type="pct"/>
            <w:shd w:val="clear" w:color="auto" w:fill="CCC0D9" w:themeFill="accent4" w:themeFillTint="66"/>
            <w:vAlign w:val="bottom"/>
            <w:hideMark/>
          </w:tcPr>
          <w:p w14:paraId="762BF6E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E95AD25" w14:textId="77777777" w:rsidTr="00910AF7">
        <w:trPr>
          <w:trHeight w:val="300"/>
        </w:trPr>
        <w:tc>
          <w:tcPr>
            <w:tcW w:w="509" w:type="pct"/>
            <w:shd w:val="clear" w:color="auto" w:fill="CCC0D9" w:themeFill="accent4" w:themeFillTint="66"/>
            <w:vAlign w:val="bottom"/>
            <w:hideMark/>
          </w:tcPr>
          <w:p w14:paraId="61E9025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113</w:t>
            </w:r>
          </w:p>
        </w:tc>
        <w:tc>
          <w:tcPr>
            <w:tcW w:w="455" w:type="pct"/>
            <w:shd w:val="clear" w:color="auto" w:fill="CCC0D9" w:themeFill="accent4" w:themeFillTint="66"/>
            <w:noWrap/>
            <w:vAlign w:val="bottom"/>
            <w:hideMark/>
          </w:tcPr>
          <w:p w14:paraId="430B4A0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9.07</w:t>
            </w:r>
          </w:p>
        </w:tc>
        <w:tc>
          <w:tcPr>
            <w:tcW w:w="3426" w:type="pct"/>
            <w:shd w:val="clear" w:color="auto" w:fill="CCC0D9" w:themeFill="accent4" w:themeFillTint="66"/>
            <w:vAlign w:val="bottom"/>
            <w:hideMark/>
          </w:tcPr>
          <w:p w14:paraId="2324A00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filmskih preduzeća</w:t>
            </w:r>
          </w:p>
        </w:tc>
        <w:tc>
          <w:tcPr>
            <w:tcW w:w="610" w:type="pct"/>
            <w:shd w:val="clear" w:color="auto" w:fill="CCC0D9" w:themeFill="accent4" w:themeFillTint="66"/>
            <w:vAlign w:val="bottom"/>
            <w:hideMark/>
          </w:tcPr>
          <w:p w14:paraId="4F1BF51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A88848C" w14:textId="77777777" w:rsidTr="00910AF7">
        <w:trPr>
          <w:trHeight w:val="300"/>
        </w:trPr>
        <w:tc>
          <w:tcPr>
            <w:tcW w:w="509" w:type="pct"/>
            <w:shd w:val="clear" w:color="auto" w:fill="CCC0D9" w:themeFill="accent4" w:themeFillTint="66"/>
            <w:vAlign w:val="bottom"/>
            <w:hideMark/>
          </w:tcPr>
          <w:p w14:paraId="4F205D1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114</w:t>
            </w:r>
          </w:p>
        </w:tc>
        <w:tc>
          <w:tcPr>
            <w:tcW w:w="455" w:type="pct"/>
            <w:shd w:val="clear" w:color="auto" w:fill="CCC0D9" w:themeFill="accent4" w:themeFillTint="66"/>
            <w:noWrap/>
            <w:vAlign w:val="bottom"/>
            <w:hideMark/>
          </w:tcPr>
          <w:p w14:paraId="279F8CD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9.08</w:t>
            </w:r>
          </w:p>
        </w:tc>
        <w:tc>
          <w:tcPr>
            <w:tcW w:w="3426" w:type="pct"/>
            <w:shd w:val="clear" w:color="auto" w:fill="CCC0D9" w:themeFill="accent4" w:themeFillTint="66"/>
            <w:vAlign w:val="bottom"/>
            <w:hideMark/>
          </w:tcPr>
          <w:p w14:paraId="2EEA5C3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imovine u jamama</w:t>
            </w:r>
          </w:p>
        </w:tc>
        <w:tc>
          <w:tcPr>
            <w:tcW w:w="610" w:type="pct"/>
            <w:shd w:val="clear" w:color="auto" w:fill="CCC0D9" w:themeFill="accent4" w:themeFillTint="66"/>
            <w:vAlign w:val="bottom"/>
            <w:hideMark/>
          </w:tcPr>
          <w:p w14:paraId="6FE04A1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38D70C5" w14:textId="77777777" w:rsidTr="00910AF7">
        <w:trPr>
          <w:trHeight w:val="300"/>
        </w:trPr>
        <w:tc>
          <w:tcPr>
            <w:tcW w:w="509" w:type="pct"/>
            <w:shd w:val="clear" w:color="auto" w:fill="CCC0D9" w:themeFill="accent4" w:themeFillTint="66"/>
            <w:vAlign w:val="bottom"/>
            <w:hideMark/>
          </w:tcPr>
          <w:p w14:paraId="325196F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115</w:t>
            </w:r>
          </w:p>
        </w:tc>
        <w:tc>
          <w:tcPr>
            <w:tcW w:w="455" w:type="pct"/>
            <w:shd w:val="clear" w:color="auto" w:fill="CCC0D9" w:themeFill="accent4" w:themeFillTint="66"/>
            <w:noWrap/>
            <w:vAlign w:val="bottom"/>
            <w:hideMark/>
          </w:tcPr>
          <w:p w14:paraId="7F18A29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9.09</w:t>
            </w:r>
          </w:p>
        </w:tc>
        <w:tc>
          <w:tcPr>
            <w:tcW w:w="3426" w:type="pct"/>
            <w:shd w:val="clear" w:color="auto" w:fill="CCC0D9" w:themeFill="accent4" w:themeFillTint="66"/>
            <w:vAlign w:val="bottom"/>
            <w:hideMark/>
          </w:tcPr>
          <w:p w14:paraId="6F21A10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elektronskih računara</w:t>
            </w:r>
          </w:p>
        </w:tc>
        <w:tc>
          <w:tcPr>
            <w:tcW w:w="610" w:type="pct"/>
            <w:shd w:val="clear" w:color="auto" w:fill="CCC0D9" w:themeFill="accent4" w:themeFillTint="66"/>
            <w:vAlign w:val="bottom"/>
            <w:hideMark/>
          </w:tcPr>
          <w:p w14:paraId="782AF88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82A1AD7" w14:textId="77777777" w:rsidTr="00910AF7">
        <w:trPr>
          <w:trHeight w:val="300"/>
        </w:trPr>
        <w:tc>
          <w:tcPr>
            <w:tcW w:w="509" w:type="pct"/>
            <w:shd w:val="clear" w:color="auto" w:fill="CCC0D9" w:themeFill="accent4" w:themeFillTint="66"/>
            <w:vAlign w:val="bottom"/>
            <w:hideMark/>
          </w:tcPr>
          <w:p w14:paraId="042BF6A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116</w:t>
            </w:r>
          </w:p>
        </w:tc>
        <w:tc>
          <w:tcPr>
            <w:tcW w:w="455" w:type="pct"/>
            <w:shd w:val="clear" w:color="auto" w:fill="CCC0D9" w:themeFill="accent4" w:themeFillTint="66"/>
            <w:noWrap/>
            <w:vAlign w:val="bottom"/>
            <w:hideMark/>
          </w:tcPr>
          <w:p w14:paraId="25A3452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9.10</w:t>
            </w:r>
          </w:p>
        </w:tc>
        <w:tc>
          <w:tcPr>
            <w:tcW w:w="3426" w:type="pct"/>
            <w:shd w:val="clear" w:color="auto" w:fill="CCC0D9" w:themeFill="accent4" w:themeFillTint="66"/>
            <w:vAlign w:val="bottom"/>
            <w:hideMark/>
          </w:tcPr>
          <w:p w14:paraId="039FED9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zaliha u hladnjačama</w:t>
            </w:r>
          </w:p>
        </w:tc>
        <w:tc>
          <w:tcPr>
            <w:tcW w:w="610" w:type="pct"/>
            <w:shd w:val="clear" w:color="auto" w:fill="CCC0D9" w:themeFill="accent4" w:themeFillTint="66"/>
            <w:vAlign w:val="bottom"/>
            <w:hideMark/>
          </w:tcPr>
          <w:p w14:paraId="296B65B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6EA0593" w14:textId="77777777" w:rsidTr="00910AF7">
        <w:trPr>
          <w:trHeight w:val="300"/>
        </w:trPr>
        <w:tc>
          <w:tcPr>
            <w:tcW w:w="509" w:type="pct"/>
            <w:shd w:val="clear" w:color="auto" w:fill="CCC0D9" w:themeFill="accent4" w:themeFillTint="66"/>
            <w:vAlign w:val="bottom"/>
            <w:hideMark/>
          </w:tcPr>
          <w:p w14:paraId="2254592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117</w:t>
            </w:r>
          </w:p>
        </w:tc>
        <w:tc>
          <w:tcPr>
            <w:tcW w:w="455" w:type="pct"/>
            <w:shd w:val="clear" w:color="auto" w:fill="CCC0D9" w:themeFill="accent4" w:themeFillTint="66"/>
            <w:noWrap/>
            <w:vAlign w:val="bottom"/>
            <w:hideMark/>
          </w:tcPr>
          <w:p w14:paraId="18ED566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9.11</w:t>
            </w:r>
          </w:p>
        </w:tc>
        <w:tc>
          <w:tcPr>
            <w:tcW w:w="3426" w:type="pct"/>
            <w:shd w:val="clear" w:color="auto" w:fill="CCC0D9" w:themeFill="accent4" w:themeFillTint="66"/>
            <w:vAlign w:val="bottom"/>
            <w:hideMark/>
          </w:tcPr>
          <w:p w14:paraId="6419A05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usjeva i plodova</w:t>
            </w:r>
          </w:p>
        </w:tc>
        <w:tc>
          <w:tcPr>
            <w:tcW w:w="610" w:type="pct"/>
            <w:shd w:val="clear" w:color="auto" w:fill="CCC0D9" w:themeFill="accent4" w:themeFillTint="66"/>
            <w:vAlign w:val="bottom"/>
            <w:hideMark/>
          </w:tcPr>
          <w:p w14:paraId="4627FB8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75F5E62" w14:textId="77777777" w:rsidTr="00910AF7">
        <w:trPr>
          <w:trHeight w:val="300"/>
        </w:trPr>
        <w:tc>
          <w:tcPr>
            <w:tcW w:w="509" w:type="pct"/>
            <w:shd w:val="clear" w:color="auto" w:fill="CCC0D9" w:themeFill="accent4" w:themeFillTint="66"/>
            <w:vAlign w:val="bottom"/>
            <w:hideMark/>
          </w:tcPr>
          <w:p w14:paraId="5AE4987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118</w:t>
            </w:r>
          </w:p>
        </w:tc>
        <w:tc>
          <w:tcPr>
            <w:tcW w:w="455" w:type="pct"/>
            <w:shd w:val="clear" w:color="auto" w:fill="CCC0D9" w:themeFill="accent4" w:themeFillTint="66"/>
            <w:noWrap/>
            <w:vAlign w:val="bottom"/>
            <w:hideMark/>
          </w:tcPr>
          <w:p w14:paraId="0EB9F2B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9.12</w:t>
            </w:r>
          </w:p>
        </w:tc>
        <w:tc>
          <w:tcPr>
            <w:tcW w:w="3426" w:type="pct"/>
            <w:shd w:val="clear" w:color="auto" w:fill="CCC0D9" w:themeFill="accent4" w:themeFillTint="66"/>
            <w:vAlign w:val="bottom"/>
            <w:hideMark/>
          </w:tcPr>
          <w:p w14:paraId="0E9FFB2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životinja</w:t>
            </w:r>
          </w:p>
        </w:tc>
        <w:tc>
          <w:tcPr>
            <w:tcW w:w="610" w:type="pct"/>
            <w:shd w:val="clear" w:color="auto" w:fill="CCC0D9" w:themeFill="accent4" w:themeFillTint="66"/>
            <w:vAlign w:val="bottom"/>
            <w:hideMark/>
          </w:tcPr>
          <w:p w14:paraId="2A73611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F6D6968" w14:textId="77777777" w:rsidTr="00910AF7">
        <w:trPr>
          <w:trHeight w:val="300"/>
        </w:trPr>
        <w:tc>
          <w:tcPr>
            <w:tcW w:w="509" w:type="pct"/>
            <w:shd w:val="clear" w:color="auto" w:fill="CCC0D9" w:themeFill="accent4" w:themeFillTint="66"/>
            <w:vAlign w:val="bottom"/>
            <w:hideMark/>
          </w:tcPr>
          <w:p w14:paraId="10B4989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119</w:t>
            </w:r>
          </w:p>
        </w:tc>
        <w:tc>
          <w:tcPr>
            <w:tcW w:w="455" w:type="pct"/>
            <w:shd w:val="clear" w:color="auto" w:fill="CCC0D9" w:themeFill="accent4" w:themeFillTint="66"/>
            <w:noWrap/>
            <w:vAlign w:val="bottom"/>
            <w:hideMark/>
          </w:tcPr>
          <w:p w14:paraId="7B4E9B2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9.99</w:t>
            </w:r>
          </w:p>
        </w:tc>
        <w:tc>
          <w:tcPr>
            <w:tcW w:w="3426" w:type="pct"/>
            <w:shd w:val="clear" w:color="auto" w:fill="CCC0D9" w:themeFill="accent4" w:themeFillTint="66"/>
            <w:vAlign w:val="bottom"/>
            <w:hideMark/>
          </w:tcPr>
          <w:p w14:paraId="11A390F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prenosivih uređaja, aparata</w:t>
            </w:r>
          </w:p>
        </w:tc>
        <w:tc>
          <w:tcPr>
            <w:tcW w:w="610" w:type="pct"/>
            <w:shd w:val="clear" w:color="auto" w:fill="CCC0D9" w:themeFill="accent4" w:themeFillTint="66"/>
            <w:vAlign w:val="bottom"/>
            <w:hideMark/>
          </w:tcPr>
          <w:p w14:paraId="4AFC62F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D3F79DA" w14:textId="77777777" w:rsidTr="00910AF7">
        <w:trPr>
          <w:trHeight w:val="300"/>
        </w:trPr>
        <w:tc>
          <w:tcPr>
            <w:tcW w:w="509" w:type="pct"/>
            <w:shd w:val="clear" w:color="auto" w:fill="CCC0D9" w:themeFill="accent4" w:themeFillTint="66"/>
            <w:vAlign w:val="bottom"/>
            <w:hideMark/>
          </w:tcPr>
          <w:p w14:paraId="3371A62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120</w:t>
            </w:r>
          </w:p>
        </w:tc>
        <w:tc>
          <w:tcPr>
            <w:tcW w:w="455" w:type="pct"/>
            <w:shd w:val="clear" w:color="auto" w:fill="CCC0D9" w:themeFill="accent4" w:themeFillTint="66"/>
            <w:noWrap/>
            <w:vAlign w:val="bottom"/>
            <w:hideMark/>
          </w:tcPr>
          <w:p w14:paraId="2A000B2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11.01</w:t>
            </w:r>
          </w:p>
        </w:tc>
        <w:tc>
          <w:tcPr>
            <w:tcW w:w="3426" w:type="pct"/>
            <w:shd w:val="clear" w:color="auto" w:fill="CCC0D9" w:themeFill="accent4" w:themeFillTint="66"/>
            <w:vAlign w:val="bottom"/>
            <w:hideMark/>
          </w:tcPr>
          <w:p w14:paraId="5EB96B2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odgovornost vlasnika aviona prema putnicima u unutrašnjem  saobraćaju AVKS-3</w:t>
            </w:r>
          </w:p>
        </w:tc>
        <w:tc>
          <w:tcPr>
            <w:tcW w:w="610" w:type="pct"/>
            <w:shd w:val="clear" w:color="auto" w:fill="CCC0D9" w:themeFill="accent4" w:themeFillTint="66"/>
            <w:vAlign w:val="bottom"/>
            <w:hideMark/>
          </w:tcPr>
          <w:p w14:paraId="0A4FAA2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3169F74" w14:textId="77777777" w:rsidTr="00910AF7">
        <w:trPr>
          <w:trHeight w:val="300"/>
        </w:trPr>
        <w:tc>
          <w:tcPr>
            <w:tcW w:w="509" w:type="pct"/>
            <w:shd w:val="clear" w:color="auto" w:fill="CCC0D9" w:themeFill="accent4" w:themeFillTint="66"/>
            <w:vAlign w:val="bottom"/>
            <w:hideMark/>
          </w:tcPr>
          <w:p w14:paraId="7732784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121</w:t>
            </w:r>
          </w:p>
        </w:tc>
        <w:tc>
          <w:tcPr>
            <w:tcW w:w="455" w:type="pct"/>
            <w:shd w:val="clear" w:color="auto" w:fill="CCC0D9" w:themeFill="accent4" w:themeFillTint="66"/>
            <w:noWrap/>
            <w:vAlign w:val="bottom"/>
            <w:hideMark/>
          </w:tcPr>
          <w:p w14:paraId="663E5FE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11.01</w:t>
            </w:r>
          </w:p>
        </w:tc>
        <w:tc>
          <w:tcPr>
            <w:tcW w:w="3426" w:type="pct"/>
            <w:shd w:val="clear" w:color="auto" w:fill="CCC0D9" w:themeFill="accent4" w:themeFillTint="66"/>
            <w:vAlign w:val="bottom"/>
            <w:hideMark/>
          </w:tcPr>
          <w:p w14:paraId="01F27F8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odgovornost vlasnika ili korisnika vazduhoplova</w:t>
            </w:r>
          </w:p>
        </w:tc>
        <w:tc>
          <w:tcPr>
            <w:tcW w:w="610" w:type="pct"/>
            <w:shd w:val="clear" w:color="auto" w:fill="CCC0D9" w:themeFill="accent4" w:themeFillTint="66"/>
            <w:vAlign w:val="bottom"/>
            <w:hideMark/>
          </w:tcPr>
          <w:p w14:paraId="4F1350F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58ED758" w14:textId="77777777" w:rsidTr="00910AF7">
        <w:trPr>
          <w:trHeight w:val="300"/>
        </w:trPr>
        <w:tc>
          <w:tcPr>
            <w:tcW w:w="509" w:type="pct"/>
            <w:shd w:val="clear" w:color="auto" w:fill="CCC0D9" w:themeFill="accent4" w:themeFillTint="66"/>
            <w:vAlign w:val="bottom"/>
            <w:hideMark/>
          </w:tcPr>
          <w:p w14:paraId="05EFEFB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122</w:t>
            </w:r>
          </w:p>
        </w:tc>
        <w:tc>
          <w:tcPr>
            <w:tcW w:w="455" w:type="pct"/>
            <w:shd w:val="clear" w:color="auto" w:fill="CCC0D9" w:themeFill="accent4" w:themeFillTint="66"/>
            <w:noWrap/>
            <w:vAlign w:val="bottom"/>
            <w:hideMark/>
          </w:tcPr>
          <w:p w14:paraId="60CB4F3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11.01</w:t>
            </w:r>
          </w:p>
        </w:tc>
        <w:tc>
          <w:tcPr>
            <w:tcW w:w="3426" w:type="pct"/>
            <w:shd w:val="clear" w:color="auto" w:fill="CCC0D9" w:themeFill="accent4" w:themeFillTint="66"/>
            <w:vAlign w:val="bottom"/>
            <w:hideMark/>
          </w:tcPr>
          <w:p w14:paraId="72ABAD4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avionska odgovornost</w:t>
            </w:r>
          </w:p>
        </w:tc>
        <w:tc>
          <w:tcPr>
            <w:tcW w:w="610" w:type="pct"/>
            <w:shd w:val="clear" w:color="auto" w:fill="CCC0D9" w:themeFill="accent4" w:themeFillTint="66"/>
            <w:vAlign w:val="bottom"/>
            <w:hideMark/>
          </w:tcPr>
          <w:p w14:paraId="3F22652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2DB5625" w14:textId="77777777" w:rsidTr="00910AF7">
        <w:trPr>
          <w:trHeight w:val="300"/>
        </w:trPr>
        <w:tc>
          <w:tcPr>
            <w:tcW w:w="509" w:type="pct"/>
            <w:shd w:val="clear" w:color="auto" w:fill="CCC0D9" w:themeFill="accent4" w:themeFillTint="66"/>
            <w:vAlign w:val="bottom"/>
            <w:hideMark/>
          </w:tcPr>
          <w:p w14:paraId="73E8067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123</w:t>
            </w:r>
          </w:p>
        </w:tc>
        <w:tc>
          <w:tcPr>
            <w:tcW w:w="455" w:type="pct"/>
            <w:shd w:val="clear" w:color="auto" w:fill="CCC0D9" w:themeFill="accent4" w:themeFillTint="66"/>
            <w:noWrap/>
            <w:vAlign w:val="bottom"/>
            <w:hideMark/>
          </w:tcPr>
          <w:p w14:paraId="274CBF4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12.01</w:t>
            </w:r>
          </w:p>
        </w:tc>
        <w:tc>
          <w:tcPr>
            <w:tcW w:w="3426" w:type="pct"/>
            <w:shd w:val="clear" w:color="auto" w:fill="CCC0D9" w:themeFill="accent4" w:themeFillTint="66"/>
            <w:vAlign w:val="bottom"/>
            <w:hideMark/>
          </w:tcPr>
          <w:p w14:paraId="4651C0C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odgovornost plovni objekti</w:t>
            </w:r>
          </w:p>
        </w:tc>
        <w:tc>
          <w:tcPr>
            <w:tcW w:w="610" w:type="pct"/>
            <w:shd w:val="clear" w:color="auto" w:fill="CCC0D9" w:themeFill="accent4" w:themeFillTint="66"/>
            <w:vAlign w:val="bottom"/>
            <w:hideMark/>
          </w:tcPr>
          <w:p w14:paraId="495CA96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2414270" w14:textId="77777777" w:rsidTr="00910AF7">
        <w:trPr>
          <w:trHeight w:val="300"/>
        </w:trPr>
        <w:tc>
          <w:tcPr>
            <w:tcW w:w="509" w:type="pct"/>
            <w:shd w:val="clear" w:color="auto" w:fill="CCC0D9" w:themeFill="accent4" w:themeFillTint="66"/>
            <w:vAlign w:val="bottom"/>
            <w:hideMark/>
          </w:tcPr>
          <w:p w14:paraId="338483B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124</w:t>
            </w:r>
          </w:p>
        </w:tc>
        <w:tc>
          <w:tcPr>
            <w:tcW w:w="455" w:type="pct"/>
            <w:shd w:val="clear" w:color="auto" w:fill="CCC0D9" w:themeFill="accent4" w:themeFillTint="66"/>
            <w:noWrap/>
            <w:vAlign w:val="bottom"/>
            <w:hideMark/>
          </w:tcPr>
          <w:p w14:paraId="7DBEA94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13.01</w:t>
            </w:r>
          </w:p>
        </w:tc>
        <w:tc>
          <w:tcPr>
            <w:tcW w:w="3426" w:type="pct"/>
            <w:shd w:val="clear" w:color="auto" w:fill="CCC0D9" w:themeFill="accent4" w:themeFillTint="66"/>
            <w:vAlign w:val="bottom"/>
            <w:hideMark/>
          </w:tcPr>
          <w:p w14:paraId="1670DB7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Uslove odgovornost iz djelatnosti</w:t>
            </w:r>
          </w:p>
        </w:tc>
        <w:tc>
          <w:tcPr>
            <w:tcW w:w="610" w:type="pct"/>
            <w:shd w:val="clear" w:color="auto" w:fill="CCC0D9" w:themeFill="accent4" w:themeFillTint="66"/>
            <w:vAlign w:val="bottom"/>
            <w:hideMark/>
          </w:tcPr>
          <w:p w14:paraId="029F3F0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3DAD87C" w14:textId="77777777" w:rsidTr="00910AF7">
        <w:trPr>
          <w:trHeight w:val="300"/>
        </w:trPr>
        <w:tc>
          <w:tcPr>
            <w:tcW w:w="509" w:type="pct"/>
            <w:shd w:val="clear" w:color="auto" w:fill="CCC0D9" w:themeFill="accent4" w:themeFillTint="66"/>
            <w:vAlign w:val="bottom"/>
            <w:hideMark/>
          </w:tcPr>
          <w:p w14:paraId="0C9E8F3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125</w:t>
            </w:r>
          </w:p>
        </w:tc>
        <w:tc>
          <w:tcPr>
            <w:tcW w:w="455" w:type="pct"/>
            <w:shd w:val="clear" w:color="auto" w:fill="CCC0D9" w:themeFill="accent4" w:themeFillTint="66"/>
            <w:noWrap/>
            <w:vAlign w:val="bottom"/>
            <w:hideMark/>
          </w:tcPr>
          <w:p w14:paraId="39E826B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13.01</w:t>
            </w:r>
          </w:p>
        </w:tc>
        <w:tc>
          <w:tcPr>
            <w:tcW w:w="3426" w:type="pct"/>
            <w:shd w:val="clear" w:color="auto" w:fill="CCC0D9" w:themeFill="accent4" w:themeFillTint="66"/>
            <w:vAlign w:val="bottom"/>
            <w:hideMark/>
          </w:tcPr>
          <w:p w14:paraId="1A22F5A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profesionalna odgovornost</w:t>
            </w:r>
          </w:p>
        </w:tc>
        <w:tc>
          <w:tcPr>
            <w:tcW w:w="610" w:type="pct"/>
            <w:shd w:val="clear" w:color="auto" w:fill="CCC0D9" w:themeFill="accent4" w:themeFillTint="66"/>
            <w:vAlign w:val="bottom"/>
            <w:hideMark/>
          </w:tcPr>
          <w:p w14:paraId="4A35FA9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B2431C6" w14:textId="77777777" w:rsidTr="00910AF7">
        <w:trPr>
          <w:trHeight w:val="300"/>
        </w:trPr>
        <w:tc>
          <w:tcPr>
            <w:tcW w:w="509" w:type="pct"/>
            <w:shd w:val="clear" w:color="auto" w:fill="CCC0D9" w:themeFill="accent4" w:themeFillTint="66"/>
            <w:vAlign w:val="bottom"/>
            <w:hideMark/>
          </w:tcPr>
          <w:p w14:paraId="4DAFC2E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126</w:t>
            </w:r>
          </w:p>
        </w:tc>
        <w:tc>
          <w:tcPr>
            <w:tcW w:w="455" w:type="pct"/>
            <w:shd w:val="clear" w:color="auto" w:fill="CCC0D9" w:themeFill="accent4" w:themeFillTint="66"/>
            <w:noWrap/>
            <w:vAlign w:val="bottom"/>
            <w:hideMark/>
          </w:tcPr>
          <w:p w14:paraId="6AD5A23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13.06</w:t>
            </w:r>
          </w:p>
        </w:tc>
        <w:tc>
          <w:tcPr>
            <w:tcW w:w="3426" w:type="pct"/>
            <w:shd w:val="clear" w:color="auto" w:fill="CCC0D9" w:themeFill="accent4" w:themeFillTint="66"/>
            <w:vAlign w:val="bottom"/>
            <w:hideMark/>
          </w:tcPr>
          <w:p w14:paraId="20BCE09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odgovornost poreskih savjetnika, revizora i računovodstvenih servisa</w:t>
            </w:r>
          </w:p>
        </w:tc>
        <w:tc>
          <w:tcPr>
            <w:tcW w:w="610" w:type="pct"/>
            <w:shd w:val="clear" w:color="auto" w:fill="CCC0D9" w:themeFill="accent4" w:themeFillTint="66"/>
            <w:vAlign w:val="bottom"/>
            <w:hideMark/>
          </w:tcPr>
          <w:p w14:paraId="0900B4C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715B85AC" w14:textId="77777777" w:rsidTr="00910AF7">
        <w:trPr>
          <w:trHeight w:val="300"/>
        </w:trPr>
        <w:tc>
          <w:tcPr>
            <w:tcW w:w="509" w:type="pct"/>
            <w:shd w:val="clear" w:color="auto" w:fill="CCC0D9" w:themeFill="accent4" w:themeFillTint="66"/>
            <w:vAlign w:val="bottom"/>
            <w:hideMark/>
          </w:tcPr>
          <w:p w14:paraId="36965FF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127</w:t>
            </w:r>
          </w:p>
        </w:tc>
        <w:tc>
          <w:tcPr>
            <w:tcW w:w="455" w:type="pct"/>
            <w:shd w:val="clear" w:color="auto" w:fill="CCC0D9" w:themeFill="accent4" w:themeFillTint="66"/>
            <w:noWrap/>
            <w:vAlign w:val="bottom"/>
            <w:hideMark/>
          </w:tcPr>
          <w:p w14:paraId="41EC0A8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13.12</w:t>
            </w:r>
          </w:p>
        </w:tc>
        <w:tc>
          <w:tcPr>
            <w:tcW w:w="3426" w:type="pct"/>
            <w:shd w:val="clear" w:color="auto" w:fill="CCC0D9" w:themeFill="accent4" w:themeFillTint="66"/>
            <w:vAlign w:val="bottom"/>
            <w:hideMark/>
          </w:tcPr>
          <w:p w14:paraId="175DA72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odgovornost brokera u osiguranju</w:t>
            </w:r>
          </w:p>
        </w:tc>
        <w:tc>
          <w:tcPr>
            <w:tcW w:w="610" w:type="pct"/>
            <w:shd w:val="clear" w:color="auto" w:fill="CCC0D9" w:themeFill="accent4" w:themeFillTint="66"/>
            <w:vAlign w:val="bottom"/>
            <w:hideMark/>
          </w:tcPr>
          <w:p w14:paraId="7EE34F0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8A6808A" w14:textId="77777777" w:rsidTr="00910AF7">
        <w:trPr>
          <w:trHeight w:val="300"/>
        </w:trPr>
        <w:tc>
          <w:tcPr>
            <w:tcW w:w="509" w:type="pct"/>
            <w:shd w:val="clear" w:color="auto" w:fill="CCC0D9" w:themeFill="accent4" w:themeFillTint="66"/>
            <w:vAlign w:val="bottom"/>
            <w:hideMark/>
          </w:tcPr>
          <w:p w14:paraId="5F24184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128</w:t>
            </w:r>
          </w:p>
        </w:tc>
        <w:tc>
          <w:tcPr>
            <w:tcW w:w="455" w:type="pct"/>
            <w:shd w:val="clear" w:color="auto" w:fill="CCC0D9" w:themeFill="accent4" w:themeFillTint="66"/>
            <w:noWrap/>
            <w:vAlign w:val="bottom"/>
            <w:hideMark/>
          </w:tcPr>
          <w:p w14:paraId="06C48BA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13.99</w:t>
            </w:r>
          </w:p>
        </w:tc>
        <w:tc>
          <w:tcPr>
            <w:tcW w:w="3426" w:type="pct"/>
            <w:shd w:val="clear" w:color="auto" w:fill="CCC0D9" w:themeFill="accent4" w:themeFillTint="66"/>
            <w:vAlign w:val="bottom"/>
            <w:hideMark/>
          </w:tcPr>
          <w:p w14:paraId="3D2E450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odgovornost posrednika nekretnina</w:t>
            </w:r>
          </w:p>
        </w:tc>
        <w:tc>
          <w:tcPr>
            <w:tcW w:w="610" w:type="pct"/>
            <w:shd w:val="clear" w:color="auto" w:fill="CCC0D9" w:themeFill="accent4" w:themeFillTint="66"/>
            <w:vAlign w:val="bottom"/>
            <w:hideMark/>
          </w:tcPr>
          <w:p w14:paraId="331C1D8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09C8F16" w14:textId="77777777" w:rsidTr="00910AF7">
        <w:trPr>
          <w:trHeight w:val="300"/>
        </w:trPr>
        <w:tc>
          <w:tcPr>
            <w:tcW w:w="509" w:type="pct"/>
            <w:shd w:val="clear" w:color="auto" w:fill="CCC0D9" w:themeFill="accent4" w:themeFillTint="66"/>
            <w:vAlign w:val="bottom"/>
            <w:hideMark/>
          </w:tcPr>
          <w:p w14:paraId="069E119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129</w:t>
            </w:r>
          </w:p>
        </w:tc>
        <w:tc>
          <w:tcPr>
            <w:tcW w:w="455" w:type="pct"/>
            <w:shd w:val="clear" w:color="auto" w:fill="CCC0D9" w:themeFill="accent4" w:themeFillTint="66"/>
            <w:noWrap/>
            <w:vAlign w:val="bottom"/>
            <w:hideMark/>
          </w:tcPr>
          <w:p w14:paraId="79149C9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13.99</w:t>
            </w:r>
          </w:p>
        </w:tc>
        <w:tc>
          <w:tcPr>
            <w:tcW w:w="3426" w:type="pct"/>
            <w:shd w:val="clear" w:color="auto" w:fill="CCC0D9" w:themeFill="accent4" w:themeFillTint="66"/>
            <w:vAlign w:val="bottom"/>
            <w:hideMark/>
          </w:tcPr>
          <w:p w14:paraId="26C7966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odgovornost geodeta</w:t>
            </w:r>
          </w:p>
        </w:tc>
        <w:tc>
          <w:tcPr>
            <w:tcW w:w="610" w:type="pct"/>
            <w:shd w:val="clear" w:color="auto" w:fill="CCC0D9" w:themeFill="accent4" w:themeFillTint="66"/>
            <w:vAlign w:val="bottom"/>
            <w:hideMark/>
          </w:tcPr>
          <w:p w14:paraId="51E1057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A720E43" w14:textId="77777777" w:rsidTr="00910AF7">
        <w:trPr>
          <w:trHeight w:val="300"/>
        </w:trPr>
        <w:tc>
          <w:tcPr>
            <w:tcW w:w="509" w:type="pct"/>
            <w:shd w:val="clear" w:color="auto" w:fill="CCC0D9" w:themeFill="accent4" w:themeFillTint="66"/>
            <w:vAlign w:val="bottom"/>
            <w:hideMark/>
          </w:tcPr>
          <w:p w14:paraId="512A107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130</w:t>
            </w:r>
          </w:p>
        </w:tc>
        <w:tc>
          <w:tcPr>
            <w:tcW w:w="455" w:type="pct"/>
            <w:shd w:val="clear" w:color="auto" w:fill="CCC0D9" w:themeFill="accent4" w:themeFillTint="66"/>
            <w:noWrap/>
            <w:vAlign w:val="bottom"/>
            <w:hideMark/>
          </w:tcPr>
          <w:p w14:paraId="55C5838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13.99</w:t>
            </w:r>
          </w:p>
        </w:tc>
        <w:tc>
          <w:tcPr>
            <w:tcW w:w="3426" w:type="pct"/>
            <w:shd w:val="clear" w:color="auto" w:fill="CCC0D9" w:themeFill="accent4" w:themeFillTint="66"/>
            <w:vAlign w:val="bottom"/>
            <w:hideMark/>
          </w:tcPr>
          <w:p w14:paraId="1553F95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odgovornost veterinara</w:t>
            </w:r>
          </w:p>
        </w:tc>
        <w:tc>
          <w:tcPr>
            <w:tcW w:w="610" w:type="pct"/>
            <w:shd w:val="clear" w:color="auto" w:fill="CCC0D9" w:themeFill="accent4" w:themeFillTint="66"/>
            <w:vAlign w:val="bottom"/>
            <w:hideMark/>
          </w:tcPr>
          <w:p w14:paraId="5192090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C28776F" w14:textId="77777777" w:rsidTr="00910AF7">
        <w:trPr>
          <w:trHeight w:val="300"/>
        </w:trPr>
        <w:tc>
          <w:tcPr>
            <w:tcW w:w="509" w:type="pct"/>
            <w:shd w:val="clear" w:color="auto" w:fill="CCC0D9" w:themeFill="accent4" w:themeFillTint="66"/>
            <w:vAlign w:val="bottom"/>
            <w:hideMark/>
          </w:tcPr>
          <w:p w14:paraId="349A18A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131</w:t>
            </w:r>
          </w:p>
        </w:tc>
        <w:tc>
          <w:tcPr>
            <w:tcW w:w="455" w:type="pct"/>
            <w:shd w:val="clear" w:color="auto" w:fill="CCC0D9" w:themeFill="accent4" w:themeFillTint="66"/>
            <w:noWrap/>
            <w:vAlign w:val="bottom"/>
            <w:hideMark/>
          </w:tcPr>
          <w:p w14:paraId="16B173C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14.01</w:t>
            </w:r>
          </w:p>
        </w:tc>
        <w:tc>
          <w:tcPr>
            <w:tcW w:w="3426" w:type="pct"/>
            <w:shd w:val="clear" w:color="auto" w:fill="CCC0D9" w:themeFill="accent4" w:themeFillTint="66"/>
            <w:vAlign w:val="bottom"/>
            <w:hideMark/>
          </w:tcPr>
          <w:p w14:paraId="30B24A7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potraživanja i dr.imovinski interesi</w:t>
            </w:r>
          </w:p>
        </w:tc>
        <w:tc>
          <w:tcPr>
            <w:tcW w:w="610" w:type="pct"/>
            <w:shd w:val="clear" w:color="auto" w:fill="CCC0D9" w:themeFill="accent4" w:themeFillTint="66"/>
            <w:vAlign w:val="bottom"/>
            <w:hideMark/>
          </w:tcPr>
          <w:p w14:paraId="42E0910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6CC4E2C7" w14:textId="77777777" w:rsidTr="00910AF7">
        <w:trPr>
          <w:trHeight w:val="300"/>
        </w:trPr>
        <w:tc>
          <w:tcPr>
            <w:tcW w:w="509" w:type="pct"/>
            <w:shd w:val="clear" w:color="auto" w:fill="CCC0D9" w:themeFill="accent4" w:themeFillTint="66"/>
            <w:vAlign w:val="bottom"/>
            <w:hideMark/>
          </w:tcPr>
          <w:p w14:paraId="777AB88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132</w:t>
            </w:r>
          </w:p>
        </w:tc>
        <w:tc>
          <w:tcPr>
            <w:tcW w:w="455" w:type="pct"/>
            <w:shd w:val="clear" w:color="auto" w:fill="CCC0D9" w:themeFill="accent4" w:themeFillTint="66"/>
            <w:noWrap/>
            <w:vAlign w:val="bottom"/>
            <w:hideMark/>
          </w:tcPr>
          <w:p w14:paraId="3A05559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14.01</w:t>
            </w:r>
          </w:p>
        </w:tc>
        <w:tc>
          <w:tcPr>
            <w:tcW w:w="3426" w:type="pct"/>
            <w:shd w:val="clear" w:color="auto" w:fill="CCC0D9" w:themeFill="accent4" w:themeFillTint="66"/>
            <w:vAlign w:val="bottom"/>
            <w:hideMark/>
          </w:tcPr>
          <w:p w14:paraId="79B1D0E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 xml:space="preserve">Posebni uslovi novčana potraživanja  </w:t>
            </w:r>
          </w:p>
        </w:tc>
        <w:tc>
          <w:tcPr>
            <w:tcW w:w="610" w:type="pct"/>
            <w:shd w:val="clear" w:color="auto" w:fill="CCC0D9" w:themeFill="accent4" w:themeFillTint="66"/>
            <w:vAlign w:val="bottom"/>
            <w:hideMark/>
          </w:tcPr>
          <w:p w14:paraId="35A7431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6F23AF6" w14:textId="77777777" w:rsidTr="00910AF7">
        <w:trPr>
          <w:trHeight w:val="300"/>
        </w:trPr>
        <w:tc>
          <w:tcPr>
            <w:tcW w:w="509" w:type="pct"/>
            <w:shd w:val="clear" w:color="auto" w:fill="CCC0D9" w:themeFill="accent4" w:themeFillTint="66"/>
            <w:vAlign w:val="bottom"/>
            <w:hideMark/>
          </w:tcPr>
          <w:p w14:paraId="583CD2F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133</w:t>
            </w:r>
          </w:p>
        </w:tc>
        <w:tc>
          <w:tcPr>
            <w:tcW w:w="455" w:type="pct"/>
            <w:shd w:val="clear" w:color="auto" w:fill="CCC0D9" w:themeFill="accent4" w:themeFillTint="66"/>
            <w:noWrap/>
            <w:vAlign w:val="bottom"/>
            <w:hideMark/>
          </w:tcPr>
          <w:p w14:paraId="3075620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14.02</w:t>
            </w:r>
          </w:p>
        </w:tc>
        <w:tc>
          <w:tcPr>
            <w:tcW w:w="3426" w:type="pct"/>
            <w:shd w:val="clear" w:color="auto" w:fill="CCC0D9" w:themeFill="accent4" w:themeFillTint="66"/>
            <w:vAlign w:val="bottom"/>
            <w:hideMark/>
          </w:tcPr>
          <w:p w14:paraId="223FB29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potrošački krediti</w:t>
            </w:r>
          </w:p>
        </w:tc>
        <w:tc>
          <w:tcPr>
            <w:tcW w:w="610" w:type="pct"/>
            <w:shd w:val="clear" w:color="auto" w:fill="CCC0D9" w:themeFill="accent4" w:themeFillTint="66"/>
            <w:vAlign w:val="bottom"/>
            <w:hideMark/>
          </w:tcPr>
          <w:p w14:paraId="00B410B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300F866C" w14:textId="77777777" w:rsidTr="00910AF7">
        <w:trPr>
          <w:trHeight w:val="300"/>
        </w:trPr>
        <w:tc>
          <w:tcPr>
            <w:tcW w:w="509" w:type="pct"/>
            <w:shd w:val="clear" w:color="auto" w:fill="CCC0D9" w:themeFill="accent4" w:themeFillTint="66"/>
            <w:vAlign w:val="bottom"/>
            <w:hideMark/>
          </w:tcPr>
          <w:p w14:paraId="65CCBA3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134</w:t>
            </w:r>
          </w:p>
        </w:tc>
        <w:tc>
          <w:tcPr>
            <w:tcW w:w="455" w:type="pct"/>
            <w:shd w:val="clear" w:color="auto" w:fill="CCC0D9" w:themeFill="accent4" w:themeFillTint="66"/>
            <w:noWrap/>
            <w:vAlign w:val="bottom"/>
            <w:hideMark/>
          </w:tcPr>
          <w:p w14:paraId="7A10ED4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14.03</w:t>
            </w:r>
          </w:p>
        </w:tc>
        <w:tc>
          <w:tcPr>
            <w:tcW w:w="3426" w:type="pct"/>
            <w:shd w:val="clear" w:color="auto" w:fill="CCC0D9" w:themeFill="accent4" w:themeFillTint="66"/>
            <w:vAlign w:val="bottom"/>
            <w:hideMark/>
          </w:tcPr>
          <w:p w14:paraId="766C2A7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stambeni krediti</w:t>
            </w:r>
          </w:p>
        </w:tc>
        <w:tc>
          <w:tcPr>
            <w:tcW w:w="610" w:type="pct"/>
            <w:shd w:val="clear" w:color="auto" w:fill="CCC0D9" w:themeFill="accent4" w:themeFillTint="66"/>
            <w:vAlign w:val="bottom"/>
            <w:hideMark/>
          </w:tcPr>
          <w:p w14:paraId="2EA5F75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F7582E2" w14:textId="77777777" w:rsidTr="00910AF7">
        <w:trPr>
          <w:trHeight w:val="300"/>
        </w:trPr>
        <w:tc>
          <w:tcPr>
            <w:tcW w:w="509" w:type="pct"/>
            <w:shd w:val="clear" w:color="auto" w:fill="CCC0D9" w:themeFill="accent4" w:themeFillTint="66"/>
            <w:vAlign w:val="bottom"/>
            <w:hideMark/>
          </w:tcPr>
          <w:p w14:paraId="5EA4BCB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135</w:t>
            </w:r>
          </w:p>
        </w:tc>
        <w:tc>
          <w:tcPr>
            <w:tcW w:w="455" w:type="pct"/>
            <w:shd w:val="clear" w:color="auto" w:fill="CCC0D9" w:themeFill="accent4" w:themeFillTint="66"/>
            <w:noWrap/>
            <w:vAlign w:val="bottom"/>
            <w:hideMark/>
          </w:tcPr>
          <w:p w14:paraId="70E7BBD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14.05</w:t>
            </w:r>
          </w:p>
        </w:tc>
        <w:tc>
          <w:tcPr>
            <w:tcW w:w="3426" w:type="pct"/>
            <w:shd w:val="clear" w:color="auto" w:fill="CCC0D9" w:themeFill="accent4" w:themeFillTint="66"/>
            <w:vAlign w:val="bottom"/>
            <w:hideMark/>
          </w:tcPr>
          <w:p w14:paraId="051F579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 xml:space="preserve">Opšti uslovi izvozni poslovi od komercijalnih rizika </w:t>
            </w:r>
          </w:p>
        </w:tc>
        <w:tc>
          <w:tcPr>
            <w:tcW w:w="610" w:type="pct"/>
            <w:shd w:val="clear" w:color="auto" w:fill="CCC0D9" w:themeFill="accent4" w:themeFillTint="66"/>
            <w:vAlign w:val="bottom"/>
            <w:hideMark/>
          </w:tcPr>
          <w:p w14:paraId="1E70262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9B4E89D" w14:textId="77777777" w:rsidTr="00910AF7">
        <w:trPr>
          <w:trHeight w:val="300"/>
        </w:trPr>
        <w:tc>
          <w:tcPr>
            <w:tcW w:w="509" w:type="pct"/>
            <w:shd w:val="clear" w:color="auto" w:fill="CCC0D9" w:themeFill="accent4" w:themeFillTint="66"/>
            <w:vAlign w:val="bottom"/>
            <w:hideMark/>
          </w:tcPr>
          <w:p w14:paraId="6A2AFF9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136</w:t>
            </w:r>
          </w:p>
        </w:tc>
        <w:tc>
          <w:tcPr>
            <w:tcW w:w="455" w:type="pct"/>
            <w:shd w:val="clear" w:color="auto" w:fill="CCC0D9" w:themeFill="accent4" w:themeFillTint="66"/>
            <w:noWrap/>
            <w:vAlign w:val="bottom"/>
            <w:hideMark/>
          </w:tcPr>
          <w:p w14:paraId="0E9BA4B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14.05</w:t>
            </w:r>
          </w:p>
        </w:tc>
        <w:tc>
          <w:tcPr>
            <w:tcW w:w="3426" w:type="pct"/>
            <w:shd w:val="clear" w:color="auto" w:fill="CCC0D9" w:themeFill="accent4" w:themeFillTint="66"/>
            <w:vAlign w:val="bottom"/>
            <w:hideMark/>
          </w:tcPr>
          <w:p w14:paraId="0409B83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ulaganje u preduzeća u inostr.</w:t>
            </w:r>
          </w:p>
        </w:tc>
        <w:tc>
          <w:tcPr>
            <w:tcW w:w="610" w:type="pct"/>
            <w:shd w:val="clear" w:color="auto" w:fill="CCC0D9" w:themeFill="accent4" w:themeFillTint="66"/>
            <w:vAlign w:val="bottom"/>
            <w:hideMark/>
          </w:tcPr>
          <w:p w14:paraId="03EC423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61BEDE1" w14:textId="77777777" w:rsidTr="00910AF7">
        <w:trPr>
          <w:trHeight w:val="300"/>
        </w:trPr>
        <w:tc>
          <w:tcPr>
            <w:tcW w:w="509" w:type="pct"/>
            <w:shd w:val="clear" w:color="auto" w:fill="CCC0D9" w:themeFill="accent4" w:themeFillTint="66"/>
            <w:vAlign w:val="bottom"/>
            <w:hideMark/>
          </w:tcPr>
          <w:p w14:paraId="4C4C7E1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137</w:t>
            </w:r>
          </w:p>
        </w:tc>
        <w:tc>
          <w:tcPr>
            <w:tcW w:w="455" w:type="pct"/>
            <w:shd w:val="clear" w:color="auto" w:fill="CCC0D9" w:themeFill="accent4" w:themeFillTint="66"/>
            <w:noWrap/>
            <w:vAlign w:val="bottom"/>
            <w:hideMark/>
          </w:tcPr>
          <w:p w14:paraId="2D8E14E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14.05</w:t>
            </w:r>
          </w:p>
        </w:tc>
        <w:tc>
          <w:tcPr>
            <w:tcW w:w="3426" w:type="pct"/>
            <w:shd w:val="clear" w:color="auto" w:fill="CCC0D9" w:themeFill="accent4" w:themeFillTint="66"/>
            <w:vAlign w:val="bottom"/>
            <w:hideMark/>
          </w:tcPr>
          <w:p w14:paraId="3EC4552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za osiguranje potraživanja u vezi s izvođenjem investicionih radova u inostranstvu</w:t>
            </w:r>
          </w:p>
        </w:tc>
        <w:tc>
          <w:tcPr>
            <w:tcW w:w="610" w:type="pct"/>
            <w:shd w:val="clear" w:color="auto" w:fill="CCC0D9" w:themeFill="accent4" w:themeFillTint="66"/>
            <w:vAlign w:val="bottom"/>
            <w:hideMark/>
          </w:tcPr>
          <w:p w14:paraId="0D04A43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EBD8A60" w14:textId="77777777" w:rsidTr="00910AF7">
        <w:trPr>
          <w:trHeight w:val="300"/>
        </w:trPr>
        <w:tc>
          <w:tcPr>
            <w:tcW w:w="509" w:type="pct"/>
            <w:shd w:val="clear" w:color="auto" w:fill="CCC0D9" w:themeFill="accent4" w:themeFillTint="66"/>
            <w:vAlign w:val="bottom"/>
            <w:hideMark/>
          </w:tcPr>
          <w:p w14:paraId="788190C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138</w:t>
            </w:r>
          </w:p>
        </w:tc>
        <w:tc>
          <w:tcPr>
            <w:tcW w:w="455" w:type="pct"/>
            <w:shd w:val="clear" w:color="auto" w:fill="CCC0D9" w:themeFill="accent4" w:themeFillTint="66"/>
            <w:noWrap/>
            <w:vAlign w:val="bottom"/>
            <w:hideMark/>
          </w:tcPr>
          <w:p w14:paraId="1D9CEDE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14.05</w:t>
            </w:r>
          </w:p>
        </w:tc>
        <w:tc>
          <w:tcPr>
            <w:tcW w:w="3426" w:type="pct"/>
            <w:shd w:val="clear" w:color="auto" w:fill="CCC0D9" w:themeFill="accent4" w:themeFillTint="66"/>
            <w:vAlign w:val="bottom"/>
            <w:hideMark/>
          </w:tcPr>
          <w:p w14:paraId="286074D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za osiguranje vršenja  usluga  u  inostranstvu  na  kredit</w:t>
            </w:r>
          </w:p>
        </w:tc>
        <w:tc>
          <w:tcPr>
            <w:tcW w:w="610" w:type="pct"/>
            <w:shd w:val="clear" w:color="auto" w:fill="CCC0D9" w:themeFill="accent4" w:themeFillTint="66"/>
            <w:vAlign w:val="bottom"/>
            <w:hideMark/>
          </w:tcPr>
          <w:p w14:paraId="176F2A7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0D71553" w14:textId="77777777" w:rsidTr="00910AF7">
        <w:trPr>
          <w:trHeight w:val="600"/>
        </w:trPr>
        <w:tc>
          <w:tcPr>
            <w:tcW w:w="509" w:type="pct"/>
            <w:shd w:val="clear" w:color="auto" w:fill="CCC0D9" w:themeFill="accent4" w:themeFillTint="66"/>
            <w:vAlign w:val="bottom"/>
            <w:hideMark/>
          </w:tcPr>
          <w:p w14:paraId="6872489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139</w:t>
            </w:r>
          </w:p>
        </w:tc>
        <w:tc>
          <w:tcPr>
            <w:tcW w:w="455" w:type="pct"/>
            <w:shd w:val="clear" w:color="auto" w:fill="CCC0D9" w:themeFill="accent4" w:themeFillTint="66"/>
            <w:noWrap/>
            <w:vAlign w:val="bottom"/>
            <w:hideMark/>
          </w:tcPr>
          <w:p w14:paraId="03586A4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14.05</w:t>
            </w:r>
          </w:p>
        </w:tc>
        <w:tc>
          <w:tcPr>
            <w:tcW w:w="3426" w:type="pct"/>
            <w:shd w:val="clear" w:color="auto" w:fill="CCC0D9" w:themeFill="accent4" w:themeFillTint="66"/>
            <w:vAlign w:val="bottom"/>
            <w:hideMark/>
          </w:tcPr>
          <w:p w14:paraId="71F2FFC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za osiguranje potraživanja u vezi s proizvodnjom robe za izvoz po specijalnim porudžbinama</w:t>
            </w:r>
          </w:p>
        </w:tc>
        <w:tc>
          <w:tcPr>
            <w:tcW w:w="610" w:type="pct"/>
            <w:shd w:val="clear" w:color="auto" w:fill="CCC0D9" w:themeFill="accent4" w:themeFillTint="66"/>
            <w:vAlign w:val="bottom"/>
            <w:hideMark/>
          </w:tcPr>
          <w:p w14:paraId="124CA15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4B72874" w14:textId="77777777" w:rsidTr="00910AF7">
        <w:trPr>
          <w:trHeight w:val="300"/>
        </w:trPr>
        <w:tc>
          <w:tcPr>
            <w:tcW w:w="509" w:type="pct"/>
            <w:shd w:val="clear" w:color="auto" w:fill="CCC0D9" w:themeFill="accent4" w:themeFillTint="66"/>
            <w:vAlign w:val="bottom"/>
            <w:hideMark/>
          </w:tcPr>
          <w:p w14:paraId="7659CEE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lastRenderedPageBreak/>
              <w:t>140</w:t>
            </w:r>
          </w:p>
        </w:tc>
        <w:tc>
          <w:tcPr>
            <w:tcW w:w="455" w:type="pct"/>
            <w:shd w:val="clear" w:color="auto" w:fill="CCC0D9" w:themeFill="accent4" w:themeFillTint="66"/>
            <w:noWrap/>
            <w:vAlign w:val="bottom"/>
            <w:hideMark/>
          </w:tcPr>
          <w:p w14:paraId="6E62F47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14.05</w:t>
            </w:r>
          </w:p>
        </w:tc>
        <w:tc>
          <w:tcPr>
            <w:tcW w:w="3426" w:type="pct"/>
            <w:shd w:val="clear" w:color="auto" w:fill="CCC0D9" w:themeFill="accent4" w:themeFillTint="66"/>
            <w:vAlign w:val="bottom"/>
            <w:hideMark/>
          </w:tcPr>
          <w:p w14:paraId="6548776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roba u konsig.skladištu  u  inostr.</w:t>
            </w:r>
          </w:p>
        </w:tc>
        <w:tc>
          <w:tcPr>
            <w:tcW w:w="610" w:type="pct"/>
            <w:shd w:val="clear" w:color="auto" w:fill="CCC0D9" w:themeFill="accent4" w:themeFillTint="66"/>
            <w:vAlign w:val="bottom"/>
            <w:hideMark/>
          </w:tcPr>
          <w:p w14:paraId="2818A679"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0022C981" w14:textId="77777777" w:rsidTr="00910AF7">
        <w:trPr>
          <w:trHeight w:val="300"/>
        </w:trPr>
        <w:tc>
          <w:tcPr>
            <w:tcW w:w="509" w:type="pct"/>
            <w:shd w:val="clear" w:color="auto" w:fill="CCC0D9" w:themeFill="accent4" w:themeFillTint="66"/>
            <w:vAlign w:val="bottom"/>
            <w:hideMark/>
          </w:tcPr>
          <w:p w14:paraId="1197C25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141</w:t>
            </w:r>
          </w:p>
        </w:tc>
        <w:tc>
          <w:tcPr>
            <w:tcW w:w="455" w:type="pct"/>
            <w:shd w:val="clear" w:color="auto" w:fill="CCC0D9" w:themeFill="accent4" w:themeFillTint="66"/>
            <w:noWrap/>
            <w:vAlign w:val="bottom"/>
            <w:hideMark/>
          </w:tcPr>
          <w:p w14:paraId="060708B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16.01</w:t>
            </w:r>
          </w:p>
        </w:tc>
        <w:tc>
          <w:tcPr>
            <w:tcW w:w="3426" w:type="pct"/>
            <w:shd w:val="clear" w:color="auto" w:fill="CCC0D9" w:themeFill="accent4" w:themeFillTint="66"/>
            <w:vAlign w:val="bottom"/>
            <w:hideMark/>
          </w:tcPr>
          <w:p w14:paraId="56E5A25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prekid rada usled požara i dr.opasnosti (osiguranje  šomaža)</w:t>
            </w:r>
          </w:p>
        </w:tc>
        <w:tc>
          <w:tcPr>
            <w:tcW w:w="610" w:type="pct"/>
            <w:shd w:val="clear" w:color="auto" w:fill="CCC0D9" w:themeFill="accent4" w:themeFillTint="66"/>
            <w:vAlign w:val="bottom"/>
            <w:hideMark/>
          </w:tcPr>
          <w:p w14:paraId="4292430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4C90A686" w14:textId="77777777" w:rsidTr="00910AF7">
        <w:trPr>
          <w:trHeight w:val="300"/>
        </w:trPr>
        <w:tc>
          <w:tcPr>
            <w:tcW w:w="509" w:type="pct"/>
            <w:shd w:val="clear" w:color="auto" w:fill="CCC0D9" w:themeFill="accent4" w:themeFillTint="66"/>
            <w:vAlign w:val="bottom"/>
            <w:hideMark/>
          </w:tcPr>
          <w:p w14:paraId="5198F86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142</w:t>
            </w:r>
          </w:p>
        </w:tc>
        <w:tc>
          <w:tcPr>
            <w:tcW w:w="455" w:type="pct"/>
            <w:shd w:val="clear" w:color="auto" w:fill="CCC0D9" w:themeFill="accent4" w:themeFillTint="66"/>
            <w:noWrap/>
            <w:vAlign w:val="bottom"/>
            <w:hideMark/>
          </w:tcPr>
          <w:p w14:paraId="747F985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16.04</w:t>
            </w:r>
          </w:p>
        </w:tc>
        <w:tc>
          <w:tcPr>
            <w:tcW w:w="3426" w:type="pct"/>
            <w:shd w:val="clear" w:color="auto" w:fill="CCC0D9" w:themeFill="accent4" w:themeFillTint="66"/>
            <w:vAlign w:val="bottom"/>
            <w:hideMark/>
          </w:tcPr>
          <w:p w14:paraId="5E04E81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otkup falsifikata</w:t>
            </w:r>
          </w:p>
        </w:tc>
        <w:tc>
          <w:tcPr>
            <w:tcW w:w="610" w:type="pct"/>
            <w:shd w:val="clear" w:color="auto" w:fill="CCC0D9" w:themeFill="accent4" w:themeFillTint="66"/>
            <w:vAlign w:val="bottom"/>
            <w:hideMark/>
          </w:tcPr>
          <w:p w14:paraId="7D47F50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136387CD" w14:textId="77777777" w:rsidTr="00910AF7">
        <w:trPr>
          <w:trHeight w:val="300"/>
        </w:trPr>
        <w:tc>
          <w:tcPr>
            <w:tcW w:w="509" w:type="pct"/>
            <w:shd w:val="clear" w:color="auto" w:fill="CCC0D9" w:themeFill="accent4" w:themeFillTint="66"/>
            <w:vAlign w:val="bottom"/>
            <w:hideMark/>
          </w:tcPr>
          <w:p w14:paraId="6451428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143</w:t>
            </w:r>
          </w:p>
        </w:tc>
        <w:tc>
          <w:tcPr>
            <w:tcW w:w="455" w:type="pct"/>
            <w:shd w:val="clear" w:color="auto" w:fill="CCC0D9" w:themeFill="accent4" w:themeFillTint="66"/>
            <w:noWrap/>
            <w:vAlign w:val="bottom"/>
            <w:hideMark/>
          </w:tcPr>
          <w:p w14:paraId="1C7181A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16.99</w:t>
            </w:r>
          </w:p>
        </w:tc>
        <w:tc>
          <w:tcPr>
            <w:tcW w:w="3426" w:type="pct"/>
            <w:shd w:val="clear" w:color="auto" w:fill="CCC0D9" w:themeFill="accent4" w:themeFillTint="66"/>
            <w:vAlign w:val="bottom"/>
            <w:hideMark/>
          </w:tcPr>
          <w:p w14:paraId="4987598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 xml:space="preserve">Posebni uslovi zloupotreba platnih i kreditnih kartica </w:t>
            </w:r>
          </w:p>
        </w:tc>
        <w:tc>
          <w:tcPr>
            <w:tcW w:w="610" w:type="pct"/>
            <w:shd w:val="clear" w:color="auto" w:fill="CCC0D9" w:themeFill="accent4" w:themeFillTint="66"/>
            <w:vAlign w:val="bottom"/>
            <w:hideMark/>
          </w:tcPr>
          <w:p w14:paraId="6883626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2325298B" w14:textId="77777777" w:rsidTr="00910AF7">
        <w:trPr>
          <w:trHeight w:val="300"/>
        </w:trPr>
        <w:tc>
          <w:tcPr>
            <w:tcW w:w="509" w:type="pct"/>
            <w:shd w:val="clear" w:color="auto" w:fill="CCC0D9" w:themeFill="accent4" w:themeFillTint="66"/>
            <w:vAlign w:val="bottom"/>
            <w:hideMark/>
          </w:tcPr>
          <w:p w14:paraId="6C5D90A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144</w:t>
            </w:r>
          </w:p>
        </w:tc>
        <w:tc>
          <w:tcPr>
            <w:tcW w:w="455" w:type="pct"/>
            <w:shd w:val="clear" w:color="auto" w:fill="CCC0D9" w:themeFill="accent4" w:themeFillTint="66"/>
            <w:noWrap/>
            <w:vAlign w:val="bottom"/>
            <w:hideMark/>
          </w:tcPr>
          <w:p w14:paraId="5C830D9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18.01</w:t>
            </w:r>
          </w:p>
        </w:tc>
        <w:tc>
          <w:tcPr>
            <w:tcW w:w="3426" w:type="pct"/>
            <w:shd w:val="clear" w:color="auto" w:fill="CCC0D9" w:themeFill="accent4" w:themeFillTint="66"/>
            <w:vAlign w:val="bottom"/>
            <w:hideMark/>
          </w:tcPr>
          <w:p w14:paraId="2AAD393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pomoć na putu</w:t>
            </w:r>
          </w:p>
        </w:tc>
        <w:tc>
          <w:tcPr>
            <w:tcW w:w="610" w:type="pct"/>
            <w:shd w:val="clear" w:color="auto" w:fill="CCC0D9" w:themeFill="accent4" w:themeFillTint="66"/>
            <w:vAlign w:val="bottom"/>
            <w:hideMark/>
          </w:tcPr>
          <w:p w14:paraId="5279BBC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17.8.2015</w:t>
            </w:r>
          </w:p>
        </w:tc>
      </w:tr>
      <w:tr w:rsidR="00EE19D8" w:rsidRPr="00C37193" w14:paraId="5AA15551" w14:textId="77777777" w:rsidTr="00910AF7">
        <w:trPr>
          <w:trHeight w:val="300"/>
        </w:trPr>
        <w:tc>
          <w:tcPr>
            <w:tcW w:w="509" w:type="pct"/>
            <w:shd w:val="clear" w:color="auto" w:fill="CCC0D9" w:themeFill="accent4" w:themeFillTint="66"/>
            <w:vAlign w:val="bottom"/>
            <w:hideMark/>
          </w:tcPr>
          <w:p w14:paraId="63B77D1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145</w:t>
            </w:r>
          </w:p>
        </w:tc>
        <w:tc>
          <w:tcPr>
            <w:tcW w:w="455" w:type="pct"/>
            <w:shd w:val="clear" w:color="auto" w:fill="CCC0D9" w:themeFill="accent4" w:themeFillTint="66"/>
            <w:noWrap/>
            <w:vAlign w:val="bottom"/>
            <w:hideMark/>
          </w:tcPr>
          <w:p w14:paraId="1146625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8.01</w:t>
            </w:r>
          </w:p>
        </w:tc>
        <w:tc>
          <w:tcPr>
            <w:tcW w:w="3426" w:type="pct"/>
            <w:shd w:val="clear" w:color="auto" w:fill="CCC0D9" w:themeFill="accent4" w:themeFillTint="66"/>
            <w:vAlign w:val="bottom"/>
            <w:hideMark/>
          </w:tcPr>
          <w:p w14:paraId="5436DFD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Paket rizika: stvari domaćinstva</w:t>
            </w:r>
          </w:p>
        </w:tc>
        <w:tc>
          <w:tcPr>
            <w:tcW w:w="610" w:type="pct"/>
            <w:shd w:val="clear" w:color="auto" w:fill="CCC0D9" w:themeFill="accent4" w:themeFillTint="66"/>
            <w:vAlign w:val="bottom"/>
            <w:hideMark/>
          </w:tcPr>
          <w:p w14:paraId="5837400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20.11.2015</w:t>
            </w:r>
          </w:p>
        </w:tc>
      </w:tr>
      <w:tr w:rsidR="00EE19D8" w:rsidRPr="00C37193" w14:paraId="3F6E1C79" w14:textId="77777777" w:rsidTr="00910AF7">
        <w:trPr>
          <w:trHeight w:val="300"/>
        </w:trPr>
        <w:tc>
          <w:tcPr>
            <w:tcW w:w="509" w:type="pct"/>
            <w:shd w:val="clear" w:color="auto" w:fill="CCC0D9" w:themeFill="accent4" w:themeFillTint="66"/>
            <w:vAlign w:val="bottom"/>
            <w:hideMark/>
          </w:tcPr>
          <w:p w14:paraId="7A52E46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146</w:t>
            </w:r>
          </w:p>
        </w:tc>
        <w:tc>
          <w:tcPr>
            <w:tcW w:w="455" w:type="pct"/>
            <w:shd w:val="clear" w:color="auto" w:fill="CCC0D9" w:themeFill="accent4" w:themeFillTint="66"/>
            <w:noWrap/>
            <w:vAlign w:val="bottom"/>
            <w:hideMark/>
          </w:tcPr>
          <w:p w14:paraId="59115DC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2.02</w:t>
            </w:r>
          </w:p>
        </w:tc>
        <w:tc>
          <w:tcPr>
            <w:tcW w:w="3426" w:type="pct"/>
            <w:shd w:val="clear" w:color="auto" w:fill="CCC0D9" w:themeFill="accent4" w:themeFillTint="66"/>
            <w:vAlign w:val="bottom"/>
            <w:hideMark/>
          </w:tcPr>
          <w:p w14:paraId="0A472F4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putno zdravstveno osiguranje</w:t>
            </w:r>
          </w:p>
        </w:tc>
        <w:tc>
          <w:tcPr>
            <w:tcW w:w="610" w:type="pct"/>
            <w:shd w:val="clear" w:color="auto" w:fill="CCC0D9" w:themeFill="accent4" w:themeFillTint="66"/>
            <w:vAlign w:val="bottom"/>
            <w:hideMark/>
          </w:tcPr>
          <w:p w14:paraId="67EE638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12.2.2016</w:t>
            </w:r>
          </w:p>
        </w:tc>
      </w:tr>
      <w:tr w:rsidR="00EE19D8" w:rsidRPr="00C37193" w14:paraId="6B2724C0" w14:textId="77777777" w:rsidTr="00910AF7">
        <w:trPr>
          <w:trHeight w:val="300"/>
        </w:trPr>
        <w:tc>
          <w:tcPr>
            <w:tcW w:w="509" w:type="pct"/>
            <w:shd w:val="clear" w:color="auto" w:fill="CCC0D9" w:themeFill="accent4" w:themeFillTint="66"/>
            <w:vAlign w:val="bottom"/>
            <w:hideMark/>
          </w:tcPr>
          <w:p w14:paraId="7E47184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147</w:t>
            </w:r>
          </w:p>
        </w:tc>
        <w:tc>
          <w:tcPr>
            <w:tcW w:w="455" w:type="pct"/>
            <w:shd w:val="clear" w:color="auto" w:fill="CCC0D9" w:themeFill="accent4" w:themeFillTint="66"/>
            <w:noWrap/>
            <w:vAlign w:val="bottom"/>
            <w:hideMark/>
          </w:tcPr>
          <w:p w14:paraId="087B898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13.11</w:t>
            </w:r>
          </w:p>
        </w:tc>
        <w:tc>
          <w:tcPr>
            <w:tcW w:w="3426" w:type="pct"/>
            <w:shd w:val="clear" w:color="auto" w:fill="CCC0D9" w:themeFill="accent4" w:themeFillTint="66"/>
            <w:vAlign w:val="bottom"/>
            <w:hideMark/>
          </w:tcPr>
          <w:p w14:paraId="0658C8C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 notara</w:t>
            </w:r>
          </w:p>
        </w:tc>
        <w:tc>
          <w:tcPr>
            <w:tcW w:w="610" w:type="pct"/>
            <w:shd w:val="clear" w:color="auto" w:fill="CCC0D9" w:themeFill="accent4" w:themeFillTint="66"/>
            <w:vAlign w:val="bottom"/>
            <w:hideMark/>
          </w:tcPr>
          <w:p w14:paraId="171A687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29.2.2016</w:t>
            </w:r>
          </w:p>
        </w:tc>
      </w:tr>
      <w:tr w:rsidR="00EE19D8" w:rsidRPr="00C37193" w14:paraId="5D9739CC" w14:textId="77777777" w:rsidTr="00910AF7">
        <w:trPr>
          <w:trHeight w:val="300"/>
        </w:trPr>
        <w:tc>
          <w:tcPr>
            <w:tcW w:w="509" w:type="pct"/>
            <w:shd w:val="clear" w:color="auto" w:fill="CCC0D9" w:themeFill="accent4" w:themeFillTint="66"/>
            <w:vAlign w:val="bottom"/>
            <w:hideMark/>
          </w:tcPr>
          <w:p w14:paraId="57B9D36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148</w:t>
            </w:r>
          </w:p>
        </w:tc>
        <w:tc>
          <w:tcPr>
            <w:tcW w:w="455" w:type="pct"/>
            <w:shd w:val="clear" w:color="auto" w:fill="CCC0D9" w:themeFill="accent4" w:themeFillTint="66"/>
            <w:noWrap/>
            <w:vAlign w:val="bottom"/>
            <w:hideMark/>
          </w:tcPr>
          <w:p w14:paraId="0EF1229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1.08</w:t>
            </w:r>
          </w:p>
        </w:tc>
        <w:tc>
          <w:tcPr>
            <w:tcW w:w="3426" w:type="pct"/>
            <w:shd w:val="clear" w:color="auto" w:fill="CCC0D9" w:themeFill="accent4" w:themeFillTint="66"/>
            <w:vAlign w:val="bottom"/>
            <w:hideMark/>
          </w:tcPr>
          <w:p w14:paraId="53C7D4F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Posebni usloviJP nezgode</w:t>
            </w:r>
          </w:p>
        </w:tc>
        <w:tc>
          <w:tcPr>
            <w:tcW w:w="610" w:type="pct"/>
            <w:shd w:val="clear" w:color="auto" w:fill="CCC0D9" w:themeFill="accent4" w:themeFillTint="66"/>
            <w:vAlign w:val="bottom"/>
            <w:hideMark/>
          </w:tcPr>
          <w:p w14:paraId="3441DBB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29.2.2016</w:t>
            </w:r>
          </w:p>
        </w:tc>
      </w:tr>
      <w:tr w:rsidR="00EE19D8" w:rsidRPr="00C37193" w14:paraId="56102374" w14:textId="77777777" w:rsidTr="00910AF7">
        <w:trPr>
          <w:trHeight w:val="300"/>
        </w:trPr>
        <w:tc>
          <w:tcPr>
            <w:tcW w:w="509" w:type="pct"/>
            <w:shd w:val="clear" w:color="auto" w:fill="CCC0D9" w:themeFill="accent4" w:themeFillTint="66"/>
            <w:vAlign w:val="bottom"/>
            <w:hideMark/>
          </w:tcPr>
          <w:p w14:paraId="0D912F0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149</w:t>
            </w:r>
          </w:p>
        </w:tc>
        <w:tc>
          <w:tcPr>
            <w:tcW w:w="455" w:type="pct"/>
            <w:shd w:val="clear" w:color="auto" w:fill="CCC0D9" w:themeFill="accent4" w:themeFillTint="66"/>
            <w:noWrap/>
            <w:vAlign w:val="bottom"/>
            <w:hideMark/>
          </w:tcPr>
          <w:p w14:paraId="15C643A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10.01</w:t>
            </w:r>
          </w:p>
        </w:tc>
        <w:tc>
          <w:tcPr>
            <w:tcW w:w="3426" w:type="pct"/>
            <w:shd w:val="clear" w:color="auto" w:fill="CCC0D9" w:themeFill="accent4" w:themeFillTint="66"/>
            <w:vAlign w:val="bottom"/>
            <w:hideMark/>
          </w:tcPr>
          <w:p w14:paraId="721D961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autoodgovornost</w:t>
            </w:r>
          </w:p>
        </w:tc>
        <w:tc>
          <w:tcPr>
            <w:tcW w:w="610" w:type="pct"/>
            <w:shd w:val="clear" w:color="auto" w:fill="CCC0D9" w:themeFill="accent4" w:themeFillTint="66"/>
            <w:vAlign w:val="bottom"/>
            <w:hideMark/>
          </w:tcPr>
          <w:p w14:paraId="74149E77"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29.2.2016</w:t>
            </w:r>
          </w:p>
        </w:tc>
      </w:tr>
      <w:tr w:rsidR="00EE19D8" w:rsidRPr="00C37193" w14:paraId="1147B414" w14:textId="77777777" w:rsidTr="00910AF7">
        <w:trPr>
          <w:trHeight w:val="300"/>
        </w:trPr>
        <w:tc>
          <w:tcPr>
            <w:tcW w:w="509" w:type="pct"/>
            <w:shd w:val="clear" w:color="auto" w:fill="CCC0D9" w:themeFill="accent4" w:themeFillTint="66"/>
            <w:vAlign w:val="bottom"/>
            <w:hideMark/>
          </w:tcPr>
          <w:p w14:paraId="442D0C7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150</w:t>
            </w:r>
          </w:p>
        </w:tc>
        <w:tc>
          <w:tcPr>
            <w:tcW w:w="455" w:type="pct"/>
            <w:shd w:val="clear" w:color="auto" w:fill="CCC0D9" w:themeFill="accent4" w:themeFillTint="66"/>
            <w:noWrap/>
            <w:vAlign w:val="bottom"/>
            <w:hideMark/>
          </w:tcPr>
          <w:p w14:paraId="0F43ACE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13.11</w:t>
            </w:r>
          </w:p>
        </w:tc>
        <w:tc>
          <w:tcPr>
            <w:tcW w:w="3426" w:type="pct"/>
            <w:shd w:val="clear" w:color="auto" w:fill="CCC0D9" w:themeFill="accent4" w:themeFillTint="66"/>
            <w:vAlign w:val="bottom"/>
            <w:hideMark/>
          </w:tcPr>
          <w:p w14:paraId="324C45C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za osiguranje od profesionalne djelatnosti notara</w:t>
            </w:r>
          </w:p>
        </w:tc>
        <w:tc>
          <w:tcPr>
            <w:tcW w:w="610" w:type="pct"/>
            <w:shd w:val="clear" w:color="auto" w:fill="CCC0D9" w:themeFill="accent4" w:themeFillTint="66"/>
            <w:vAlign w:val="bottom"/>
            <w:hideMark/>
          </w:tcPr>
          <w:p w14:paraId="331D977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29.2.2016</w:t>
            </w:r>
          </w:p>
        </w:tc>
      </w:tr>
      <w:tr w:rsidR="00EE19D8" w:rsidRPr="00C37193" w14:paraId="584A92DF" w14:textId="77777777" w:rsidTr="00910AF7">
        <w:trPr>
          <w:trHeight w:val="300"/>
        </w:trPr>
        <w:tc>
          <w:tcPr>
            <w:tcW w:w="509" w:type="pct"/>
            <w:shd w:val="clear" w:color="auto" w:fill="CCC0D9" w:themeFill="accent4" w:themeFillTint="66"/>
            <w:vAlign w:val="bottom"/>
            <w:hideMark/>
          </w:tcPr>
          <w:p w14:paraId="06D4179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w:t>
            </w:r>
          </w:p>
        </w:tc>
        <w:tc>
          <w:tcPr>
            <w:tcW w:w="455" w:type="pct"/>
            <w:shd w:val="clear" w:color="auto" w:fill="CCC0D9" w:themeFill="accent4" w:themeFillTint="66"/>
            <w:noWrap/>
            <w:vAlign w:val="bottom"/>
            <w:hideMark/>
          </w:tcPr>
          <w:p w14:paraId="1198E74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1.08</w:t>
            </w:r>
          </w:p>
        </w:tc>
        <w:tc>
          <w:tcPr>
            <w:tcW w:w="3426" w:type="pct"/>
            <w:shd w:val="clear" w:color="auto" w:fill="CCC0D9" w:themeFill="accent4" w:themeFillTint="66"/>
            <w:vAlign w:val="bottom"/>
            <w:hideMark/>
          </w:tcPr>
          <w:p w14:paraId="31ED3AD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Tarife obaveznog Posebni usloviJP nezgode</w:t>
            </w:r>
          </w:p>
        </w:tc>
        <w:tc>
          <w:tcPr>
            <w:tcW w:w="610" w:type="pct"/>
            <w:shd w:val="clear" w:color="auto" w:fill="CCC0D9" w:themeFill="accent4" w:themeFillTint="66"/>
            <w:vAlign w:val="bottom"/>
            <w:hideMark/>
          </w:tcPr>
          <w:p w14:paraId="74F78F8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15.4.2016</w:t>
            </w:r>
          </w:p>
        </w:tc>
      </w:tr>
      <w:tr w:rsidR="00EE19D8" w:rsidRPr="00C37193" w14:paraId="5F8BB76A" w14:textId="77777777" w:rsidTr="00910AF7">
        <w:trPr>
          <w:trHeight w:val="300"/>
        </w:trPr>
        <w:tc>
          <w:tcPr>
            <w:tcW w:w="509" w:type="pct"/>
            <w:shd w:val="clear" w:color="auto" w:fill="CCC0D9" w:themeFill="accent4" w:themeFillTint="66"/>
            <w:vAlign w:val="bottom"/>
            <w:hideMark/>
          </w:tcPr>
          <w:p w14:paraId="3FF16B0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152</w:t>
            </w:r>
          </w:p>
        </w:tc>
        <w:tc>
          <w:tcPr>
            <w:tcW w:w="455" w:type="pct"/>
            <w:shd w:val="clear" w:color="auto" w:fill="CCC0D9" w:themeFill="accent4" w:themeFillTint="66"/>
            <w:noWrap/>
            <w:vAlign w:val="bottom"/>
            <w:hideMark/>
          </w:tcPr>
          <w:p w14:paraId="2BA3A23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7.03</w:t>
            </w:r>
          </w:p>
        </w:tc>
        <w:tc>
          <w:tcPr>
            <w:tcW w:w="3426" w:type="pct"/>
            <w:shd w:val="clear" w:color="auto" w:fill="CCC0D9" w:themeFill="accent4" w:themeFillTint="66"/>
            <w:vAlign w:val="bottom"/>
            <w:hideMark/>
          </w:tcPr>
          <w:p w14:paraId="3F93EEE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odgovornost prevoznika za štete na robi u drumskom prevozu</w:t>
            </w:r>
          </w:p>
        </w:tc>
        <w:tc>
          <w:tcPr>
            <w:tcW w:w="610" w:type="pct"/>
            <w:shd w:val="clear" w:color="auto" w:fill="CCC0D9" w:themeFill="accent4" w:themeFillTint="66"/>
            <w:vAlign w:val="bottom"/>
            <w:hideMark/>
          </w:tcPr>
          <w:p w14:paraId="2941E21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15.4.2016</w:t>
            </w:r>
          </w:p>
        </w:tc>
      </w:tr>
      <w:tr w:rsidR="00EE19D8" w:rsidRPr="00C37193" w14:paraId="697597E0" w14:textId="77777777" w:rsidTr="00910AF7">
        <w:trPr>
          <w:trHeight w:val="300"/>
        </w:trPr>
        <w:tc>
          <w:tcPr>
            <w:tcW w:w="509" w:type="pct"/>
            <w:shd w:val="clear" w:color="auto" w:fill="CCC0D9" w:themeFill="accent4" w:themeFillTint="66"/>
            <w:vAlign w:val="bottom"/>
            <w:hideMark/>
          </w:tcPr>
          <w:p w14:paraId="0E0851A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153</w:t>
            </w:r>
          </w:p>
        </w:tc>
        <w:tc>
          <w:tcPr>
            <w:tcW w:w="455" w:type="pct"/>
            <w:shd w:val="clear" w:color="auto" w:fill="CCC0D9" w:themeFill="accent4" w:themeFillTint="66"/>
            <w:noWrap/>
            <w:vAlign w:val="bottom"/>
            <w:hideMark/>
          </w:tcPr>
          <w:p w14:paraId="7031159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13.08</w:t>
            </w:r>
          </w:p>
        </w:tc>
        <w:tc>
          <w:tcPr>
            <w:tcW w:w="3426" w:type="pct"/>
            <w:shd w:val="clear" w:color="auto" w:fill="CCC0D9" w:themeFill="accent4" w:themeFillTint="66"/>
            <w:vAlign w:val="bottom"/>
            <w:hideMark/>
          </w:tcPr>
          <w:p w14:paraId="2616E66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odgovornost advokata</w:t>
            </w:r>
          </w:p>
        </w:tc>
        <w:tc>
          <w:tcPr>
            <w:tcW w:w="610" w:type="pct"/>
            <w:shd w:val="clear" w:color="auto" w:fill="CCC0D9" w:themeFill="accent4" w:themeFillTint="66"/>
            <w:vAlign w:val="bottom"/>
            <w:hideMark/>
          </w:tcPr>
          <w:p w14:paraId="5790CF8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15.4.2016</w:t>
            </w:r>
          </w:p>
        </w:tc>
      </w:tr>
      <w:tr w:rsidR="00EE19D8" w:rsidRPr="00C37193" w14:paraId="47EE8E00" w14:textId="77777777" w:rsidTr="00910AF7">
        <w:trPr>
          <w:trHeight w:val="300"/>
        </w:trPr>
        <w:tc>
          <w:tcPr>
            <w:tcW w:w="509" w:type="pct"/>
            <w:shd w:val="clear" w:color="auto" w:fill="CCC0D9" w:themeFill="accent4" w:themeFillTint="66"/>
            <w:vAlign w:val="bottom"/>
            <w:hideMark/>
          </w:tcPr>
          <w:p w14:paraId="5F504A8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154</w:t>
            </w:r>
          </w:p>
        </w:tc>
        <w:tc>
          <w:tcPr>
            <w:tcW w:w="455" w:type="pct"/>
            <w:shd w:val="clear" w:color="auto" w:fill="CCC0D9" w:themeFill="accent4" w:themeFillTint="66"/>
            <w:noWrap/>
            <w:vAlign w:val="bottom"/>
            <w:hideMark/>
          </w:tcPr>
          <w:p w14:paraId="2649362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7.03</w:t>
            </w:r>
          </w:p>
        </w:tc>
        <w:tc>
          <w:tcPr>
            <w:tcW w:w="3426" w:type="pct"/>
            <w:shd w:val="clear" w:color="auto" w:fill="CCC0D9" w:themeFill="accent4" w:themeFillTint="66"/>
            <w:vAlign w:val="bottom"/>
            <w:hideMark/>
          </w:tcPr>
          <w:p w14:paraId="61AF46B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 drumskih vozara</w:t>
            </w:r>
          </w:p>
        </w:tc>
        <w:tc>
          <w:tcPr>
            <w:tcW w:w="610" w:type="pct"/>
            <w:shd w:val="clear" w:color="auto" w:fill="CCC0D9" w:themeFill="accent4" w:themeFillTint="66"/>
            <w:vAlign w:val="bottom"/>
            <w:hideMark/>
          </w:tcPr>
          <w:p w14:paraId="1C38BE7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16.4.2016</w:t>
            </w:r>
          </w:p>
        </w:tc>
      </w:tr>
      <w:tr w:rsidR="00EE19D8" w:rsidRPr="00C37193" w14:paraId="6E6A991A" w14:textId="77777777" w:rsidTr="00910AF7">
        <w:trPr>
          <w:trHeight w:val="300"/>
        </w:trPr>
        <w:tc>
          <w:tcPr>
            <w:tcW w:w="509" w:type="pct"/>
            <w:shd w:val="clear" w:color="auto" w:fill="CCC0D9" w:themeFill="accent4" w:themeFillTint="66"/>
            <w:vAlign w:val="bottom"/>
            <w:hideMark/>
          </w:tcPr>
          <w:p w14:paraId="25CA828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155</w:t>
            </w:r>
          </w:p>
        </w:tc>
        <w:tc>
          <w:tcPr>
            <w:tcW w:w="455" w:type="pct"/>
            <w:shd w:val="clear" w:color="auto" w:fill="CCC0D9" w:themeFill="accent4" w:themeFillTint="66"/>
            <w:noWrap/>
            <w:vAlign w:val="bottom"/>
            <w:hideMark/>
          </w:tcPr>
          <w:p w14:paraId="64FD1C9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7.03</w:t>
            </w:r>
          </w:p>
        </w:tc>
        <w:tc>
          <w:tcPr>
            <w:tcW w:w="3426" w:type="pct"/>
            <w:shd w:val="clear" w:color="auto" w:fill="CCC0D9" w:themeFill="accent4" w:themeFillTint="66"/>
            <w:vAlign w:val="bottom"/>
            <w:hideMark/>
          </w:tcPr>
          <w:p w14:paraId="5D3E167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odgovornost drumskih vozara</w:t>
            </w:r>
          </w:p>
        </w:tc>
        <w:tc>
          <w:tcPr>
            <w:tcW w:w="610" w:type="pct"/>
            <w:shd w:val="clear" w:color="auto" w:fill="CCC0D9" w:themeFill="accent4" w:themeFillTint="66"/>
            <w:vAlign w:val="bottom"/>
            <w:hideMark/>
          </w:tcPr>
          <w:p w14:paraId="31F0654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16.4.2016</w:t>
            </w:r>
          </w:p>
        </w:tc>
      </w:tr>
      <w:tr w:rsidR="00EE19D8" w:rsidRPr="00C37193" w14:paraId="46F78AFA" w14:textId="77777777" w:rsidTr="00910AF7">
        <w:trPr>
          <w:trHeight w:val="300"/>
        </w:trPr>
        <w:tc>
          <w:tcPr>
            <w:tcW w:w="509" w:type="pct"/>
            <w:shd w:val="clear" w:color="auto" w:fill="CCC0D9" w:themeFill="accent4" w:themeFillTint="66"/>
            <w:vAlign w:val="bottom"/>
            <w:hideMark/>
          </w:tcPr>
          <w:p w14:paraId="0A8076C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156</w:t>
            </w:r>
          </w:p>
        </w:tc>
        <w:tc>
          <w:tcPr>
            <w:tcW w:w="455" w:type="pct"/>
            <w:shd w:val="clear" w:color="auto" w:fill="CCC0D9" w:themeFill="accent4" w:themeFillTint="66"/>
            <w:noWrap/>
            <w:vAlign w:val="bottom"/>
            <w:hideMark/>
          </w:tcPr>
          <w:p w14:paraId="7D588AC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1.00</w:t>
            </w:r>
          </w:p>
        </w:tc>
        <w:tc>
          <w:tcPr>
            <w:tcW w:w="3426" w:type="pct"/>
            <w:shd w:val="clear" w:color="auto" w:fill="CCC0D9" w:themeFill="accent4" w:themeFillTint="66"/>
            <w:vAlign w:val="bottom"/>
            <w:hideMark/>
          </w:tcPr>
          <w:p w14:paraId="48D0C4C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nezgoda</w:t>
            </w:r>
          </w:p>
        </w:tc>
        <w:tc>
          <w:tcPr>
            <w:tcW w:w="610" w:type="pct"/>
            <w:shd w:val="clear" w:color="auto" w:fill="CCC0D9" w:themeFill="accent4" w:themeFillTint="66"/>
            <w:vAlign w:val="bottom"/>
            <w:hideMark/>
          </w:tcPr>
          <w:p w14:paraId="0C197058"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25.11.2016</w:t>
            </w:r>
          </w:p>
        </w:tc>
      </w:tr>
      <w:tr w:rsidR="00EE19D8" w:rsidRPr="00C37193" w14:paraId="152FA51E" w14:textId="77777777" w:rsidTr="00910AF7">
        <w:trPr>
          <w:trHeight w:val="300"/>
        </w:trPr>
        <w:tc>
          <w:tcPr>
            <w:tcW w:w="509" w:type="pct"/>
            <w:shd w:val="clear" w:color="auto" w:fill="CCC0D9" w:themeFill="accent4" w:themeFillTint="66"/>
            <w:vAlign w:val="bottom"/>
            <w:hideMark/>
          </w:tcPr>
          <w:p w14:paraId="219B7CB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157</w:t>
            </w:r>
          </w:p>
        </w:tc>
        <w:tc>
          <w:tcPr>
            <w:tcW w:w="455" w:type="pct"/>
            <w:shd w:val="clear" w:color="auto" w:fill="CCC0D9" w:themeFill="accent4" w:themeFillTint="66"/>
            <w:noWrap/>
            <w:vAlign w:val="bottom"/>
            <w:hideMark/>
          </w:tcPr>
          <w:p w14:paraId="650BBDB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8.02</w:t>
            </w:r>
          </w:p>
        </w:tc>
        <w:tc>
          <w:tcPr>
            <w:tcW w:w="3426" w:type="pct"/>
            <w:shd w:val="clear" w:color="auto" w:fill="CCC0D9" w:themeFill="accent4" w:themeFillTint="66"/>
            <w:vAlign w:val="bottom"/>
            <w:hideMark/>
          </w:tcPr>
          <w:p w14:paraId="0E7AC5E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industrijska, zanatska i uslužna preduzeća od požara i dr.opasnosti</w:t>
            </w:r>
          </w:p>
        </w:tc>
        <w:tc>
          <w:tcPr>
            <w:tcW w:w="610" w:type="pct"/>
            <w:shd w:val="clear" w:color="auto" w:fill="CCC0D9" w:themeFill="accent4" w:themeFillTint="66"/>
            <w:vAlign w:val="bottom"/>
            <w:hideMark/>
          </w:tcPr>
          <w:p w14:paraId="17077C1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25.11.2016</w:t>
            </w:r>
          </w:p>
        </w:tc>
      </w:tr>
      <w:tr w:rsidR="00EE19D8" w:rsidRPr="00C37193" w14:paraId="352F70A5" w14:textId="77777777" w:rsidTr="00910AF7">
        <w:trPr>
          <w:trHeight w:val="300"/>
        </w:trPr>
        <w:tc>
          <w:tcPr>
            <w:tcW w:w="509" w:type="pct"/>
            <w:shd w:val="clear" w:color="auto" w:fill="CCC0D9" w:themeFill="accent4" w:themeFillTint="66"/>
            <w:vAlign w:val="bottom"/>
            <w:hideMark/>
          </w:tcPr>
          <w:p w14:paraId="5FDE3CE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158</w:t>
            </w:r>
          </w:p>
        </w:tc>
        <w:tc>
          <w:tcPr>
            <w:tcW w:w="455" w:type="pct"/>
            <w:shd w:val="clear" w:color="auto" w:fill="CCC0D9" w:themeFill="accent4" w:themeFillTint="66"/>
            <w:noWrap/>
            <w:vAlign w:val="bottom"/>
            <w:hideMark/>
          </w:tcPr>
          <w:p w14:paraId="6BD41F7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9.01</w:t>
            </w:r>
          </w:p>
        </w:tc>
        <w:tc>
          <w:tcPr>
            <w:tcW w:w="3426" w:type="pct"/>
            <w:shd w:val="clear" w:color="auto" w:fill="CCC0D9" w:themeFill="accent4" w:themeFillTint="66"/>
            <w:vAlign w:val="bottom"/>
            <w:hideMark/>
          </w:tcPr>
          <w:p w14:paraId="43C73FF7"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lom mašina</w:t>
            </w:r>
          </w:p>
        </w:tc>
        <w:tc>
          <w:tcPr>
            <w:tcW w:w="610" w:type="pct"/>
            <w:shd w:val="clear" w:color="auto" w:fill="CCC0D9" w:themeFill="accent4" w:themeFillTint="66"/>
            <w:vAlign w:val="bottom"/>
            <w:hideMark/>
          </w:tcPr>
          <w:p w14:paraId="4DEDC1C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25.11.2016</w:t>
            </w:r>
          </w:p>
        </w:tc>
      </w:tr>
      <w:tr w:rsidR="00EE19D8" w:rsidRPr="00C37193" w14:paraId="09A778FA" w14:textId="77777777" w:rsidTr="00910AF7">
        <w:trPr>
          <w:trHeight w:val="300"/>
        </w:trPr>
        <w:tc>
          <w:tcPr>
            <w:tcW w:w="509" w:type="pct"/>
            <w:shd w:val="clear" w:color="auto" w:fill="CCC0D9" w:themeFill="accent4" w:themeFillTint="66"/>
            <w:vAlign w:val="bottom"/>
            <w:hideMark/>
          </w:tcPr>
          <w:p w14:paraId="780127C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159</w:t>
            </w:r>
          </w:p>
        </w:tc>
        <w:tc>
          <w:tcPr>
            <w:tcW w:w="455" w:type="pct"/>
            <w:shd w:val="clear" w:color="auto" w:fill="CCC0D9" w:themeFill="accent4" w:themeFillTint="66"/>
            <w:noWrap/>
            <w:vAlign w:val="bottom"/>
            <w:hideMark/>
          </w:tcPr>
          <w:p w14:paraId="5F5F11B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9.03</w:t>
            </w:r>
          </w:p>
        </w:tc>
        <w:tc>
          <w:tcPr>
            <w:tcW w:w="3426" w:type="pct"/>
            <w:shd w:val="clear" w:color="auto" w:fill="CCC0D9" w:themeFill="accent4" w:themeFillTint="66"/>
            <w:vAlign w:val="bottom"/>
            <w:hideMark/>
          </w:tcPr>
          <w:p w14:paraId="5D36B9C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lom stakla</w:t>
            </w:r>
          </w:p>
        </w:tc>
        <w:tc>
          <w:tcPr>
            <w:tcW w:w="610" w:type="pct"/>
            <w:shd w:val="clear" w:color="auto" w:fill="CCC0D9" w:themeFill="accent4" w:themeFillTint="66"/>
            <w:vAlign w:val="bottom"/>
            <w:hideMark/>
          </w:tcPr>
          <w:p w14:paraId="1782A2A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25.11.2016</w:t>
            </w:r>
          </w:p>
        </w:tc>
      </w:tr>
      <w:tr w:rsidR="00EE19D8" w:rsidRPr="00C37193" w14:paraId="59BCDD6B" w14:textId="77777777" w:rsidTr="00910AF7">
        <w:trPr>
          <w:trHeight w:val="300"/>
        </w:trPr>
        <w:tc>
          <w:tcPr>
            <w:tcW w:w="509" w:type="pct"/>
            <w:shd w:val="clear" w:color="auto" w:fill="CCC0D9" w:themeFill="accent4" w:themeFillTint="66"/>
            <w:vAlign w:val="bottom"/>
            <w:hideMark/>
          </w:tcPr>
          <w:p w14:paraId="78D8D62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160</w:t>
            </w:r>
          </w:p>
        </w:tc>
        <w:tc>
          <w:tcPr>
            <w:tcW w:w="455" w:type="pct"/>
            <w:shd w:val="clear" w:color="auto" w:fill="CCC0D9" w:themeFill="accent4" w:themeFillTint="66"/>
            <w:noWrap/>
            <w:vAlign w:val="bottom"/>
            <w:hideMark/>
          </w:tcPr>
          <w:p w14:paraId="319C6D0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9.09</w:t>
            </w:r>
          </w:p>
        </w:tc>
        <w:tc>
          <w:tcPr>
            <w:tcW w:w="3426" w:type="pct"/>
            <w:shd w:val="clear" w:color="auto" w:fill="CCC0D9" w:themeFill="accent4" w:themeFillTint="66"/>
            <w:vAlign w:val="bottom"/>
            <w:hideMark/>
          </w:tcPr>
          <w:p w14:paraId="590ED3A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elektronski računari</w:t>
            </w:r>
          </w:p>
        </w:tc>
        <w:tc>
          <w:tcPr>
            <w:tcW w:w="610" w:type="pct"/>
            <w:shd w:val="clear" w:color="auto" w:fill="CCC0D9" w:themeFill="accent4" w:themeFillTint="66"/>
            <w:vAlign w:val="bottom"/>
            <w:hideMark/>
          </w:tcPr>
          <w:p w14:paraId="28DA4CB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25.11.2016</w:t>
            </w:r>
          </w:p>
        </w:tc>
      </w:tr>
      <w:tr w:rsidR="00EE19D8" w:rsidRPr="00C37193" w14:paraId="4B2CAAC4" w14:textId="77777777" w:rsidTr="00910AF7">
        <w:trPr>
          <w:trHeight w:val="300"/>
        </w:trPr>
        <w:tc>
          <w:tcPr>
            <w:tcW w:w="509" w:type="pct"/>
            <w:shd w:val="clear" w:color="auto" w:fill="CCC0D9" w:themeFill="accent4" w:themeFillTint="66"/>
            <w:vAlign w:val="bottom"/>
            <w:hideMark/>
          </w:tcPr>
          <w:p w14:paraId="3D8737C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161</w:t>
            </w:r>
          </w:p>
        </w:tc>
        <w:tc>
          <w:tcPr>
            <w:tcW w:w="455" w:type="pct"/>
            <w:shd w:val="clear" w:color="auto" w:fill="CCC0D9" w:themeFill="accent4" w:themeFillTint="66"/>
            <w:noWrap/>
            <w:vAlign w:val="bottom"/>
            <w:hideMark/>
          </w:tcPr>
          <w:p w14:paraId="077381F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8.99</w:t>
            </w:r>
          </w:p>
        </w:tc>
        <w:tc>
          <w:tcPr>
            <w:tcW w:w="3426" w:type="pct"/>
            <w:shd w:val="clear" w:color="auto" w:fill="CCC0D9" w:themeFill="accent4" w:themeFillTint="66"/>
            <w:vAlign w:val="bottom"/>
            <w:hideMark/>
          </w:tcPr>
          <w:p w14:paraId="754DD52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zemljotres</w:t>
            </w:r>
          </w:p>
        </w:tc>
        <w:tc>
          <w:tcPr>
            <w:tcW w:w="610" w:type="pct"/>
            <w:shd w:val="clear" w:color="auto" w:fill="CCC0D9" w:themeFill="accent4" w:themeFillTint="66"/>
            <w:vAlign w:val="bottom"/>
            <w:hideMark/>
          </w:tcPr>
          <w:p w14:paraId="45F7B6C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25.11.2016</w:t>
            </w:r>
          </w:p>
        </w:tc>
      </w:tr>
      <w:tr w:rsidR="00EE19D8" w:rsidRPr="00C37193" w14:paraId="000697FF" w14:textId="77777777" w:rsidTr="00910AF7">
        <w:trPr>
          <w:trHeight w:val="300"/>
        </w:trPr>
        <w:tc>
          <w:tcPr>
            <w:tcW w:w="509" w:type="pct"/>
            <w:shd w:val="clear" w:color="auto" w:fill="CCC0D9" w:themeFill="accent4" w:themeFillTint="66"/>
            <w:vAlign w:val="bottom"/>
            <w:hideMark/>
          </w:tcPr>
          <w:p w14:paraId="0BA0084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162</w:t>
            </w:r>
          </w:p>
        </w:tc>
        <w:tc>
          <w:tcPr>
            <w:tcW w:w="455" w:type="pct"/>
            <w:shd w:val="clear" w:color="auto" w:fill="CCC0D9" w:themeFill="accent4" w:themeFillTint="66"/>
            <w:noWrap/>
            <w:vAlign w:val="bottom"/>
            <w:hideMark/>
          </w:tcPr>
          <w:p w14:paraId="156B6FC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10.02</w:t>
            </w:r>
          </w:p>
        </w:tc>
        <w:tc>
          <w:tcPr>
            <w:tcW w:w="3426" w:type="pct"/>
            <w:shd w:val="clear" w:color="auto" w:fill="CCC0D9" w:themeFill="accent4" w:themeFillTint="66"/>
            <w:vAlign w:val="bottom"/>
            <w:hideMark/>
          </w:tcPr>
          <w:p w14:paraId="55ABFE28"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 iz djelatnosti</w:t>
            </w:r>
          </w:p>
        </w:tc>
        <w:tc>
          <w:tcPr>
            <w:tcW w:w="610" w:type="pct"/>
            <w:shd w:val="clear" w:color="auto" w:fill="CCC0D9" w:themeFill="accent4" w:themeFillTint="66"/>
            <w:vAlign w:val="bottom"/>
            <w:hideMark/>
          </w:tcPr>
          <w:p w14:paraId="42422EB4"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25.11.2016</w:t>
            </w:r>
          </w:p>
        </w:tc>
      </w:tr>
      <w:tr w:rsidR="00EE19D8" w:rsidRPr="00C37193" w14:paraId="299CB3C0" w14:textId="77777777" w:rsidTr="00910AF7">
        <w:trPr>
          <w:trHeight w:val="300"/>
        </w:trPr>
        <w:tc>
          <w:tcPr>
            <w:tcW w:w="509" w:type="pct"/>
            <w:shd w:val="clear" w:color="auto" w:fill="CCC0D9" w:themeFill="accent4" w:themeFillTint="66"/>
            <w:vAlign w:val="bottom"/>
            <w:hideMark/>
          </w:tcPr>
          <w:p w14:paraId="1801B4A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163</w:t>
            </w:r>
          </w:p>
        </w:tc>
        <w:tc>
          <w:tcPr>
            <w:tcW w:w="455" w:type="pct"/>
            <w:shd w:val="clear" w:color="auto" w:fill="CCC0D9" w:themeFill="accent4" w:themeFillTint="66"/>
            <w:noWrap/>
            <w:vAlign w:val="bottom"/>
            <w:hideMark/>
          </w:tcPr>
          <w:p w14:paraId="147B57A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13.06</w:t>
            </w:r>
          </w:p>
        </w:tc>
        <w:tc>
          <w:tcPr>
            <w:tcW w:w="3426" w:type="pct"/>
            <w:shd w:val="clear" w:color="auto" w:fill="CCC0D9" w:themeFill="accent4" w:themeFillTint="66"/>
            <w:vAlign w:val="bottom"/>
            <w:hideMark/>
          </w:tcPr>
          <w:p w14:paraId="5ADEC75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Posebni uslovi odgovornost revizora</w:t>
            </w:r>
          </w:p>
        </w:tc>
        <w:tc>
          <w:tcPr>
            <w:tcW w:w="610" w:type="pct"/>
            <w:shd w:val="clear" w:color="auto" w:fill="CCC0D9" w:themeFill="accent4" w:themeFillTint="66"/>
            <w:vAlign w:val="bottom"/>
            <w:hideMark/>
          </w:tcPr>
          <w:p w14:paraId="2F92B0FD"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25.11.2016</w:t>
            </w:r>
          </w:p>
        </w:tc>
      </w:tr>
      <w:tr w:rsidR="00EE19D8" w:rsidRPr="00C37193" w14:paraId="5235C7A5" w14:textId="77777777" w:rsidTr="00910AF7">
        <w:trPr>
          <w:trHeight w:val="300"/>
        </w:trPr>
        <w:tc>
          <w:tcPr>
            <w:tcW w:w="509" w:type="pct"/>
            <w:shd w:val="clear" w:color="auto" w:fill="CCC0D9" w:themeFill="accent4" w:themeFillTint="66"/>
            <w:vAlign w:val="bottom"/>
            <w:hideMark/>
          </w:tcPr>
          <w:p w14:paraId="7BA89E6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164</w:t>
            </w:r>
          </w:p>
        </w:tc>
        <w:tc>
          <w:tcPr>
            <w:tcW w:w="455" w:type="pct"/>
            <w:shd w:val="clear" w:color="auto" w:fill="CCC0D9" w:themeFill="accent4" w:themeFillTint="66"/>
            <w:noWrap/>
            <w:vAlign w:val="bottom"/>
            <w:hideMark/>
          </w:tcPr>
          <w:p w14:paraId="0ED26EA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1.09</w:t>
            </w:r>
          </w:p>
        </w:tc>
        <w:tc>
          <w:tcPr>
            <w:tcW w:w="3426" w:type="pct"/>
            <w:shd w:val="clear" w:color="auto" w:fill="CCC0D9" w:themeFill="accent4" w:themeFillTint="66"/>
            <w:vAlign w:val="bottom"/>
            <w:hideMark/>
          </w:tcPr>
          <w:p w14:paraId="39EABE6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korisnika kredita od rizika smrti</w:t>
            </w:r>
          </w:p>
        </w:tc>
        <w:tc>
          <w:tcPr>
            <w:tcW w:w="610" w:type="pct"/>
            <w:shd w:val="clear" w:color="auto" w:fill="CCC0D9" w:themeFill="accent4" w:themeFillTint="66"/>
            <w:vAlign w:val="bottom"/>
            <w:hideMark/>
          </w:tcPr>
          <w:p w14:paraId="7D982E5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16.1.2017</w:t>
            </w:r>
          </w:p>
        </w:tc>
      </w:tr>
      <w:tr w:rsidR="00EE19D8" w:rsidRPr="00C37193" w14:paraId="54C59CA9" w14:textId="77777777" w:rsidTr="00910AF7">
        <w:trPr>
          <w:trHeight w:val="300"/>
        </w:trPr>
        <w:tc>
          <w:tcPr>
            <w:tcW w:w="509" w:type="pct"/>
            <w:shd w:val="clear" w:color="auto" w:fill="CCC0D9" w:themeFill="accent4" w:themeFillTint="66"/>
            <w:vAlign w:val="bottom"/>
            <w:hideMark/>
          </w:tcPr>
          <w:p w14:paraId="7438E64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165</w:t>
            </w:r>
          </w:p>
        </w:tc>
        <w:tc>
          <w:tcPr>
            <w:tcW w:w="455" w:type="pct"/>
            <w:shd w:val="clear" w:color="auto" w:fill="CCC0D9" w:themeFill="accent4" w:themeFillTint="66"/>
            <w:noWrap/>
            <w:vAlign w:val="bottom"/>
            <w:hideMark/>
          </w:tcPr>
          <w:p w14:paraId="45E6E36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7.03</w:t>
            </w:r>
          </w:p>
        </w:tc>
        <w:tc>
          <w:tcPr>
            <w:tcW w:w="3426" w:type="pct"/>
            <w:shd w:val="clear" w:color="auto" w:fill="CCC0D9" w:themeFill="accent4" w:themeFillTint="66"/>
            <w:vAlign w:val="bottom"/>
            <w:hideMark/>
          </w:tcPr>
          <w:p w14:paraId="45AE7D1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roba u međunarodnom transportu</w:t>
            </w:r>
          </w:p>
        </w:tc>
        <w:tc>
          <w:tcPr>
            <w:tcW w:w="610" w:type="pct"/>
            <w:shd w:val="clear" w:color="auto" w:fill="CCC0D9" w:themeFill="accent4" w:themeFillTint="66"/>
            <w:vAlign w:val="bottom"/>
            <w:hideMark/>
          </w:tcPr>
          <w:p w14:paraId="5202E98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28.2.2017</w:t>
            </w:r>
          </w:p>
        </w:tc>
      </w:tr>
      <w:tr w:rsidR="00EE19D8" w:rsidRPr="00C37193" w14:paraId="7AC2D575" w14:textId="77777777" w:rsidTr="00910AF7">
        <w:trPr>
          <w:trHeight w:val="300"/>
        </w:trPr>
        <w:tc>
          <w:tcPr>
            <w:tcW w:w="509" w:type="pct"/>
            <w:shd w:val="clear" w:color="auto" w:fill="CCC0D9" w:themeFill="accent4" w:themeFillTint="66"/>
            <w:vAlign w:val="bottom"/>
            <w:hideMark/>
          </w:tcPr>
          <w:p w14:paraId="3C17D73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166</w:t>
            </w:r>
          </w:p>
        </w:tc>
        <w:tc>
          <w:tcPr>
            <w:tcW w:w="455" w:type="pct"/>
            <w:shd w:val="clear" w:color="auto" w:fill="CCC0D9" w:themeFill="accent4" w:themeFillTint="66"/>
            <w:noWrap/>
            <w:vAlign w:val="bottom"/>
            <w:hideMark/>
          </w:tcPr>
          <w:p w14:paraId="79A807F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7.03</w:t>
            </w:r>
          </w:p>
        </w:tc>
        <w:tc>
          <w:tcPr>
            <w:tcW w:w="3426" w:type="pct"/>
            <w:shd w:val="clear" w:color="auto" w:fill="CCC0D9" w:themeFill="accent4" w:themeFillTint="66"/>
            <w:vAlign w:val="bottom"/>
            <w:hideMark/>
          </w:tcPr>
          <w:p w14:paraId="3E463DF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roba u domaćeg transportu</w:t>
            </w:r>
          </w:p>
        </w:tc>
        <w:tc>
          <w:tcPr>
            <w:tcW w:w="610" w:type="pct"/>
            <w:shd w:val="clear" w:color="auto" w:fill="CCC0D9" w:themeFill="accent4" w:themeFillTint="66"/>
            <w:vAlign w:val="bottom"/>
            <w:hideMark/>
          </w:tcPr>
          <w:p w14:paraId="27C2E47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28.2.2017</w:t>
            </w:r>
          </w:p>
        </w:tc>
      </w:tr>
      <w:tr w:rsidR="00EE19D8" w:rsidRPr="00C37193" w14:paraId="7E9A46A5" w14:textId="77777777" w:rsidTr="00910AF7">
        <w:trPr>
          <w:trHeight w:val="300"/>
        </w:trPr>
        <w:tc>
          <w:tcPr>
            <w:tcW w:w="509" w:type="pct"/>
            <w:shd w:val="clear" w:color="auto" w:fill="CCC0D9" w:themeFill="accent4" w:themeFillTint="66"/>
            <w:vAlign w:val="bottom"/>
            <w:hideMark/>
          </w:tcPr>
          <w:p w14:paraId="1F83E6D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167</w:t>
            </w:r>
          </w:p>
        </w:tc>
        <w:tc>
          <w:tcPr>
            <w:tcW w:w="455" w:type="pct"/>
            <w:shd w:val="clear" w:color="auto" w:fill="CCC0D9" w:themeFill="accent4" w:themeFillTint="66"/>
            <w:noWrap/>
            <w:vAlign w:val="bottom"/>
            <w:hideMark/>
          </w:tcPr>
          <w:p w14:paraId="223C5B6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9.02</w:t>
            </w:r>
          </w:p>
        </w:tc>
        <w:tc>
          <w:tcPr>
            <w:tcW w:w="3426" w:type="pct"/>
            <w:shd w:val="clear" w:color="auto" w:fill="CCC0D9" w:themeFill="accent4" w:themeFillTint="66"/>
            <w:vAlign w:val="bottom"/>
            <w:hideMark/>
          </w:tcPr>
          <w:p w14:paraId="008BD504"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provalne krađe i razbojništva</w:t>
            </w:r>
          </w:p>
        </w:tc>
        <w:tc>
          <w:tcPr>
            <w:tcW w:w="610" w:type="pct"/>
            <w:shd w:val="clear" w:color="auto" w:fill="CCC0D9" w:themeFill="accent4" w:themeFillTint="66"/>
            <w:vAlign w:val="bottom"/>
            <w:hideMark/>
          </w:tcPr>
          <w:p w14:paraId="0F77B653"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8.8.2017</w:t>
            </w:r>
          </w:p>
        </w:tc>
      </w:tr>
      <w:tr w:rsidR="00EE19D8" w:rsidRPr="00C37193" w14:paraId="76387B1F" w14:textId="77777777" w:rsidTr="00910AF7">
        <w:trPr>
          <w:trHeight w:val="300"/>
        </w:trPr>
        <w:tc>
          <w:tcPr>
            <w:tcW w:w="509" w:type="pct"/>
            <w:shd w:val="clear" w:color="auto" w:fill="CCC0D9" w:themeFill="accent4" w:themeFillTint="66"/>
            <w:vAlign w:val="bottom"/>
            <w:hideMark/>
          </w:tcPr>
          <w:p w14:paraId="7F9531F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168</w:t>
            </w:r>
          </w:p>
        </w:tc>
        <w:tc>
          <w:tcPr>
            <w:tcW w:w="455" w:type="pct"/>
            <w:shd w:val="clear" w:color="auto" w:fill="CCC0D9" w:themeFill="accent4" w:themeFillTint="66"/>
            <w:noWrap/>
            <w:vAlign w:val="bottom"/>
            <w:hideMark/>
          </w:tcPr>
          <w:p w14:paraId="19ABE43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13.01</w:t>
            </w:r>
          </w:p>
        </w:tc>
        <w:tc>
          <w:tcPr>
            <w:tcW w:w="3426" w:type="pct"/>
            <w:shd w:val="clear" w:color="auto" w:fill="CCC0D9" w:themeFill="accent4" w:themeFillTint="66"/>
            <w:vAlign w:val="bottom"/>
            <w:hideMark/>
          </w:tcPr>
          <w:p w14:paraId="725F176D"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 iz djelatnosti</w:t>
            </w:r>
          </w:p>
        </w:tc>
        <w:tc>
          <w:tcPr>
            <w:tcW w:w="610" w:type="pct"/>
            <w:shd w:val="clear" w:color="auto" w:fill="CCC0D9" w:themeFill="accent4" w:themeFillTint="66"/>
            <w:vAlign w:val="bottom"/>
            <w:hideMark/>
          </w:tcPr>
          <w:p w14:paraId="45129DB1"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8.8.2017</w:t>
            </w:r>
          </w:p>
        </w:tc>
      </w:tr>
      <w:tr w:rsidR="00EE19D8" w:rsidRPr="00C37193" w14:paraId="2C017F2D" w14:textId="77777777" w:rsidTr="00910AF7">
        <w:trPr>
          <w:trHeight w:val="300"/>
        </w:trPr>
        <w:tc>
          <w:tcPr>
            <w:tcW w:w="509" w:type="pct"/>
            <w:shd w:val="clear" w:color="auto" w:fill="CCC0D9" w:themeFill="accent4" w:themeFillTint="66"/>
            <w:vAlign w:val="bottom"/>
            <w:hideMark/>
          </w:tcPr>
          <w:p w14:paraId="6FD83CB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lastRenderedPageBreak/>
              <w:t>169</w:t>
            </w:r>
          </w:p>
        </w:tc>
        <w:tc>
          <w:tcPr>
            <w:tcW w:w="455" w:type="pct"/>
            <w:shd w:val="clear" w:color="auto" w:fill="CCC0D9" w:themeFill="accent4" w:themeFillTint="66"/>
            <w:noWrap/>
            <w:vAlign w:val="bottom"/>
            <w:hideMark/>
          </w:tcPr>
          <w:p w14:paraId="559DF40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1.09</w:t>
            </w:r>
          </w:p>
        </w:tc>
        <w:tc>
          <w:tcPr>
            <w:tcW w:w="3426" w:type="pct"/>
            <w:shd w:val="clear" w:color="auto" w:fill="CCC0D9" w:themeFill="accent4" w:themeFillTint="66"/>
            <w:vAlign w:val="bottom"/>
            <w:hideMark/>
          </w:tcPr>
          <w:p w14:paraId="27A859C9"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osiguranje korisnika kredita od rizika smrti</w:t>
            </w:r>
          </w:p>
        </w:tc>
        <w:tc>
          <w:tcPr>
            <w:tcW w:w="610" w:type="pct"/>
            <w:shd w:val="clear" w:color="auto" w:fill="CCC0D9" w:themeFill="accent4" w:themeFillTint="66"/>
            <w:vAlign w:val="bottom"/>
            <w:hideMark/>
          </w:tcPr>
          <w:p w14:paraId="00893D4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15.11.2017</w:t>
            </w:r>
          </w:p>
        </w:tc>
      </w:tr>
      <w:tr w:rsidR="00EE19D8" w:rsidRPr="00C37193" w14:paraId="3C45CCAA" w14:textId="77777777" w:rsidTr="00910AF7">
        <w:trPr>
          <w:trHeight w:val="300"/>
        </w:trPr>
        <w:tc>
          <w:tcPr>
            <w:tcW w:w="509" w:type="pct"/>
            <w:shd w:val="clear" w:color="auto" w:fill="CCC0D9" w:themeFill="accent4" w:themeFillTint="66"/>
            <w:vAlign w:val="bottom"/>
            <w:hideMark/>
          </w:tcPr>
          <w:p w14:paraId="5078B0C6"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170</w:t>
            </w:r>
          </w:p>
        </w:tc>
        <w:tc>
          <w:tcPr>
            <w:tcW w:w="455" w:type="pct"/>
            <w:shd w:val="clear" w:color="auto" w:fill="CCC0D9" w:themeFill="accent4" w:themeFillTint="66"/>
            <w:noWrap/>
            <w:vAlign w:val="bottom"/>
            <w:hideMark/>
          </w:tcPr>
          <w:p w14:paraId="41226F96"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2.02</w:t>
            </w:r>
          </w:p>
        </w:tc>
        <w:tc>
          <w:tcPr>
            <w:tcW w:w="3426" w:type="pct"/>
            <w:shd w:val="clear" w:color="auto" w:fill="CCC0D9" w:themeFill="accent4" w:themeFillTint="66"/>
            <w:vAlign w:val="bottom"/>
            <w:hideMark/>
          </w:tcPr>
          <w:p w14:paraId="611FB2F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putno zdravstveno osiguranje</w:t>
            </w:r>
          </w:p>
        </w:tc>
        <w:tc>
          <w:tcPr>
            <w:tcW w:w="610" w:type="pct"/>
            <w:shd w:val="clear" w:color="auto" w:fill="CCC0D9" w:themeFill="accent4" w:themeFillTint="66"/>
            <w:vAlign w:val="bottom"/>
            <w:hideMark/>
          </w:tcPr>
          <w:p w14:paraId="1820C58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15.11.2017</w:t>
            </w:r>
          </w:p>
        </w:tc>
      </w:tr>
      <w:tr w:rsidR="00EE19D8" w:rsidRPr="00C37193" w14:paraId="5029D575" w14:textId="77777777" w:rsidTr="00910AF7">
        <w:trPr>
          <w:trHeight w:val="300"/>
        </w:trPr>
        <w:tc>
          <w:tcPr>
            <w:tcW w:w="509" w:type="pct"/>
            <w:shd w:val="clear" w:color="auto" w:fill="CCC0D9" w:themeFill="accent4" w:themeFillTint="66"/>
            <w:vAlign w:val="bottom"/>
            <w:hideMark/>
          </w:tcPr>
          <w:p w14:paraId="5CC977B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171</w:t>
            </w:r>
          </w:p>
        </w:tc>
        <w:tc>
          <w:tcPr>
            <w:tcW w:w="455" w:type="pct"/>
            <w:shd w:val="clear" w:color="auto" w:fill="CCC0D9" w:themeFill="accent4" w:themeFillTint="66"/>
            <w:noWrap/>
            <w:vAlign w:val="bottom"/>
            <w:hideMark/>
          </w:tcPr>
          <w:p w14:paraId="3801844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3.01</w:t>
            </w:r>
          </w:p>
        </w:tc>
        <w:tc>
          <w:tcPr>
            <w:tcW w:w="3426" w:type="pct"/>
            <w:shd w:val="clear" w:color="auto" w:fill="CCC0D9" w:themeFill="accent4" w:themeFillTint="66"/>
            <w:vAlign w:val="bottom"/>
            <w:hideMark/>
          </w:tcPr>
          <w:p w14:paraId="2D3CCD32"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kasko</w:t>
            </w:r>
          </w:p>
        </w:tc>
        <w:tc>
          <w:tcPr>
            <w:tcW w:w="610" w:type="pct"/>
            <w:shd w:val="clear" w:color="auto" w:fill="CCC0D9" w:themeFill="accent4" w:themeFillTint="66"/>
            <w:vAlign w:val="bottom"/>
            <w:hideMark/>
          </w:tcPr>
          <w:p w14:paraId="1098C77E"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15.11.2017</w:t>
            </w:r>
          </w:p>
        </w:tc>
      </w:tr>
      <w:tr w:rsidR="00EE19D8" w:rsidRPr="00C37193" w14:paraId="3510579E" w14:textId="77777777" w:rsidTr="00910AF7">
        <w:trPr>
          <w:trHeight w:val="300"/>
        </w:trPr>
        <w:tc>
          <w:tcPr>
            <w:tcW w:w="509" w:type="pct"/>
            <w:shd w:val="clear" w:color="auto" w:fill="CCC0D9" w:themeFill="accent4" w:themeFillTint="66"/>
            <w:vAlign w:val="bottom"/>
            <w:hideMark/>
          </w:tcPr>
          <w:p w14:paraId="6FEEDB8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172</w:t>
            </w:r>
          </w:p>
        </w:tc>
        <w:tc>
          <w:tcPr>
            <w:tcW w:w="455" w:type="pct"/>
            <w:shd w:val="clear" w:color="auto" w:fill="CCC0D9" w:themeFill="accent4" w:themeFillTint="66"/>
            <w:noWrap/>
            <w:vAlign w:val="bottom"/>
            <w:hideMark/>
          </w:tcPr>
          <w:p w14:paraId="39694EDE"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3.01</w:t>
            </w:r>
          </w:p>
        </w:tc>
        <w:tc>
          <w:tcPr>
            <w:tcW w:w="3426" w:type="pct"/>
            <w:shd w:val="clear" w:color="auto" w:fill="CCC0D9" w:themeFill="accent4" w:themeFillTint="66"/>
            <w:vAlign w:val="bottom"/>
            <w:hideMark/>
          </w:tcPr>
          <w:p w14:paraId="18037FB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produžena garancija uz kasko</w:t>
            </w:r>
          </w:p>
        </w:tc>
        <w:tc>
          <w:tcPr>
            <w:tcW w:w="610" w:type="pct"/>
            <w:shd w:val="clear" w:color="auto" w:fill="CCC0D9" w:themeFill="accent4" w:themeFillTint="66"/>
            <w:vAlign w:val="bottom"/>
            <w:hideMark/>
          </w:tcPr>
          <w:p w14:paraId="5947DDA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15.11.2017</w:t>
            </w:r>
          </w:p>
        </w:tc>
      </w:tr>
      <w:tr w:rsidR="00EE19D8" w:rsidRPr="00C37193" w14:paraId="21DAA134" w14:textId="77777777" w:rsidTr="00910AF7">
        <w:trPr>
          <w:trHeight w:val="300"/>
        </w:trPr>
        <w:tc>
          <w:tcPr>
            <w:tcW w:w="509" w:type="pct"/>
            <w:shd w:val="clear" w:color="auto" w:fill="CCC0D9" w:themeFill="accent4" w:themeFillTint="66"/>
            <w:vAlign w:val="bottom"/>
            <w:hideMark/>
          </w:tcPr>
          <w:p w14:paraId="4EFE287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173</w:t>
            </w:r>
          </w:p>
        </w:tc>
        <w:tc>
          <w:tcPr>
            <w:tcW w:w="455" w:type="pct"/>
            <w:shd w:val="clear" w:color="auto" w:fill="CCC0D9" w:themeFill="accent4" w:themeFillTint="66"/>
            <w:noWrap/>
            <w:vAlign w:val="bottom"/>
            <w:hideMark/>
          </w:tcPr>
          <w:p w14:paraId="0762E51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8.01</w:t>
            </w:r>
          </w:p>
        </w:tc>
        <w:tc>
          <w:tcPr>
            <w:tcW w:w="3426" w:type="pct"/>
            <w:shd w:val="clear" w:color="auto" w:fill="CCC0D9" w:themeFill="accent4" w:themeFillTint="66"/>
            <w:vAlign w:val="bottom"/>
            <w:hideMark/>
          </w:tcPr>
          <w:p w14:paraId="77FBCCB1"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požar i dr. opasnosti - civili</w:t>
            </w:r>
          </w:p>
        </w:tc>
        <w:tc>
          <w:tcPr>
            <w:tcW w:w="610" w:type="pct"/>
            <w:shd w:val="clear" w:color="auto" w:fill="CCC0D9" w:themeFill="accent4" w:themeFillTint="66"/>
            <w:vAlign w:val="bottom"/>
            <w:hideMark/>
          </w:tcPr>
          <w:p w14:paraId="11E88FA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15.11.2017</w:t>
            </w:r>
          </w:p>
        </w:tc>
      </w:tr>
      <w:tr w:rsidR="00EE19D8" w:rsidRPr="00C37193" w14:paraId="4891D2E7" w14:textId="77777777" w:rsidTr="00910AF7">
        <w:trPr>
          <w:trHeight w:val="300"/>
        </w:trPr>
        <w:tc>
          <w:tcPr>
            <w:tcW w:w="509" w:type="pct"/>
            <w:shd w:val="clear" w:color="auto" w:fill="CCC0D9" w:themeFill="accent4" w:themeFillTint="66"/>
            <w:vAlign w:val="bottom"/>
            <w:hideMark/>
          </w:tcPr>
          <w:p w14:paraId="5B67049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174</w:t>
            </w:r>
          </w:p>
        </w:tc>
        <w:tc>
          <w:tcPr>
            <w:tcW w:w="455" w:type="pct"/>
            <w:shd w:val="clear" w:color="auto" w:fill="CCC0D9" w:themeFill="accent4" w:themeFillTint="66"/>
            <w:noWrap/>
            <w:vAlign w:val="bottom"/>
            <w:hideMark/>
          </w:tcPr>
          <w:p w14:paraId="1A27A6E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8.01</w:t>
            </w:r>
          </w:p>
        </w:tc>
        <w:tc>
          <w:tcPr>
            <w:tcW w:w="3426" w:type="pct"/>
            <w:shd w:val="clear" w:color="auto" w:fill="CCC0D9" w:themeFill="accent4" w:themeFillTint="66"/>
            <w:vAlign w:val="bottom"/>
            <w:hideMark/>
          </w:tcPr>
          <w:p w14:paraId="7E3B303A"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paket rizika: kuće, stanovi i stvari na novu vrijednost</w:t>
            </w:r>
          </w:p>
        </w:tc>
        <w:tc>
          <w:tcPr>
            <w:tcW w:w="610" w:type="pct"/>
            <w:shd w:val="clear" w:color="auto" w:fill="CCC0D9" w:themeFill="accent4" w:themeFillTint="66"/>
            <w:vAlign w:val="bottom"/>
            <w:hideMark/>
          </w:tcPr>
          <w:p w14:paraId="3FB61D60"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15.11.2017</w:t>
            </w:r>
          </w:p>
        </w:tc>
      </w:tr>
      <w:tr w:rsidR="00EE19D8" w:rsidRPr="00C37193" w14:paraId="39326308" w14:textId="77777777" w:rsidTr="00910AF7">
        <w:trPr>
          <w:trHeight w:val="300"/>
        </w:trPr>
        <w:tc>
          <w:tcPr>
            <w:tcW w:w="509" w:type="pct"/>
            <w:shd w:val="clear" w:color="auto" w:fill="CCC0D9" w:themeFill="accent4" w:themeFillTint="66"/>
            <w:vAlign w:val="bottom"/>
            <w:hideMark/>
          </w:tcPr>
          <w:p w14:paraId="1D54B865"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175</w:t>
            </w:r>
          </w:p>
        </w:tc>
        <w:tc>
          <w:tcPr>
            <w:tcW w:w="455" w:type="pct"/>
            <w:shd w:val="clear" w:color="auto" w:fill="CCC0D9" w:themeFill="accent4" w:themeFillTint="66"/>
            <w:noWrap/>
            <w:vAlign w:val="bottom"/>
            <w:hideMark/>
          </w:tcPr>
          <w:p w14:paraId="5632B15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3.01</w:t>
            </w:r>
          </w:p>
        </w:tc>
        <w:tc>
          <w:tcPr>
            <w:tcW w:w="3426" w:type="pct"/>
            <w:shd w:val="clear" w:color="auto" w:fill="CCC0D9" w:themeFill="accent4" w:themeFillTint="66"/>
            <w:vAlign w:val="bottom"/>
            <w:hideMark/>
          </w:tcPr>
          <w:p w14:paraId="71C933DC"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kasko</w:t>
            </w:r>
          </w:p>
        </w:tc>
        <w:tc>
          <w:tcPr>
            <w:tcW w:w="610" w:type="pct"/>
            <w:shd w:val="clear" w:color="auto" w:fill="CCC0D9" w:themeFill="accent4" w:themeFillTint="66"/>
            <w:vAlign w:val="bottom"/>
            <w:hideMark/>
          </w:tcPr>
          <w:p w14:paraId="4ED76B0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15.11.2017</w:t>
            </w:r>
          </w:p>
        </w:tc>
      </w:tr>
      <w:tr w:rsidR="00EE19D8" w:rsidRPr="00C37193" w14:paraId="70758BE1" w14:textId="77777777" w:rsidTr="00910AF7">
        <w:trPr>
          <w:trHeight w:val="300"/>
        </w:trPr>
        <w:tc>
          <w:tcPr>
            <w:tcW w:w="509" w:type="pct"/>
            <w:shd w:val="clear" w:color="auto" w:fill="CCC0D9" w:themeFill="accent4" w:themeFillTint="66"/>
            <w:vAlign w:val="bottom"/>
            <w:hideMark/>
          </w:tcPr>
          <w:p w14:paraId="5D0E022C"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176</w:t>
            </w:r>
          </w:p>
        </w:tc>
        <w:tc>
          <w:tcPr>
            <w:tcW w:w="455" w:type="pct"/>
            <w:shd w:val="clear" w:color="auto" w:fill="CCC0D9" w:themeFill="accent4" w:themeFillTint="66"/>
            <w:noWrap/>
            <w:vAlign w:val="bottom"/>
            <w:hideMark/>
          </w:tcPr>
          <w:p w14:paraId="7D762AC5"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3.01</w:t>
            </w:r>
          </w:p>
        </w:tc>
        <w:tc>
          <w:tcPr>
            <w:tcW w:w="3426" w:type="pct"/>
            <w:shd w:val="clear" w:color="auto" w:fill="CCC0D9" w:themeFill="accent4" w:themeFillTint="66"/>
            <w:vAlign w:val="bottom"/>
            <w:hideMark/>
          </w:tcPr>
          <w:p w14:paraId="3953D12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Dopunski uslovi produžena garancija uz kasko</w:t>
            </w:r>
          </w:p>
        </w:tc>
        <w:tc>
          <w:tcPr>
            <w:tcW w:w="610" w:type="pct"/>
            <w:shd w:val="clear" w:color="auto" w:fill="CCC0D9" w:themeFill="accent4" w:themeFillTint="66"/>
            <w:vAlign w:val="bottom"/>
            <w:hideMark/>
          </w:tcPr>
          <w:p w14:paraId="5F8AF212"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15.11.2017</w:t>
            </w:r>
          </w:p>
        </w:tc>
      </w:tr>
      <w:tr w:rsidR="00EE19D8" w:rsidRPr="00C37193" w14:paraId="01E91B29" w14:textId="77777777" w:rsidTr="00910AF7">
        <w:trPr>
          <w:trHeight w:val="300"/>
        </w:trPr>
        <w:tc>
          <w:tcPr>
            <w:tcW w:w="509" w:type="pct"/>
            <w:shd w:val="clear" w:color="auto" w:fill="CCC0D9" w:themeFill="accent4" w:themeFillTint="66"/>
            <w:vAlign w:val="bottom"/>
            <w:hideMark/>
          </w:tcPr>
          <w:p w14:paraId="688433CB"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177</w:t>
            </w:r>
          </w:p>
        </w:tc>
        <w:tc>
          <w:tcPr>
            <w:tcW w:w="455" w:type="pct"/>
            <w:shd w:val="clear" w:color="auto" w:fill="CCC0D9" w:themeFill="accent4" w:themeFillTint="66"/>
            <w:noWrap/>
            <w:vAlign w:val="bottom"/>
            <w:hideMark/>
          </w:tcPr>
          <w:p w14:paraId="32C3D2BB"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8.02</w:t>
            </w:r>
          </w:p>
        </w:tc>
        <w:tc>
          <w:tcPr>
            <w:tcW w:w="3426" w:type="pct"/>
            <w:shd w:val="clear" w:color="auto" w:fill="CCC0D9" w:themeFill="accent4" w:themeFillTint="66"/>
            <w:vAlign w:val="bottom"/>
            <w:hideMark/>
          </w:tcPr>
          <w:p w14:paraId="1D781D90"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osiguranje od požara, provalne krađe i razbojništva</w:t>
            </w:r>
          </w:p>
        </w:tc>
        <w:tc>
          <w:tcPr>
            <w:tcW w:w="610" w:type="pct"/>
            <w:shd w:val="clear" w:color="auto" w:fill="CCC0D9" w:themeFill="accent4" w:themeFillTint="66"/>
            <w:vAlign w:val="bottom"/>
            <w:hideMark/>
          </w:tcPr>
          <w:p w14:paraId="2412D7AF"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15.11.2017</w:t>
            </w:r>
          </w:p>
        </w:tc>
      </w:tr>
      <w:tr w:rsidR="00EE19D8" w:rsidRPr="00C37193" w14:paraId="662B566E" w14:textId="77777777" w:rsidTr="006B0DE2">
        <w:trPr>
          <w:trHeight w:val="339"/>
        </w:trPr>
        <w:tc>
          <w:tcPr>
            <w:tcW w:w="509" w:type="pct"/>
            <w:shd w:val="clear" w:color="auto" w:fill="CCC0D9" w:themeFill="accent4" w:themeFillTint="66"/>
            <w:vAlign w:val="bottom"/>
            <w:hideMark/>
          </w:tcPr>
          <w:p w14:paraId="66C3AB6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178</w:t>
            </w:r>
          </w:p>
        </w:tc>
        <w:tc>
          <w:tcPr>
            <w:tcW w:w="455" w:type="pct"/>
            <w:shd w:val="clear" w:color="auto" w:fill="CCC0D9" w:themeFill="accent4" w:themeFillTint="66"/>
            <w:noWrap/>
            <w:vAlign w:val="bottom"/>
            <w:hideMark/>
          </w:tcPr>
          <w:p w14:paraId="7B93F233"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13.99</w:t>
            </w:r>
          </w:p>
        </w:tc>
        <w:tc>
          <w:tcPr>
            <w:tcW w:w="3426" w:type="pct"/>
            <w:shd w:val="clear" w:color="auto" w:fill="CCC0D9" w:themeFill="accent4" w:themeFillTint="66"/>
            <w:vAlign w:val="bottom"/>
            <w:hideMark/>
          </w:tcPr>
          <w:p w14:paraId="75BF868F" w14:textId="77777777" w:rsidR="00EE19D8" w:rsidRPr="00C37193" w:rsidRDefault="00EE19D8"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odgovornost u kliničkom ispitivanju lijekova</w:t>
            </w:r>
          </w:p>
        </w:tc>
        <w:tc>
          <w:tcPr>
            <w:tcW w:w="610" w:type="pct"/>
            <w:shd w:val="clear" w:color="auto" w:fill="CCC0D9" w:themeFill="accent4" w:themeFillTint="66"/>
            <w:vAlign w:val="bottom"/>
            <w:hideMark/>
          </w:tcPr>
          <w:p w14:paraId="4F9A1BDA" w14:textId="77777777" w:rsidR="00EE19D8" w:rsidRPr="00C37193" w:rsidRDefault="00EE19D8"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15.11.2017</w:t>
            </w:r>
          </w:p>
        </w:tc>
      </w:tr>
      <w:tr w:rsidR="006B0DE2" w:rsidRPr="00C37193" w14:paraId="3915BA58" w14:textId="77777777" w:rsidTr="006B0DE2">
        <w:trPr>
          <w:trHeight w:val="135"/>
        </w:trPr>
        <w:tc>
          <w:tcPr>
            <w:tcW w:w="509" w:type="pct"/>
            <w:shd w:val="clear" w:color="auto" w:fill="CCC0D9" w:themeFill="accent4" w:themeFillTint="66"/>
            <w:vAlign w:val="bottom"/>
          </w:tcPr>
          <w:p w14:paraId="279FAACE" w14:textId="77777777" w:rsidR="006B0DE2" w:rsidRPr="00C37193" w:rsidRDefault="006B0DE2"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179</w:t>
            </w:r>
          </w:p>
        </w:tc>
        <w:tc>
          <w:tcPr>
            <w:tcW w:w="455" w:type="pct"/>
            <w:shd w:val="clear" w:color="auto" w:fill="CCC0D9" w:themeFill="accent4" w:themeFillTint="66"/>
            <w:noWrap/>
            <w:vAlign w:val="bottom"/>
          </w:tcPr>
          <w:p w14:paraId="33686971" w14:textId="77777777" w:rsidR="006B0DE2" w:rsidRPr="00C37193" w:rsidRDefault="006B0DE2"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3.01</w:t>
            </w:r>
          </w:p>
        </w:tc>
        <w:tc>
          <w:tcPr>
            <w:tcW w:w="3426" w:type="pct"/>
            <w:shd w:val="clear" w:color="auto" w:fill="CCC0D9" w:themeFill="accent4" w:themeFillTint="66"/>
            <w:vAlign w:val="bottom"/>
          </w:tcPr>
          <w:p w14:paraId="47A1EE44" w14:textId="77777777" w:rsidR="006B0DE2" w:rsidRPr="00C37193" w:rsidRDefault="006B0DE2"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kasko</w:t>
            </w:r>
          </w:p>
        </w:tc>
        <w:tc>
          <w:tcPr>
            <w:tcW w:w="610" w:type="pct"/>
            <w:shd w:val="clear" w:color="auto" w:fill="CCC0D9" w:themeFill="accent4" w:themeFillTint="66"/>
            <w:vAlign w:val="bottom"/>
          </w:tcPr>
          <w:p w14:paraId="2A3E74DB" w14:textId="77777777" w:rsidR="006B0DE2" w:rsidRPr="00C37193" w:rsidRDefault="006B0DE2" w:rsidP="006B0DE2">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28.2.2018</w:t>
            </w:r>
          </w:p>
        </w:tc>
      </w:tr>
      <w:tr w:rsidR="006B0DE2" w:rsidRPr="00C37193" w14:paraId="1FF34D99" w14:textId="77777777" w:rsidTr="006B0DE2">
        <w:trPr>
          <w:trHeight w:val="149"/>
        </w:trPr>
        <w:tc>
          <w:tcPr>
            <w:tcW w:w="509" w:type="pct"/>
            <w:shd w:val="clear" w:color="auto" w:fill="CCC0D9" w:themeFill="accent4" w:themeFillTint="66"/>
            <w:vAlign w:val="bottom"/>
          </w:tcPr>
          <w:p w14:paraId="119A9212" w14:textId="77777777" w:rsidR="006B0DE2" w:rsidRPr="00C37193" w:rsidRDefault="006B0DE2"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180</w:t>
            </w:r>
          </w:p>
        </w:tc>
        <w:tc>
          <w:tcPr>
            <w:tcW w:w="455" w:type="pct"/>
            <w:shd w:val="clear" w:color="auto" w:fill="CCC0D9" w:themeFill="accent4" w:themeFillTint="66"/>
            <w:noWrap/>
            <w:vAlign w:val="bottom"/>
          </w:tcPr>
          <w:p w14:paraId="71E276AE" w14:textId="77777777" w:rsidR="006B0DE2" w:rsidRPr="00C37193" w:rsidRDefault="006B0DE2"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3.01</w:t>
            </w:r>
          </w:p>
        </w:tc>
        <w:tc>
          <w:tcPr>
            <w:tcW w:w="3426" w:type="pct"/>
            <w:shd w:val="clear" w:color="auto" w:fill="CCC0D9" w:themeFill="accent4" w:themeFillTint="66"/>
            <w:vAlign w:val="bottom"/>
          </w:tcPr>
          <w:p w14:paraId="17EFEF9E" w14:textId="77777777" w:rsidR="006B0DE2" w:rsidRPr="00C37193" w:rsidRDefault="006B0DE2"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kasko</w:t>
            </w:r>
          </w:p>
        </w:tc>
        <w:tc>
          <w:tcPr>
            <w:tcW w:w="610" w:type="pct"/>
            <w:shd w:val="clear" w:color="auto" w:fill="CCC0D9" w:themeFill="accent4" w:themeFillTint="66"/>
            <w:vAlign w:val="bottom"/>
          </w:tcPr>
          <w:p w14:paraId="6AC8445B" w14:textId="77777777" w:rsidR="006B0DE2" w:rsidRPr="00C37193" w:rsidRDefault="006B0DE2"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28.2.2018</w:t>
            </w:r>
          </w:p>
        </w:tc>
      </w:tr>
      <w:tr w:rsidR="006B0DE2" w:rsidRPr="00C37193" w14:paraId="09FFC9B7" w14:textId="77777777" w:rsidTr="00545127">
        <w:trPr>
          <w:trHeight w:val="298"/>
        </w:trPr>
        <w:tc>
          <w:tcPr>
            <w:tcW w:w="509" w:type="pct"/>
            <w:shd w:val="clear" w:color="auto" w:fill="CCC0D9" w:themeFill="accent4" w:themeFillTint="66"/>
            <w:vAlign w:val="bottom"/>
          </w:tcPr>
          <w:p w14:paraId="53F4A7D8" w14:textId="77777777" w:rsidR="006B0DE2" w:rsidRPr="00C37193" w:rsidRDefault="00545127"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181</w:t>
            </w:r>
          </w:p>
        </w:tc>
        <w:tc>
          <w:tcPr>
            <w:tcW w:w="455" w:type="pct"/>
            <w:shd w:val="clear" w:color="auto" w:fill="CCC0D9" w:themeFill="accent4" w:themeFillTint="66"/>
            <w:noWrap/>
            <w:vAlign w:val="bottom"/>
          </w:tcPr>
          <w:p w14:paraId="6BD7EB53" w14:textId="77777777" w:rsidR="006B0DE2" w:rsidRPr="00C37193" w:rsidRDefault="00545127"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8.01</w:t>
            </w:r>
          </w:p>
        </w:tc>
        <w:tc>
          <w:tcPr>
            <w:tcW w:w="3426" w:type="pct"/>
            <w:shd w:val="clear" w:color="auto" w:fill="CCC0D9" w:themeFill="accent4" w:themeFillTint="66"/>
            <w:vAlign w:val="bottom"/>
          </w:tcPr>
          <w:p w14:paraId="556BB188" w14:textId="77777777" w:rsidR="006B0DE2" w:rsidRPr="00C37193" w:rsidRDefault="00545127"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Uslovi požar u druge opasnosti</w:t>
            </w:r>
          </w:p>
        </w:tc>
        <w:tc>
          <w:tcPr>
            <w:tcW w:w="610" w:type="pct"/>
            <w:shd w:val="clear" w:color="auto" w:fill="CCC0D9" w:themeFill="accent4" w:themeFillTint="66"/>
            <w:vAlign w:val="bottom"/>
          </w:tcPr>
          <w:p w14:paraId="1F869B48" w14:textId="77777777" w:rsidR="006B0DE2" w:rsidRPr="00C37193" w:rsidRDefault="00545127"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26.1.2018</w:t>
            </w:r>
          </w:p>
        </w:tc>
      </w:tr>
      <w:tr w:rsidR="00545127" w:rsidRPr="00C37193" w14:paraId="29FB2DA2" w14:textId="77777777" w:rsidTr="00545127">
        <w:trPr>
          <w:trHeight w:val="122"/>
        </w:trPr>
        <w:tc>
          <w:tcPr>
            <w:tcW w:w="509" w:type="pct"/>
            <w:shd w:val="clear" w:color="auto" w:fill="CCC0D9" w:themeFill="accent4" w:themeFillTint="66"/>
            <w:vAlign w:val="bottom"/>
          </w:tcPr>
          <w:p w14:paraId="34EA1991" w14:textId="77777777" w:rsidR="00545127" w:rsidRPr="00C37193" w:rsidRDefault="00545127"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182</w:t>
            </w:r>
          </w:p>
        </w:tc>
        <w:tc>
          <w:tcPr>
            <w:tcW w:w="455" w:type="pct"/>
            <w:shd w:val="clear" w:color="auto" w:fill="CCC0D9" w:themeFill="accent4" w:themeFillTint="66"/>
            <w:noWrap/>
            <w:vAlign w:val="bottom"/>
          </w:tcPr>
          <w:p w14:paraId="13E3B056" w14:textId="77777777" w:rsidR="00545127" w:rsidRPr="00C37193" w:rsidRDefault="00545127"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13.09</w:t>
            </w:r>
          </w:p>
        </w:tc>
        <w:tc>
          <w:tcPr>
            <w:tcW w:w="3426" w:type="pct"/>
            <w:shd w:val="clear" w:color="auto" w:fill="CCC0D9" w:themeFill="accent4" w:themeFillTint="66"/>
            <w:vAlign w:val="bottom"/>
          </w:tcPr>
          <w:p w14:paraId="20F092DC" w14:textId="77777777" w:rsidR="00545127" w:rsidRPr="00C37193" w:rsidRDefault="00545127"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Opšti uslovi odgovornosti ljekara</w:t>
            </w:r>
          </w:p>
        </w:tc>
        <w:tc>
          <w:tcPr>
            <w:tcW w:w="610" w:type="pct"/>
            <w:shd w:val="clear" w:color="auto" w:fill="CCC0D9" w:themeFill="accent4" w:themeFillTint="66"/>
            <w:vAlign w:val="bottom"/>
          </w:tcPr>
          <w:p w14:paraId="483EBD91" w14:textId="77777777" w:rsidR="00545127" w:rsidRPr="00C37193" w:rsidRDefault="00545127"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26.1.2018</w:t>
            </w:r>
          </w:p>
        </w:tc>
      </w:tr>
      <w:tr w:rsidR="00545127" w:rsidRPr="00C37193" w14:paraId="1B29700B" w14:textId="77777777" w:rsidTr="00545127">
        <w:trPr>
          <w:trHeight w:val="149"/>
        </w:trPr>
        <w:tc>
          <w:tcPr>
            <w:tcW w:w="509" w:type="pct"/>
            <w:shd w:val="clear" w:color="auto" w:fill="CCC0D9" w:themeFill="accent4" w:themeFillTint="66"/>
            <w:vAlign w:val="bottom"/>
          </w:tcPr>
          <w:p w14:paraId="24125E0B" w14:textId="77777777" w:rsidR="00545127" w:rsidRPr="00C37193" w:rsidRDefault="00545127"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183</w:t>
            </w:r>
          </w:p>
        </w:tc>
        <w:tc>
          <w:tcPr>
            <w:tcW w:w="455" w:type="pct"/>
            <w:shd w:val="clear" w:color="auto" w:fill="CCC0D9" w:themeFill="accent4" w:themeFillTint="66"/>
            <w:noWrap/>
            <w:vAlign w:val="bottom"/>
          </w:tcPr>
          <w:p w14:paraId="6FAE9CB1" w14:textId="77777777" w:rsidR="00545127" w:rsidRPr="00C37193" w:rsidRDefault="00545127"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13.09</w:t>
            </w:r>
          </w:p>
        </w:tc>
        <w:tc>
          <w:tcPr>
            <w:tcW w:w="3426" w:type="pct"/>
            <w:shd w:val="clear" w:color="auto" w:fill="CCC0D9" w:themeFill="accent4" w:themeFillTint="66"/>
            <w:vAlign w:val="bottom"/>
          </w:tcPr>
          <w:p w14:paraId="18BE2432" w14:textId="77777777" w:rsidR="00545127" w:rsidRPr="00C37193" w:rsidRDefault="00545127"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odgovornosti ljekara</w:t>
            </w:r>
          </w:p>
        </w:tc>
        <w:tc>
          <w:tcPr>
            <w:tcW w:w="610" w:type="pct"/>
            <w:shd w:val="clear" w:color="auto" w:fill="CCC0D9" w:themeFill="accent4" w:themeFillTint="66"/>
            <w:vAlign w:val="bottom"/>
          </w:tcPr>
          <w:p w14:paraId="517F493C" w14:textId="77777777" w:rsidR="00545127" w:rsidRPr="00C37193" w:rsidRDefault="00545127"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26.1.2018</w:t>
            </w:r>
          </w:p>
        </w:tc>
      </w:tr>
      <w:tr w:rsidR="00545127" w:rsidRPr="00C37193" w14:paraId="7BEE1CAD" w14:textId="77777777" w:rsidTr="00545127">
        <w:trPr>
          <w:trHeight w:val="106"/>
        </w:trPr>
        <w:tc>
          <w:tcPr>
            <w:tcW w:w="509" w:type="pct"/>
            <w:tcBorders>
              <w:bottom w:val="single" w:sz="4" w:space="0" w:color="auto"/>
            </w:tcBorders>
            <w:shd w:val="clear" w:color="auto" w:fill="CCC0D9" w:themeFill="accent4" w:themeFillTint="66"/>
            <w:vAlign w:val="bottom"/>
          </w:tcPr>
          <w:p w14:paraId="1FBC2965" w14:textId="77777777" w:rsidR="00545127" w:rsidRPr="00C37193" w:rsidRDefault="00545127"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184</w:t>
            </w:r>
          </w:p>
        </w:tc>
        <w:tc>
          <w:tcPr>
            <w:tcW w:w="455" w:type="pct"/>
            <w:tcBorders>
              <w:bottom w:val="single" w:sz="4" w:space="0" w:color="auto"/>
            </w:tcBorders>
            <w:shd w:val="clear" w:color="auto" w:fill="CCC0D9" w:themeFill="accent4" w:themeFillTint="66"/>
            <w:noWrap/>
            <w:vAlign w:val="bottom"/>
          </w:tcPr>
          <w:p w14:paraId="108CC18A" w14:textId="77777777" w:rsidR="00545127" w:rsidRPr="00C37193" w:rsidRDefault="00545127"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13.13</w:t>
            </w:r>
          </w:p>
        </w:tc>
        <w:tc>
          <w:tcPr>
            <w:tcW w:w="3426" w:type="pct"/>
            <w:tcBorders>
              <w:bottom w:val="single" w:sz="4" w:space="0" w:color="auto"/>
            </w:tcBorders>
            <w:shd w:val="clear" w:color="auto" w:fill="CCC0D9" w:themeFill="accent4" w:themeFillTint="66"/>
            <w:vAlign w:val="bottom"/>
          </w:tcPr>
          <w:p w14:paraId="02E9874E" w14:textId="77777777" w:rsidR="00545127" w:rsidRPr="00C37193" w:rsidRDefault="00545127" w:rsidP="00EE19D8">
            <w:pPr>
              <w:spacing w:after="0" w:line="240" w:lineRule="auto"/>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Tarifa odgovornosti vještaka</w:t>
            </w:r>
          </w:p>
        </w:tc>
        <w:tc>
          <w:tcPr>
            <w:tcW w:w="610" w:type="pct"/>
            <w:tcBorders>
              <w:bottom w:val="single" w:sz="4" w:space="0" w:color="auto"/>
            </w:tcBorders>
            <w:shd w:val="clear" w:color="auto" w:fill="CCC0D9" w:themeFill="accent4" w:themeFillTint="66"/>
            <w:vAlign w:val="bottom"/>
          </w:tcPr>
          <w:p w14:paraId="53F86957" w14:textId="77777777" w:rsidR="00545127" w:rsidRPr="00C37193" w:rsidRDefault="00545127" w:rsidP="00EE19D8">
            <w:pPr>
              <w:spacing w:after="0" w:line="240" w:lineRule="auto"/>
              <w:jc w:val="right"/>
              <w:rPr>
                <w:rFonts w:asciiTheme="majorHAnsi" w:eastAsia="Times New Roman" w:hAnsiTheme="majorHAnsi" w:cs="Times New Roman"/>
                <w:color w:val="000000"/>
                <w:lang w:eastAsia="sr-Latn-BA"/>
              </w:rPr>
            </w:pPr>
            <w:r w:rsidRPr="00C37193">
              <w:rPr>
                <w:rFonts w:asciiTheme="majorHAnsi" w:eastAsia="Times New Roman" w:hAnsiTheme="majorHAnsi" w:cs="Times New Roman"/>
                <w:color w:val="000000"/>
                <w:lang w:eastAsia="sr-Latn-BA"/>
              </w:rPr>
              <w:t>26.1.2018</w:t>
            </w:r>
          </w:p>
        </w:tc>
      </w:tr>
    </w:tbl>
    <w:p w14:paraId="78CF032B" w14:textId="77777777" w:rsidR="00F23768" w:rsidRPr="00C37193" w:rsidRDefault="00F23768" w:rsidP="00F23768">
      <w:pPr>
        <w:pStyle w:val="BodyText"/>
        <w:rPr>
          <w:rFonts w:asciiTheme="majorHAnsi" w:hAnsiTheme="majorHAnsi"/>
        </w:rPr>
      </w:pPr>
    </w:p>
    <w:p w14:paraId="38B97F3C" w14:textId="77777777" w:rsidR="00910AF7" w:rsidRPr="00C37193" w:rsidRDefault="00910AF7" w:rsidP="00F23768">
      <w:pPr>
        <w:pStyle w:val="BodyText"/>
        <w:rPr>
          <w:rFonts w:asciiTheme="majorHAnsi" w:hAnsiTheme="majorHAnsi"/>
        </w:rPr>
      </w:pPr>
    </w:p>
    <w:p w14:paraId="3F52E8F4" w14:textId="77777777" w:rsidR="00910AF7" w:rsidRPr="00C37193" w:rsidRDefault="00910AF7" w:rsidP="00F23768">
      <w:pPr>
        <w:pStyle w:val="BodyText"/>
        <w:rPr>
          <w:rFonts w:asciiTheme="majorHAnsi" w:hAnsiTheme="majorHAnsi"/>
        </w:rPr>
      </w:pPr>
    </w:p>
    <w:p w14:paraId="6ABFAF68" w14:textId="77777777" w:rsidR="00910AF7" w:rsidRPr="00C37193" w:rsidRDefault="00910AF7" w:rsidP="00F23768">
      <w:pPr>
        <w:pStyle w:val="BodyText"/>
        <w:rPr>
          <w:rFonts w:asciiTheme="majorHAnsi" w:hAnsiTheme="majorHAnsi"/>
        </w:rPr>
      </w:pPr>
    </w:p>
    <w:p w14:paraId="56B90FA8" w14:textId="77777777" w:rsidR="00E23B4E" w:rsidRPr="00C37193" w:rsidRDefault="00E23B4E" w:rsidP="00060F31">
      <w:pPr>
        <w:widowControl w:val="0"/>
        <w:tabs>
          <w:tab w:val="left" w:pos="840"/>
        </w:tabs>
        <w:autoSpaceDE w:val="0"/>
        <w:autoSpaceDN w:val="0"/>
        <w:adjustRightInd w:val="0"/>
        <w:spacing w:after="0" w:line="240" w:lineRule="auto"/>
        <w:ind w:left="139" w:right="-16"/>
        <w:jc w:val="both"/>
        <w:rPr>
          <w:rFonts w:asciiTheme="majorHAnsi" w:hAnsiTheme="majorHAnsi" w:cs="Arial"/>
          <w:sz w:val="24"/>
          <w:szCs w:val="24"/>
        </w:rPr>
      </w:pPr>
    </w:p>
    <w:p w14:paraId="149A88EF" w14:textId="77777777" w:rsidR="00E23B4E" w:rsidRPr="00C37193" w:rsidRDefault="004C6C95" w:rsidP="004C6C95">
      <w:pPr>
        <w:widowControl w:val="0"/>
        <w:tabs>
          <w:tab w:val="left" w:pos="840"/>
        </w:tabs>
        <w:autoSpaceDE w:val="0"/>
        <w:autoSpaceDN w:val="0"/>
        <w:adjustRightInd w:val="0"/>
        <w:spacing w:after="0" w:line="240" w:lineRule="auto"/>
        <w:ind w:left="139" w:right="-16"/>
        <w:rPr>
          <w:rFonts w:asciiTheme="majorHAnsi" w:hAnsiTheme="majorHAnsi" w:cs="Arial"/>
          <w:sz w:val="24"/>
          <w:szCs w:val="24"/>
        </w:rPr>
      </w:pPr>
      <w:r w:rsidRPr="00C37193">
        <w:rPr>
          <w:rFonts w:asciiTheme="majorHAnsi" w:hAnsiTheme="majorHAnsi" w:cs="Arial"/>
          <w:sz w:val="24"/>
          <w:szCs w:val="24"/>
        </w:rPr>
        <w:t xml:space="preserve">                      </w:t>
      </w:r>
      <w:r w:rsidR="00E23B4E" w:rsidRPr="00C37193">
        <w:rPr>
          <w:rFonts w:asciiTheme="majorHAnsi" w:hAnsiTheme="majorHAnsi" w:cs="Arial"/>
          <w:sz w:val="24"/>
          <w:szCs w:val="24"/>
        </w:rPr>
        <w:t xml:space="preserve">Banja Luka  </w:t>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Pr="00C37193">
        <w:rPr>
          <w:rFonts w:asciiTheme="majorHAnsi" w:hAnsiTheme="majorHAnsi" w:cs="Arial"/>
          <w:sz w:val="24"/>
          <w:szCs w:val="24"/>
        </w:rPr>
        <w:t xml:space="preserve">                                                                    </w:t>
      </w:r>
      <w:r w:rsidR="00E23B4E" w:rsidRPr="00C37193">
        <w:rPr>
          <w:rFonts w:asciiTheme="majorHAnsi" w:hAnsiTheme="majorHAnsi" w:cs="Arial"/>
          <w:sz w:val="24"/>
          <w:szCs w:val="24"/>
        </w:rPr>
        <w:t>Osiguranje Aura a.d.</w:t>
      </w:r>
    </w:p>
    <w:p w14:paraId="0783F7B1" w14:textId="1BEB3E87" w:rsidR="00E23B4E" w:rsidRPr="00C37193" w:rsidRDefault="004C6C95" w:rsidP="004C6C95">
      <w:pPr>
        <w:widowControl w:val="0"/>
        <w:tabs>
          <w:tab w:val="left" w:pos="840"/>
        </w:tabs>
        <w:autoSpaceDE w:val="0"/>
        <w:autoSpaceDN w:val="0"/>
        <w:adjustRightInd w:val="0"/>
        <w:spacing w:after="0" w:line="240" w:lineRule="auto"/>
        <w:ind w:left="139" w:right="-16"/>
        <w:jc w:val="both"/>
        <w:rPr>
          <w:rFonts w:asciiTheme="majorHAnsi" w:hAnsiTheme="majorHAnsi" w:cs="Arial"/>
          <w:sz w:val="24"/>
          <w:szCs w:val="24"/>
        </w:rPr>
      </w:pPr>
      <w:r w:rsidRPr="00C37193">
        <w:rPr>
          <w:rFonts w:asciiTheme="majorHAnsi" w:hAnsiTheme="majorHAnsi" w:cs="Arial"/>
          <w:sz w:val="24"/>
          <w:szCs w:val="24"/>
        </w:rPr>
        <w:t xml:space="preserve">                     </w:t>
      </w:r>
      <w:r w:rsidR="0050229C" w:rsidRPr="00C37193">
        <w:rPr>
          <w:rFonts w:asciiTheme="majorHAnsi" w:hAnsiTheme="majorHAnsi" w:cs="Arial"/>
          <w:sz w:val="24"/>
          <w:szCs w:val="24"/>
        </w:rPr>
        <w:t>2</w:t>
      </w:r>
      <w:r w:rsidR="00125A81">
        <w:rPr>
          <w:rFonts w:asciiTheme="majorHAnsi" w:hAnsiTheme="majorHAnsi" w:cs="Arial"/>
          <w:sz w:val="24"/>
          <w:szCs w:val="24"/>
        </w:rPr>
        <w:t>9</w:t>
      </w:r>
      <w:r w:rsidR="00E23B4E" w:rsidRPr="00C37193">
        <w:rPr>
          <w:rFonts w:asciiTheme="majorHAnsi" w:hAnsiTheme="majorHAnsi" w:cs="Arial"/>
          <w:sz w:val="24"/>
          <w:szCs w:val="24"/>
        </w:rPr>
        <w:t>.0</w:t>
      </w:r>
      <w:r w:rsidR="00642E34">
        <w:rPr>
          <w:rFonts w:asciiTheme="majorHAnsi" w:hAnsiTheme="majorHAnsi" w:cs="Arial"/>
          <w:sz w:val="24"/>
          <w:szCs w:val="24"/>
        </w:rPr>
        <w:t>4</w:t>
      </w:r>
      <w:r w:rsidR="00E23B4E" w:rsidRPr="00C37193">
        <w:rPr>
          <w:rFonts w:asciiTheme="majorHAnsi" w:hAnsiTheme="majorHAnsi" w:cs="Arial"/>
          <w:sz w:val="24"/>
          <w:szCs w:val="24"/>
        </w:rPr>
        <w:t>.20</w:t>
      </w:r>
      <w:r w:rsidR="001010CA" w:rsidRPr="00C37193">
        <w:rPr>
          <w:rFonts w:asciiTheme="majorHAnsi" w:hAnsiTheme="majorHAnsi" w:cs="Arial"/>
          <w:sz w:val="24"/>
          <w:szCs w:val="24"/>
        </w:rPr>
        <w:t>2</w:t>
      </w:r>
      <w:r w:rsidR="00642E34">
        <w:rPr>
          <w:rFonts w:asciiTheme="majorHAnsi" w:hAnsiTheme="majorHAnsi" w:cs="Arial"/>
          <w:sz w:val="24"/>
          <w:szCs w:val="24"/>
        </w:rPr>
        <w:t>2</w:t>
      </w:r>
      <w:r w:rsidR="00E23B4E" w:rsidRPr="00C37193">
        <w:rPr>
          <w:rFonts w:asciiTheme="majorHAnsi" w:hAnsiTheme="majorHAnsi" w:cs="Arial"/>
          <w:sz w:val="24"/>
          <w:szCs w:val="24"/>
        </w:rPr>
        <w:t>.</w:t>
      </w:r>
      <w:r w:rsidR="00E23B4E" w:rsidRPr="00C37193">
        <w:rPr>
          <w:rFonts w:asciiTheme="majorHAnsi" w:hAnsiTheme="majorHAnsi" w:cs="Arial"/>
          <w:sz w:val="24"/>
          <w:szCs w:val="24"/>
          <w:lang w:val="sr-Cyrl-BA"/>
        </w:rPr>
        <w:t xml:space="preserve"> </w:t>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r>
      <w:r w:rsidR="00E23B4E" w:rsidRPr="00C37193">
        <w:rPr>
          <w:rFonts w:asciiTheme="majorHAnsi" w:hAnsiTheme="majorHAnsi" w:cs="Arial"/>
          <w:sz w:val="24"/>
          <w:szCs w:val="24"/>
        </w:rPr>
        <w:tab/>
        <w:t xml:space="preserve">        </w:t>
      </w:r>
      <w:r w:rsidRPr="00C37193">
        <w:rPr>
          <w:rFonts w:asciiTheme="majorHAnsi" w:hAnsiTheme="majorHAnsi" w:cs="Arial"/>
          <w:sz w:val="24"/>
          <w:szCs w:val="24"/>
        </w:rPr>
        <w:t xml:space="preserve">                                                            </w:t>
      </w:r>
      <w:r w:rsidR="00E23B4E" w:rsidRPr="00C37193">
        <w:rPr>
          <w:rFonts w:asciiTheme="majorHAnsi" w:hAnsiTheme="majorHAnsi" w:cs="Arial"/>
          <w:sz w:val="24"/>
          <w:szCs w:val="24"/>
        </w:rPr>
        <w:t xml:space="preserve"> Direktor</w:t>
      </w:r>
    </w:p>
    <w:p w14:paraId="6CC203FC" w14:textId="77777777" w:rsidR="00E23B4E" w:rsidRPr="00C37193" w:rsidRDefault="00E23B4E" w:rsidP="00060F31">
      <w:pPr>
        <w:widowControl w:val="0"/>
        <w:tabs>
          <w:tab w:val="left" w:pos="840"/>
        </w:tabs>
        <w:autoSpaceDE w:val="0"/>
        <w:autoSpaceDN w:val="0"/>
        <w:adjustRightInd w:val="0"/>
        <w:spacing w:after="0" w:line="240" w:lineRule="auto"/>
        <w:ind w:left="139" w:right="-16"/>
        <w:jc w:val="both"/>
        <w:rPr>
          <w:rFonts w:asciiTheme="majorHAnsi" w:hAnsiTheme="majorHAnsi" w:cs="Arial"/>
          <w:sz w:val="24"/>
          <w:szCs w:val="24"/>
        </w:rPr>
      </w:pPr>
      <w:r w:rsidRPr="00C37193">
        <w:rPr>
          <w:rFonts w:asciiTheme="majorHAnsi" w:hAnsiTheme="majorHAnsi" w:cs="Arial"/>
          <w:sz w:val="24"/>
          <w:szCs w:val="24"/>
        </w:rPr>
        <w:tab/>
        <w:t xml:space="preserve"> </w:t>
      </w:r>
    </w:p>
    <w:p w14:paraId="6A1FCDB6" w14:textId="77777777" w:rsidR="00E23B4E" w:rsidRPr="00C37193" w:rsidRDefault="00E23B4E" w:rsidP="00060F31">
      <w:pPr>
        <w:widowControl w:val="0"/>
        <w:tabs>
          <w:tab w:val="left" w:pos="840"/>
        </w:tabs>
        <w:autoSpaceDE w:val="0"/>
        <w:autoSpaceDN w:val="0"/>
        <w:adjustRightInd w:val="0"/>
        <w:spacing w:after="0" w:line="240" w:lineRule="auto"/>
        <w:ind w:left="139" w:right="-16"/>
        <w:jc w:val="both"/>
        <w:rPr>
          <w:rFonts w:asciiTheme="majorHAnsi" w:hAnsiTheme="majorHAnsi" w:cs="Arial"/>
          <w:sz w:val="24"/>
          <w:szCs w:val="24"/>
        </w:rPr>
      </w:pP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t xml:space="preserve">         </w:t>
      </w:r>
      <w:r w:rsidR="004C6C95" w:rsidRPr="00C37193">
        <w:rPr>
          <w:rFonts w:asciiTheme="majorHAnsi" w:hAnsiTheme="majorHAnsi" w:cs="Arial"/>
          <w:sz w:val="24"/>
          <w:szCs w:val="24"/>
        </w:rPr>
        <w:t xml:space="preserve">                                                                                                   </w:t>
      </w:r>
      <w:r w:rsidRPr="00C37193">
        <w:rPr>
          <w:rFonts w:asciiTheme="majorHAnsi" w:hAnsiTheme="majorHAnsi" w:cs="Arial"/>
          <w:sz w:val="24"/>
          <w:szCs w:val="24"/>
        </w:rPr>
        <w:t xml:space="preserve"> ____________________________</w:t>
      </w:r>
    </w:p>
    <w:p w14:paraId="61239FFF" w14:textId="77777777" w:rsidR="00AD1A05" w:rsidRPr="00C37193" w:rsidRDefault="00BB4BB6" w:rsidP="00BB4BB6">
      <w:pPr>
        <w:widowControl w:val="0"/>
        <w:tabs>
          <w:tab w:val="left" w:pos="840"/>
        </w:tabs>
        <w:autoSpaceDE w:val="0"/>
        <w:autoSpaceDN w:val="0"/>
        <w:adjustRightInd w:val="0"/>
        <w:spacing w:after="0" w:line="240" w:lineRule="auto"/>
        <w:ind w:left="139" w:right="-16"/>
        <w:jc w:val="both"/>
        <w:rPr>
          <w:rFonts w:asciiTheme="majorHAnsi" w:hAnsiTheme="majorHAnsi"/>
          <w:color w:val="403152" w:themeColor="accent4" w:themeShade="80"/>
        </w:rPr>
      </w:pP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r>
      <w:r w:rsidRPr="00C37193">
        <w:rPr>
          <w:rFonts w:asciiTheme="majorHAnsi" w:hAnsiTheme="majorHAnsi" w:cs="Arial"/>
          <w:sz w:val="24"/>
          <w:szCs w:val="24"/>
        </w:rPr>
        <w:tab/>
        <w:t xml:space="preserve">        </w:t>
      </w:r>
      <w:r w:rsidR="00E23B4E" w:rsidRPr="00C37193">
        <w:rPr>
          <w:rFonts w:asciiTheme="majorHAnsi" w:hAnsiTheme="majorHAnsi" w:cs="Arial"/>
          <w:sz w:val="24"/>
          <w:szCs w:val="24"/>
        </w:rPr>
        <w:t xml:space="preserve"> </w:t>
      </w:r>
      <w:r w:rsidR="004C6C95" w:rsidRPr="00C37193">
        <w:rPr>
          <w:rFonts w:asciiTheme="majorHAnsi" w:hAnsiTheme="majorHAnsi" w:cs="Arial"/>
          <w:sz w:val="24"/>
          <w:szCs w:val="24"/>
        </w:rPr>
        <w:t xml:space="preserve">                                                                                                  </w:t>
      </w:r>
      <w:r w:rsidR="00E23B4E" w:rsidRPr="00C37193">
        <w:rPr>
          <w:rFonts w:asciiTheme="majorHAnsi" w:hAnsiTheme="majorHAnsi" w:cs="Arial"/>
          <w:sz w:val="24"/>
          <w:szCs w:val="24"/>
        </w:rPr>
        <w:t xml:space="preserve">  </w:t>
      </w:r>
      <w:r w:rsidR="00D22DFC" w:rsidRPr="00C37193">
        <w:rPr>
          <w:rFonts w:asciiTheme="majorHAnsi" w:hAnsiTheme="majorHAnsi" w:cs="Arial"/>
          <w:sz w:val="24"/>
          <w:szCs w:val="24"/>
        </w:rPr>
        <w:t>Radenko Vujić</w:t>
      </w:r>
      <w:r w:rsidR="00E23B4E" w:rsidRPr="00C37193">
        <w:rPr>
          <w:rFonts w:asciiTheme="majorHAnsi" w:hAnsiTheme="majorHAnsi" w:cs="Arial"/>
          <w:sz w:val="24"/>
          <w:szCs w:val="24"/>
        </w:rPr>
        <w:tab/>
      </w:r>
    </w:p>
    <w:sectPr w:rsidR="00AD1A05" w:rsidRPr="00C37193" w:rsidSect="00CC2673">
      <w:pgSz w:w="16840" w:h="11900" w:orient="landscape"/>
      <w:pgMar w:top="1300" w:right="280" w:bottom="1260" w:left="880" w:header="692" w:footer="578" w:gutter="0"/>
      <w:pgNumType w:start="76"/>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EF9BE" w14:textId="77777777" w:rsidR="006240AF" w:rsidRDefault="006240AF" w:rsidP="008E1EF4">
      <w:pPr>
        <w:spacing w:after="0" w:line="240" w:lineRule="auto"/>
      </w:pPr>
      <w:r>
        <w:separator/>
      </w:r>
    </w:p>
  </w:endnote>
  <w:endnote w:type="continuationSeparator" w:id="0">
    <w:p w14:paraId="54238DBA" w14:textId="77777777" w:rsidR="006240AF" w:rsidRDefault="006240AF" w:rsidP="008E1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imesRoman">
    <w:altName w:val="Times New Roman"/>
    <w:charset w:val="00"/>
    <w:family w:val="auto"/>
    <w:pitch w:val="variable"/>
    <w:sig w:usb0="00000083" w:usb1="00000000" w:usb2="00000000" w:usb3="00000000" w:csb0="00000009"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TimesRoman">
    <w:altName w:val="Times New Roman"/>
    <w:charset w:val="00"/>
    <w:family w:val="auto"/>
    <w:pitch w:val="variable"/>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895862"/>
      <w:docPartObj>
        <w:docPartGallery w:val="Page Numbers (Bottom of Page)"/>
        <w:docPartUnique/>
      </w:docPartObj>
    </w:sdtPr>
    <w:sdtEndPr>
      <w:rPr>
        <w:noProof/>
      </w:rPr>
    </w:sdtEndPr>
    <w:sdtContent>
      <w:p w14:paraId="28459391" w14:textId="77777777" w:rsidR="00E13549" w:rsidRDefault="00E13549">
        <w:pPr>
          <w:pStyle w:val="Footer"/>
          <w:jc w:val="center"/>
        </w:pPr>
        <w:r>
          <w:fldChar w:fldCharType="begin"/>
        </w:r>
        <w:r>
          <w:instrText xml:space="preserve"> PAGE   \* MERGEFORMAT </w:instrText>
        </w:r>
        <w:r>
          <w:fldChar w:fldCharType="separate"/>
        </w:r>
        <w:r w:rsidR="003E6584">
          <w:rPr>
            <w:noProof/>
          </w:rPr>
          <w:t>12</w:t>
        </w:r>
        <w:r>
          <w:rPr>
            <w:noProof/>
          </w:rPr>
          <w:fldChar w:fldCharType="end"/>
        </w:r>
      </w:p>
    </w:sdtContent>
  </w:sdt>
  <w:p w14:paraId="103AF18D" w14:textId="77777777" w:rsidR="00E13549" w:rsidRDefault="00E13549">
    <w:pPr>
      <w:widowControl w:val="0"/>
      <w:autoSpaceDE w:val="0"/>
      <w:autoSpaceDN w:val="0"/>
      <w:adjustRightInd w:val="0"/>
      <w:spacing w:after="0" w:line="200" w:lineRule="exact"/>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13250"/>
      <w:docPartObj>
        <w:docPartGallery w:val="Page Numbers (Bottom of Page)"/>
        <w:docPartUnique/>
      </w:docPartObj>
    </w:sdtPr>
    <w:sdtEndPr>
      <w:rPr>
        <w:noProof/>
      </w:rPr>
    </w:sdtEndPr>
    <w:sdtContent>
      <w:p w14:paraId="0F42FBA8" w14:textId="77777777" w:rsidR="00E13549" w:rsidRDefault="00E13549">
        <w:pPr>
          <w:pStyle w:val="Footer"/>
          <w:jc w:val="right"/>
        </w:pPr>
        <w:r>
          <w:fldChar w:fldCharType="begin"/>
        </w:r>
        <w:r>
          <w:instrText xml:space="preserve"> PAGE   \* MERGEFORMAT </w:instrText>
        </w:r>
        <w:r>
          <w:fldChar w:fldCharType="separate"/>
        </w:r>
        <w:r w:rsidR="003E6584">
          <w:rPr>
            <w:noProof/>
          </w:rPr>
          <w:t>13</w:t>
        </w:r>
        <w:r>
          <w:rPr>
            <w:noProof/>
          </w:rPr>
          <w:fldChar w:fldCharType="end"/>
        </w:r>
      </w:p>
    </w:sdtContent>
  </w:sdt>
  <w:p w14:paraId="17BD1A99" w14:textId="77777777" w:rsidR="00E13549" w:rsidRDefault="00E135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768307"/>
      <w:docPartObj>
        <w:docPartGallery w:val="Page Numbers (Bottom of Page)"/>
        <w:docPartUnique/>
      </w:docPartObj>
    </w:sdtPr>
    <w:sdtEndPr>
      <w:rPr>
        <w:noProof/>
      </w:rPr>
    </w:sdtEndPr>
    <w:sdtContent>
      <w:p w14:paraId="6A6BEBC3" w14:textId="77777777" w:rsidR="00E13549" w:rsidRDefault="00E13549">
        <w:pPr>
          <w:pStyle w:val="Footer"/>
          <w:jc w:val="center"/>
        </w:pPr>
        <w:r>
          <w:fldChar w:fldCharType="begin"/>
        </w:r>
        <w:r>
          <w:instrText xml:space="preserve"> PAGE   \* MERGEFORMAT </w:instrText>
        </w:r>
        <w:r>
          <w:fldChar w:fldCharType="separate"/>
        </w:r>
        <w:r w:rsidR="001F2DBD">
          <w:rPr>
            <w:noProof/>
          </w:rPr>
          <w:t>80</w:t>
        </w:r>
        <w:r>
          <w:rPr>
            <w:noProof/>
          </w:rPr>
          <w:fldChar w:fldCharType="end"/>
        </w:r>
      </w:p>
    </w:sdtContent>
  </w:sdt>
  <w:p w14:paraId="49407726" w14:textId="77777777" w:rsidR="00E13549" w:rsidRDefault="00E135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037FE" w14:textId="77777777" w:rsidR="006240AF" w:rsidRDefault="006240AF" w:rsidP="008E1EF4">
      <w:pPr>
        <w:spacing w:after="0" w:line="240" w:lineRule="auto"/>
      </w:pPr>
      <w:r>
        <w:separator/>
      </w:r>
    </w:p>
  </w:footnote>
  <w:footnote w:type="continuationSeparator" w:id="0">
    <w:p w14:paraId="5F4B1BED" w14:textId="77777777" w:rsidR="006240AF" w:rsidRDefault="006240AF" w:rsidP="008E1EF4">
      <w:pPr>
        <w:spacing w:after="0" w:line="240" w:lineRule="auto"/>
      </w:pPr>
      <w:r>
        <w:continuationSeparator/>
      </w:r>
    </w:p>
  </w:footnote>
  <w:footnote w:id="1">
    <w:p w14:paraId="686C42CC" w14:textId="77777777" w:rsidR="00E13549" w:rsidRPr="00772502" w:rsidRDefault="00E13549">
      <w:pPr>
        <w:pStyle w:val="FootnoteText"/>
        <w:rPr>
          <w:lang w:val="sr-Latn-BA"/>
        </w:rPr>
      </w:pPr>
      <w:r>
        <w:rPr>
          <w:rStyle w:val="FootnoteReference"/>
        </w:rPr>
        <w:footnoteRef/>
      </w:r>
      <w:r>
        <w:rPr>
          <w:lang w:val="sr-Latn-BA"/>
        </w:rPr>
        <w:t xml:space="preserve"> </w:t>
      </w:r>
      <w:r w:rsidRPr="002B3991">
        <w:rPr>
          <w:lang w:val="sr-Latn-BA"/>
        </w:rPr>
        <w:t>http://www.</w:t>
      </w:r>
      <w:r>
        <w:rPr>
          <w:lang w:val="sr-Latn-BA"/>
        </w:rPr>
        <w:t>azobih.gov.ba</w:t>
      </w:r>
      <w:r>
        <w:rPr>
          <w:lang w:val="sr-Latn-BA"/>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780F" w14:textId="77777777" w:rsidR="00E13549" w:rsidRDefault="00E13549">
    <w:pPr>
      <w:pStyle w:val="Header"/>
      <w:jc w:val="center"/>
    </w:pPr>
  </w:p>
  <w:p w14:paraId="02F99A37" w14:textId="77777777" w:rsidR="00E13549" w:rsidRDefault="00E135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04368"/>
    <w:multiLevelType w:val="hybridMultilevel"/>
    <w:tmpl w:val="1D84B874"/>
    <w:lvl w:ilvl="0" w:tplc="0409000B">
      <w:start w:val="1"/>
      <w:numFmt w:val="bullet"/>
      <w:lvlText w:val=""/>
      <w:lvlJc w:val="left"/>
      <w:pPr>
        <w:ind w:left="720" w:hanging="360"/>
      </w:pPr>
      <w:rPr>
        <w:rFonts w:ascii="Wingdings" w:hAnsi="Wingdings" w:hint="default"/>
      </w:rPr>
    </w:lvl>
    <w:lvl w:ilvl="1" w:tplc="181A0003">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 w15:restartNumberingAfterBreak="0">
    <w:nsid w:val="094A075A"/>
    <w:multiLevelType w:val="hybridMultilevel"/>
    <w:tmpl w:val="6C36C3E8"/>
    <w:lvl w:ilvl="0" w:tplc="BA980C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D5C78"/>
    <w:multiLevelType w:val="hybridMultilevel"/>
    <w:tmpl w:val="6034078A"/>
    <w:lvl w:ilvl="0" w:tplc="A1EC68C6">
      <w:start w:val="13"/>
      <w:numFmt w:val="decimal"/>
      <w:lvlText w:val="%1."/>
      <w:lvlJc w:val="left"/>
      <w:pPr>
        <w:ind w:left="4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8244A"/>
    <w:multiLevelType w:val="hybridMultilevel"/>
    <w:tmpl w:val="953C97F6"/>
    <w:lvl w:ilvl="0" w:tplc="141A0001">
      <w:start w:val="1"/>
      <w:numFmt w:val="bullet"/>
      <w:lvlText w:val=""/>
      <w:lvlJc w:val="left"/>
      <w:pPr>
        <w:ind w:left="1449" w:hanging="360"/>
      </w:pPr>
      <w:rPr>
        <w:rFonts w:ascii="Symbol" w:hAnsi="Symbol" w:hint="default"/>
      </w:rPr>
    </w:lvl>
    <w:lvl w:ilvl="1" w:tplc="141A0003">
      <w:start w:val="1"/>
      <w:numFmt w:val="bullet"/>
      <w:lvlText w:val="o"/>
      <w:lvlJc w:val="left"/>
      <w:pPr>
        <w:ind w:left="2169" w:hanging="360"/>
      </w:pPr>
      <w:rPr>
        <w:rFonts w:ascii="Courier New" w:hAnsi="Courier New" w:cs="Courier New" w:hint="default"/>
      </w:rPr>
    </w:lvl>
    <w:lvl w:ilvl="2" w:tplc="141A0005" w:tentative="1">
      <w:start w:val="1"/>
      <w:numFmt w:val="bullet"/>
      <w:lvlText w:val=""/>
      <w:lvlJc w:val="left"/>
      <w:pPr>
        <w:ind w:left="2889" w:hanging="360"/>
      </w:pPr>
      <w:rPr>
        <w:rFonts w:ascii="Wingdings" w:hAnsi="Wingdings" w:hint="default"/>
      </w:rPr>
    </w:lvl>
    <w:lvl w:ilvl="3" w:tplc="141A0001" w:tentative="1">
      <w:start w:val="1"/>
      <w:numFmt w:val="bullet"/>
      <w:lvlText w:val=""/>
      <w:lvlJc w:val="left"/>
      <w:pPr>
        <w:ind w:left="3609" w:hanging="360"/>
      </w:pPr>
      <w:rPr>
        <w:rFonts w:ascii="Symbol" w:hAnsi="Symbol" w:hint="default"/>
      </w:rPr>
    </w:lvl>
    <w:lvl w:ilvl="4" w:tplc="141A0003" w:tentative="1">
      <w:start w:val="1"/>
      <w:numFmt w:val="bullet"/>
      <w:lvlText w:val="o"/>
      <w:lvlJc w:val="left"/>
      <w:pPr>
        <w:ind w:left="4329" w:hanging="360"/>
      </w:pPr>
      <w:rPr>
        <w:rFonts w:ascii="Courier New" w:hAnsi="Courier New" w:cs="Courier New" w:hint="default"/>
      </w:rPr>
    </w:lvl>
    <w:lvl w:ilvl="5" w:tplc="141A0005" w:tentative="1">
      <w:start w:val="1"/>
      <w:numFmt w:val="bullet"/>
      <w:lvlText w:val=""/>
      <w:lvlJc w:val="left"/>
      <w:pPr>
        <w:ind w:left="5049" w:hanging="360"/>
      </w:pPr>
      <w:rPr>
        <w:rFonts w:ascii="Wingdings" w:hAnsi="Wingdings" w:hint="default"/>
      </w:rPr>
    </w:lvl>
    <w:lvl w:ilvl="6" w:tplc="141A0001" w:tentative="1">
      <w:start w:val="1"/>
      <w:numFmt w:val="bullet"/>
      <w:lvlText w:val=""/>
      <w:lvlJc w:val="left"/>
      <w:pPr>
        <w:ind w:left="5769" w:hanging="360"/>
      </w:pPr>
      <w:rPr>
        <w:rFonts w:ascii="Symbol" w:hAnsi="Symbol" w:hint="default"/>
      </w:rPr>
    </w:lvl>
    <w:lvl w:ilvl="7" w:tplc="141A0003" w:tentative="1">
      <w:start w:val="1"/>
      <w:numFmt w:val="bullet"/>
      <w:lvlText w:val="o"/>
      <w:lvlJc w:val="left"/>
      <w:pPr>
        <w:ind w:left="6489" w:hanging="360"/>
      </w:pPr>
      <w:rPr>
        <w:rFonts w:ascii="Courier New" w:hAnsi="Courier New" w:cs="Courier New" w:hint="default"/>
      </w:rPr>
    </w:lvl>
    <w:lvl w:ilvl="8" w:tplc="141A0005" w:tentative="1">
      <w:start w:val="1"/>
      <w:numFmt w:val="bullet"/>
      <w:lvlText w:val=""/>
      <w:lvlJc w:val="left"/>
      <w:pPr>
        <w:ind w:left="7209" w:hanging="360"/>
      </w:pPr>
      <w:rPr>
        <w:rFonts w:ascii="Wingdings" w:hAnsi="Wingdings" w:hint="default"/>
      </w:rPr>
    </w:lvl>
  </w:abstractNum>
  <w:abstractNum w:abstractNumId="4" w15:restartNumberingAfterBreak="0">
    <w:nsid w:val="0BD23C3C"/>
    <w:multiLevelType w:val="hybridMultilevel"/>
    <w:tmpl w:val="1302B984"/>
    <w:lvl w:ilvl="0" w:tplc="BA980C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41294"/>
    <w:multiLevelType w:val="hybridMultilevel"/>
    <w:tmpl w:val="E9D42AF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6" w15:restartNumberingAfterBreak="0">
    <w:nsid w:val="14716071"/>
    <w:multiLevelType w:val="hybridMultilevel"/>
    <w:tmpl w:val="51769E74"/>
    <w:lvl w:ilvl="0" w:tplc="84EAAC0A">
      <w:start w:val="1"/>
      <w:numFmt w:val="bullet"/>
      <w:lvlText w:val="-"/>
      <w:lvlJc w:val="left"/>
      <w:pPr>
        <w:ind w:left="1684" w:hanging="360"/>
      </w:pPr>
      <w:rPr>
        <w:rFonts w:ascii="Calibri" w:hAnsi="Calibri" w:hint="default"/>
      </w:rPr>
    </w:lvl>
    <w:lvl w:ilvl="1" w:tplc="181A0003">
      <w:start w:val="1"/>
      <w:numFmt w:val="bullet"/>
      <w:lvlText w:val="o"/>
      <w:lvlJc w:val="left"/>
      <w:pPr>
        <w:ind w:left="2404" w:hanging="360"/>
      </w:pPr>
      <w:rPr>
        <w:rFonts w:ascii="Courier New" w:hAnsi="Courier New" w:cs="Courier New" w:hint="default"/>
      </w:rPr>
    </w:lvl>
    <w:lvl w:ilvl="2" w:tplc="181A0005" w:tentative="1">
      <w:start w:val="1"/>
      <w:numFmt w:val="bullet"/>
      <w:lvlText w:val=""/>
      <w:lvlJc w:val="left"/>
      <w:pPr>
        <w:ind w:left="3124" w:hanging="360"/>
      </w:pPr>
      <w:rPr>
        <w:rFonts w:ascii="Wingdings" w:hAnsi="Wingdings" w:hint="default"/>
      </w:rPr>
    </w:lvl>
    <w:lvl w:ilvl="3" w:tplc="181A0001" w:tentative="1">
      <w:start w:val="1"/>
      <w:numFmt w:val="bullet"/>
      <w:lvlText w:val=""/>
      <w:lvlJc w:val="left"/>
      <w:pPr>
        <w:ind w:left="3844" w:hanging="360"/>
      </w:pPr>
      <w:rPr>
        <w:rFonts w:ascii="Symbol" w:hAnsi="Symbol" w:hint="default"/>
      </w:rPr>
    </w:lvl>
    <w:lvl w:ilvl="4" w:tplc="181A0003" w:tentative="1">
      <w:start w:val="1"/>
      <w:numFmt w:val="bullet"/>
      <w:lvlText w:val="o"/>
      <w:lvlJc w:val="left"/>
      <w:pPr>
        <w:ind w:left="4564" w:hanging="360"/>
      </w:pPr>
      <w:rPr>
        <w:rFonts w:ascii="Courier New" w:hAnsi="Courier New" w:cs="Courier New" w:hint="default"/>
      </w:rPr>
    </w:lvl>
    <w:lvl w:ilvl="5" w:tplc="181A0005" w:tentative="1">
      <w:start w:val="1"/>
      <w:numFmt w:val="bullet"/>
      <w:lvlText w:val=""/>
      <w:lvlJc w:val="left"/>
      <w:pPr>
        <w:ind w:left="5284" w:hanging="360"/>
      </w:pPr>
      <w:rPr>
        <w:rFonts w:ascii="Wingdings" w:hAnsi="Wingdings" w:hint="default"/>
      </w:rPr>
    </w:lvl>
    <w:lvl w:ilvl="6" w:tplc="181A0001" w:tentative="1">
      <w:start w:val="1"/>
      <w:numFmt w:val="bullet"/>
      <w:lvlText w:val=""/>
      <w:lvlJc w:val="left"/>
      <w:pPr>
        <w:ind w:left="6004" w:hanging="360"/>
      </w:pPr>
      <w:rPr>
        <w:rFonts w:ascii="Symbol" w:hAnsi="Symbol" w:hint="default"/>
      </w:rPr>
    </w:lvl>
    <w:lvl w:ilvl="7" w:tplc="181A0003" w:tentative="1">
      <w:start w:val="1"/>
      <w:numFmt w:val="bullet"/>
      <w:lvlText w:val="o"/>
      <w:lvlJc w:val="left"/>
      <w:pPr>
        <w:ind w:left="6724" w:hanging="360"/>
      </w:pPr>
      <w:rPr>
        <w:rFonts w:ascii="Courier New" w:hAnsi="Courier New" w:cs="Courier New" w:hint="default"/>
      </w:rPr>
    </w:lvl>
    <w:lvl w:ilvl="8" w:tplc="181A0005" w:tentative="1">
      <w:start w:val="1"/>
      <w:numFmt w:val="bullet"/>
      <w:lvlText w:val=""/>
      <w:lvlJc w:val="left"/>
      <w:pPr>
        <w:ind w:left="7444" w:hanging="360"/>
      </w:pPr>
      <w:rPr>
        <w:rFonts w:ascii="Wingdings" w:hAnsi="Wingdings" w:hint="default"/>
      </w:rPr>
    </w:lvl>
  </w:abstractNum>
  <w:abstractNum w:abstractNumId="7" w15:restartNumberingAfterBreak="0">
    <w:nsid w:val="1583652F"/>
    <w:multiLevelType w:val="hybridMultilevel"/>
    <w:tmpl w:val="F9025A56"/>
    <w:lvl w:ilvl="0" w:tplc="181A0001">
      <w:start w:val="1"/>
      <w:numFmt w:val="bullet"/>
      <w:lvlText w:val=""/>
      <w:lvlJc w:val="left"/>
      <w:pPr>
        <w:ind w:left="859" w:hanging="360"/>
      </w:pPr>
      <w:rPr>
        <w:rFonts w:ascii="Symbol" w:hAnsi="Symbol" w:hint="default"/>
      </w:rPr>
    </w:lvl>
    <w:lvl w:ilvl="1" w:tplc="181A0003" w:tentative="1">
      <w:start w:val="1"/>
      <w:numFmt w:val="bullet"/>
      <w:lvlText w:val="o"/>
      <w:lvlJc w:val="left"/>
      <w:pPr>
        <w:ind w:left="1579" w:hanging="360"/>
      </w:pPr>
      <w:rPr>
        <w:rFonts w:ascii="Courier New" w:hAnsi="Courier New" w:cs="Courier New" w:hint="default"/>
      </w:rPr>
    </w:lvl>
    <w:lvl w:ilvl="2" w:tplc="181A0005" w:tentative="1">
      <w:start w:val="1"/>
      <w:numFmt w:val="bullet"/>
      <w:lvlText w:val=""/>
      <w:lvlJc w:val="left"/>
      <w:pPr>
        <w:ind w:left="2299" w:hanging="360"/>
      </w:pPr>
      <w:rPr>
        <w:rFonts w:ascii="Wingdings" w:hAnsi="Wingdings" w:hint="default"/>
      </w:rPr>
    </w:lvl>
    <w:lvl w:ilvl="3" w:tplc="181A0001" w:tentative="1">
      <w:start w:val="1"/>
      <w:numFmt w:val="bullet"/>
      <w:lvlText w:val=""/>
      <w:lvlJc w:val="left"/>
      <w:pPr>
        <w:ind w:left="3019" w:hanging="360"/>
      </w:pPr>
      <w:rPr>
        <w:rFonts w:ascii="Symbol" w:hAnsi="Symbol" w:hint="default"/>
      </w:rPr>
    </w:lvl>
    <w:lvl w:ilvl="4" w:tplc="181A0003" w:tentative="1">
      <w:start w:val="1"/>
      <w:numFmt w:val="bullet"/>
      <w:lvlText w:val="o"/>
      <w:lvlJc w:val="left"/>
      <w:pPr>
        <w:ind w:left="3739" w:hanging="360"/>
      </w:pPr>
      <w:rPr>
        <w:rFonts w:ascii="Courier New" w:hAnsi="Courier New" w:cs="Courier New" w:hint="default"/>
      </w:rPr>
    </w:lvl>
    <w:lvl w:ilvl="5" w:tplc="181A0005" w:tentative="1">
      <w:start w:val="1"/>
      <w:numFmt w:val="bullet"/>
      <w:lvlText w:val=""/>
      <w:lvlJc w:val="left"/>
      <w:pPr>
        <w:ind w:left="4459" w:hanging="360"/>
      </w:pPr>
      <w:rPr>
        <w:rFonts w:ascii="Wingdings" w:hAnsi="Wingdings" w:hint="default"/>
      </w:rPr>
    </w:lvl>
    <w:lvl w:ilvl="6" w:tplc="181A0001" w:tentative="1">
      <w:start w:val="1"/>
      <w:numFmt w:val="bullet"/>
      <w:lvlText w:val=""/>
      <w:lvlJc w:val="left"/>
      <w:pPr>
        <w:ind w:left="5179" w:hanging="360"/>
      </w:pPr>
      <w:rPr>
        <w:rFonts w:ascii="Symbol" w:hAnsi="Symbol" w:hint="default"/>
      </w:rPr>
    </w:lvl>
    <w:lvl w:ilvl="7" w:tplc="181A0003" w:tentative="1">
      <w:start w:val="1"/>
      <w:numFmt w:val="bullet"/>
      <w:lvlText w:val="o"/>
      <w:lvlJc w:val="left"/>
      <w:pPr>
        <w:ind w:left="5899" w:hanging="360"/>
      </w:pPr>
      <w:rPr>
        <w:rFonts w:ascii="Courier New" w:hAnsi="Courier New" w:cs="Courier New" w:hint="default"/>
      </w:rPr>
    </w:lvl>
    <w:lvl w:ilvl="8" w:tplc="181A0005" w:tentative="1">
      <w:start w:val="1"/>
      <w:numFmt w:val="bullet"/>
      <w:lvlText w:val=""/>
      <w:lvlJc w:val="left"/>
      <w:pPr>
        <w:ind w:left="6619" w:hanging="360"/>
      </w:pPr>
      <w:rPr>
        <w:rFonts w:ascii="Wingdings" w:hAnsi="Wingdings" w:hint="default"/>
      </w:rPr>
    </w:lvl>
  </w:abstractNum>
  <w:abstractNum w:abstractNumId="8" w15:restartNumberingAfterBreak="0">
    <w:nsid w:val="176077C5"/>
    <w:multiLevelType w:val="hybridMultilevel"/>
    <w:tmpl w:val="2EA4AD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C2792E"/>
    <w:multiLevelType w:val="multilevel"/>
    <w:tmpl w:val="4190AB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FF761C"/>
    <w:multiLevelType w:val="hybridMultilevel"/>
    <w:tmpl w:val="5B30A6D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1C1D2D2D"/>
    <w:multiLevelType w:val="multilevel"/>
    <w:tmpl w:val="B2D064E2"/>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D9B680A"/>
    <w:multiLevelType w:val="multilevel"/>
    <w:tmpl w:val="194E3B5C"/>
    <w:lvl w:ilvl="0">
      <w:start w:val="12"/>
      <w:numFmt w:val="decimal"/>
      <w:lvlText w:val="%1."/>
      <w:lvlJc w:val="left"/>
      <w:pPr>
        <w:ind w:left="495" w:hanging="49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1EC5260E"/>
    <w:multiLevelType w:val="multilevel"/>
    <w:tmpl w:val="40DCA5C4"/>
    <w:lvl w:ilvl="0">
      <w:start w:val="13"/>
      <w:numFmt w:val="decimal"/>
      <w:lvlText w:val="%1."/>
      <w:lvlJc w:val="left"/>
      <w:pPr>
        <w:ind w:left="750" w:hanging="39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12F4A87"/>
    <w:multiLevelType w:val="hybridMultilevel"/>
    <w:tmpl w:val="E75A2938"/>
    <w:lvl w:ilvl="0" w:tplc="181A0001">
      <w:start w:val="1"/>
      <w:numFmt w:val="bullet"/>
      <w:lvlText w:val=""/>
      <w:lvlJc w:val="left"/>
      <w:pPr>
        <w:ind w:left="859" w:hanging="360"/>
      </w:pPr>
      <w:rPr>
        <w:rFonts w:ascii="Symbol" w:hAnsi="Symbol" w:hint="default"/>
      </w:rPr>
    </w:lvl>
    <w:lvl w:ilvl="1" w:tplc="181A0003" w:tentative="1">
      <w:start w:val="1"/>
      <w:numFmt w:val="bullet"/>
      <w:lvlText w:val="o"/>
      <w:lvlJc w:val="left"/>
      <w:pPr>
        <w:ind w:left="1579" w:hanging="360"/>
      </w:pPr>
      <w:rPr>
        <w:rFonts w:ascii="Courier New" w:hAnsi="Courier New" w:cs="Courier New" w:hint="default"/>
      </w:rPr>
    </w:lvl>
    <w:lvl w:ilvl="2" w:tplc="181A0005" w:tentative="1">
      <w:start w:val="1"/>
      <w:numFmt w:val="bullet"/>
      <w:lvlText w:val=""/>
      <w:lvlJc w:val="left"/>
      <w:pPr>
        <w:ind w:left="2299" w:hanging="360"/>
      </w:pPr>
      <w:rPr>
        <w:rFonts w:ascii="Wingdings" w:hAnsi="Wingdings" w:hint="default"/>
      </w:rPr>
    </w:lvl>
    <w:lvl w:ilvl="3" w:tplc="181A0001" w:tentative="1">
      <w:start w:val="1"/>
      <w:numFmt w:val="bullet"/>
      <w:lvlText w:val=""/>
      <w:lvlJc w:val="left"/>
      <w:pPr>
        <w:ind w:left="3019" w:hanging="360"/>
      </w:pPr>
      <w:rPr>
        <w:rFonts w:ascii="Symbol" w:hAnsi="Symbol" w:hint="default"/>
      </w:rPr>
    </w:lvl>
    <w:lvl w:ilvl="4" w:tplc="181A0003" w:tentative="1">
      <w:start w:val="1"/>
      <w:numFmt w:val="bullet"/>
      <w:lvlText w:val="o"/>
      <w:lvlJc w:val="left"/>
      <w:pPr>
        <w:ind w:left="3739" w:hanging="360"/>
      </w:pPr>
      <w:rPr>
        <w:rFonts w:ascii="Courier New" w:hAnsi="Courier New" w:cs="Courier New" w:hint="default"/>
      </w:rPr>
    </w:lvl>
    <w:lvl w:ilvl="5" w:tplc="181A0005" w:tentative="1">
      <w:start w:val="1"/>
      <w:numFmt w:val="bullet"/>
      <w:lvlText w:val=""/>
      <w:lvlJc w:val="left"/>
      <w:pPr>
        <w:ind w:left="4459" w:hanging="360"/>
      </w:pPr>
      <w:rPr>
        <w:rFonts w:ascii="Wingdings" w:hAnsi="Wingdings" w:hint="default"/>
      </w:rPr>
    </w:lvl>
    <w:lvl w:ilvl="6" w:tplc="181A0001" w:tentative="1">
      <w:start w:val="1"/>
      <w:numFmt w:val="bullet"/>
      <w:lvlText w:val=""/>
      <w:lvlJc w:val="left"/>
      <w:pPr>
        <w:ind w:left="5179" w:hanging="360"/>
      </w:pPr>
      <w:rPr>
        <w:rFonts w:ascii="Symbol" w:hAnsi="Symbol" w:hint="default"/>
      </w:rPr>
    </w:lvl>
    <w:lvl w:ilvl="7" w:tplc="181A0003" w:tentative="1">
      <w:start w:val="1"/>
      <w:numFmt w:val="bullet"/>
      <w:lvlText w:val="o"/>
      <w:lvlJc w:val="left"/>
      <w:pPr>
        <w:ind w:left="5899" w:hanging="360"/>
      </w:pPr>
      <w:rPr>
        <w:rFonts w:ascii="Courier New" w:hAnsi="Courier New" w:cs="Courier New" w:hint="default"/>
      </w:rPr>
    </w:lvl>
    <w:lvl w:ilvl="8" w:tplc="181A0005" w:tentative="1">
      <w:start w:val="1"/>
      <w:numFmt w:val="bullet"/>
      <w:lvlText w:val=""/>
      <w:lvlJc w:val="left"/>
      <w:pPr>
        <w:ind w:left="6619" w:hanging="360"/>
      </w:pPr>
      <w:rPr>
        <w:rFonts w:ascii="Wingdings" w:hAnsi="Wingdings" w:hint="default"/>
      </w:rPr>
    </w:lvl>
  </w:abstractNum>
  <w:abstractNum w:abstractNumId="15" w15:restartNumberingAfterBreak="0">
    <w:nsid w:val="2584634D"/>
    <w:multiLevelType w:val="multilevel"/>
    <w:tmpl w:val="40DCA5C4"/>
    <w:lvl w:ilvl="0">
      <w:start w:val="13"/>
      <w:numFmt w:val="decimal"/>
      <w:lvlText w:val="%1."/>
      <w:lvlJc w:val="left"/>
      <w:pPr>
        <w:ind w:left="750" w:hanging="39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7C446A3"/>
    <w:multiLevelType w:val="hybridMultilevel"/>
    <w:tmpl w:val="2A16D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CC0A3D"/>
    <w:multiLevelType w:val="hybridMultilevel"/>
    <w:tmpl w:val="12D24EF6"/>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8" w15:restartNumberingAfterBreak="0">
    <w:nsid w:val="2EE71282"/>
    <w:multiLevelType w:val="hybridMultilevel"/>
    <w:tmpl w:val="5ADC2FDC"/>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9" w15:restartNumberingAfterBreak="0">
    <w:nsid w:val="305F5CD1"/>
    <w:multiLevelType w:val="multilevel"/>
    <w:tmpl w:val="EA44EB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22C78E7"/>
    <w:multiLevelType w:val="hybridMultilevel"/>
    <w:tmpl w:val="2E26D43A"/>
    <w:lvl w:ilvl="0" w:tplc="181A0001">
      <w:start w:val="1"/>
      <w:numFmt w:val="bullet"/>
      <w:lvlText w:val=""/>
      <w:lvlJc w:val="left"/>
      <w:pPr>
        <w:ind w:left="1579" w:hanging="360"/>
      </w:pPr>
      <w:rPr>
        <w:rFonts w:ascii="Symbol" w:hAnsi="Symbol" w:hint="default"/>
      </w:rPr>
    </w:lvl>
    <w:lvl w:ilvl="1" w:tplc="181A0003" w:tentative="1">
      <w:start w:val="1"/>
      <w:numFmt w:val="bullet"/>
      <w:lvlText w:val="o"/>
      <w:lvlJc w:val="left"/>
      <w:pPr>
        <w:ind w:left="2299" w:hanging="360"/>
      </w:pPr>
      <w:rPr>
        <w:rFonts w:ascii="Courier New" w:hAnsi="Courier New" w:cs="Courier New" w:hint="default"/>
      </w:rPr>
    </w:lvl>
    <w:lvl w:ilvl="2" w:tplc="181A0005" w:tentative="1">
      <w:start w:val="1"/>
      <w:numFmt w:val="bullet"/>
      <w:lvlText w:val=""/>
      <w:lvlJc w:val="left"/>
      <w:pPr>
        <w:ind w:left="3019" w:hanging="360"/>
      </w:pPr>
      <w:rPr>
        <w:rFonts w:ascii="Wingdings" w:hAnsi="Wingdings" w:hint="default"/>
      </w:rPr>
    </w:lvl>
    <w:lvl w:ilvl="3" w:tplc="181A0001" w:tentative="1">
      <w:start w:val="1"/>
      <w:numFmt w:val="bullet"/>
      <w:lvlText w:val=""/>
      <w:lvlJc w:val="left"/>
      <w:pPr>
        <w:ind w:left="3739" w:hanging="360"/>
      </w:pPr>
      <w:rPr>
        <w:rFonts w:ascii="Symbol" w:hAnsi="Symbol" w:hint="default"/>
      </w:rPr>
    </w:lvl>
    <w:lvl w:ilvl="4" w:tplc="181A0003" w:tentative="1">
      <w:start w:val="1"/>
      <w:numFmt w:val="bullet"/>
      <w:lvlText w:val="o"/>
      <w:lvlJc w:val="left"/>
      <w:pPr>
        <w:ind w:left="4459" w:hanging="360"/>
      </w:pPr>
      <w:rPr>
        <w:rFonts w:ascii="Courier New" w:hAnsi="Courier New" w:cs="Courier New" w:hint="default"/>
      </w:rPr>
    </w:lvl>
    <w:lvl w:ilvl="5" w:tplc="181A0005" w:tentative="1">
      <w:start w:val="1"/>
      <w:numFmt w:val="bullet"/>
      <w:lvlText w:val=""/>
      <w:lvlJc w:val="left"/>
      <w:pPr>
        <w:ind w:left="5179" w:hanging="360"/>
      </w:pPr>
      <w:rPr>
        <w:rFonts w:ascii="Wingdings" w:hAnsi="Wingdings" w:hint="default"/>
      </w:rPr>
    </w:lvl>
    <w:lvl w:ilvl="6" w:tplc="181A0001" w:tentative="1">
      <w:start w:val="1"/>
      <w:numFmt w:val="bullet"/>
      <w:lvlText w:val=""/>
      <w:lvlJc w:val="left"/>
      <w:pPr>
        <w:ind w:left="5899" w:hanging="360"/>
      </w:pPr>
      <w:rPr>
        <w:rFonts w:ascii="Symbol" w:hAnsi="Symbol" w:hint="default"/>
      </w:rPr>
    </w:lvl>
    <w:lvl w:ilvl="7" w:tplc="181A0003" w:tentative="1">
      <w:start w:val="1"/>
      <w:numFmt w:val="bullet"/>
      <w:lvlText w:val="o"/>
      <w:lvlJc w:val="left"/>
      <w:pPr>
        <w:ind w:left="6619" w:hanging="360"/>
      </w:pPr>
      <w:rPr>
        <w:rFonts w:ascii="Courier New" w:hAnsi="Courier New" w:cs="Courier New" w:hint="default"/>
      </w:rPr>
    </w:lvl>
    <w:lvl w:ilvl="8" w:tplc="181A0005" w:tentative="1">
      <w:start w:val="1"/>
      <w:numFmt w:val="bullet"/>
      <w:lvlText w:val=""/>
      <w:lvlJc w:val="left"/>
      <w:pPr>
        <w:ind w:left="7339" w:hanging="360"/>
      </w:pPr>
      <w:rPr>
        <w:rFonts w:ascii="Wingdings" w:hAnsi="Wingdings" w:hint="default"/>
      </w:rPr>
    </w:lvl>
  </w:abstractNum>
  <w:abstractNum w:abstractNumId="21" w15:restartNumberingAfterBreak="0">
    <w:nsid w:val="33B15442"/>
    <w:multiLevelType w:val="hybridMultilevel"/>
    <w:tmpl w:val="DE3C2232"/>
    <w:lvl w:ilvl="0" w:tplc="39BA2274">
      <w:start w:val="1"/>
      <w:numFmt w:val="decimal"/>
      <w:lvlText w:val="%1."/>
      <w:lvlJc w:val="left"/>
      <w:pPr>
        <w:ind w:left="853" w:hanging="360"/>
      </w:pPr>
      <w:rPr>
        <w:rFonts w:hint="default"/>
      </w:rPr>
    </w:lvl>
    <w:lvl w:ilvl="1" w:tplc="2CC8562E">
      <w:start w:val="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1F30B7"/>
    <w:multiLevelType w:val="multilevel"/>
    <w:tmpl w:val="8418EAE4"/>
    <w:lvl w:ilvl="0">
      <w:start w:val="1"/>
      <w:numFmt w:val="decimal"/>
      <w:lvlText w:val="%1."/>
      <w:lvlJc w:val="left"/>
      <w:pPr>
        <w:ind w:left="720" w:hanging="360"/>
      </w:pPr>
      <w:rPr>
        <w:rFonts w:hint="default"/>
      </w:rPr>
    </w:lvl>
    <w:lvl w:ilvl="1">
      <w:start w:val="3"/>
      <w:numFmt w:val="decimal"/>
      <w:isLgl/>
      <w:lvlText w:val="%1.%2."/>
      <w:lvlJc w:val="left"/>
      <w:pPr>
        <w:ind w:left="1140" w:hanging="780"/>
      </w:pPr>
      <w:rPr>
        <w:rFonts w:hint="default"/>
      </w:rPr>
    </w:lvl>
    <w:lvl w:ilvl="2">
      <w:start w:val="4"/>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CD503F8"/>
    <w:multiLevelType w:val="multilevel"/>
    <w:tmpl w:val="07ACB4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8081618"/>
    <w:multiLevelType w:val="hybridMultilevel"/>
    <w:tmpl w:val="86C81AA2"/>
    <w:lvl w:ilvl="0" w:tplc="84EAAC0A">
      <w:start w:val="1"/>
      <w:numFmt w:val="bullet"/>
      <w:lvlText w:val="-"/>
      <w:lvlJc w:val="left"/>
      <w:pPr>
        <w:ind w:left="915" w:hanging="360"/>
      </w:pPr>
      <w:rPr>
        <w:rFonts w:ascii="Calibri" w:hAnsi="Calibri" w:hint="default"/>
      </w:rPr>
    </w:lvl>
    <w:lvl w:ilvl="1" w:tplc="181A0003" w:tentative="1">
      <w:start w:val="1"/>
      <w:numFmt w:val="bullet"/>
      <w:lvlText w:val="o"/>
      <w:lvlJc w:val="left"/>
      <w:pPr>
        <w:ind w:left="1635" w:hanging="360"/>
      </w:pPr>
      <w:rPr>
        <w:rFonts w:ascii="Courier New" w:hAnsi="Courier New" w:cs="Courier New" w:hint="default"/>
      </w:rPr>
    </w:lvl>
    <w:lvl w:ilvl="2" w:tplc="181A0005" w:tentative="1">
      <w:start w:val="1"/>
      <w:numFmt w:val="bullet"/>
      <w:lvlText w:val=""/>
      <w:lvlJc w:val="left"/>
      <w:pPr>
        <w:ind w:left="2355" w:hanging="360"/>
      </w:pPr>
      <w:rPr>
        <w:rFonts w:ascii="Wingdings" w:hAnsi="Wingdings" w:hint="default"/>
      </w:rPr>
    </w:lvl>
    <w:lvl w:ilvl="3" w:tplc="181A0001" w:tentative="1">
      <w:start w:val="1"/>
      <w:numFmt w:val="bullet"/>
      <w:lvlText w:val=""/>
      <w:lvlJc w:val="left"/>
      <w:pPr>
        <w:ind w:left="3075" w:hanging="360"/>
      </w:pPr>
      <w:rPr>
        <w:rFonts w:ascii="Symbol" w:hAnsi="Symbol" w:hint="default"/>
      </w:rPr>
    </w:lvl>
    <w:lvl w:ilvl="4" w:tplc="181A0003" w:tentative="1">
      <w:start w:val="1"/>
      <w:numFmt w:val="bullet"/>
      <w:lvlText w:val="o"/>
      <w:lvlJc w:val="left"/>
      <w:pPr>
        <w:ind w:left="3795" w:hanging="360"/>
      </w:pPr>
      <w:rPr>
        <w:rFonts w:ascii="Courier New" w:hAnsi="Courier New" w:cs="Courier New" w:hint="default"/>
      </w:rPr>
    </w:lvl>
    <w:lvl w:ilvl="5" w:tplc="181A0005" w:tentative="1">
      <w:start w:val="1"/>
      <w:numFmt w:val="bullet"/>
      <w:lvlText w:val=""/>
      <w:lvlJc w:val="left"/>
      <w:pPr>
        <w:ind w:left="4515" w:hanging="360"/>
      </w:pPr>
      <w:rPr>
        <w:rFonts w:ascii="Wingdings" w:hAnsi="Wingdings" w:hint="default"/>
      </w:rPr>
    </w:lvl>
    <w:lvl w:ilvl="6" w:tplc="181A0001" w:tentative="1">
      <w:start w:val="1"/>
      <w:numFmt w:val="bullet"/>
      <w:lvlText w:val=""/>
      <w:lvlJc w:val="left"/>
      <w:pPr>
        <w:ind w:left="5235" w:hanging="360"/>
      </w:pPr>
      <w:rPr>
        <w:rFonts w:ascii="Symbol" w:hAnsi="Symbol" w:hint="default"/>
      </w:rPr>
    </w:lvl>
    <w:lvl w:ilvl="7" w:tplc="181A0003" w:tentative="1">
      <w:start w:val="1"/>
      <w:numFmt w:val="bullet"/>
      <w:lvlText w:val="o"/>
      <w:lvlJc w:val="left"/>
      <w:pPr>
        <w:ind w:left="5955" w:hanging="360"/>
      </w:pPr>
      <w:rPr>
        <w:rFonts w:ascii="Courier New" w:hAnsi="Courier New" w:cs="Courier New" w:hint="default"/>
      </w:rPr>
    </w:lvl>
    <w:lvl w:ilvl="8" w:tplc="181A0005" w:tentative="1">
      <w:start w:val="1"/>
      <w:numFmt w:val="bullet"/>
      <w:lvlText w:val=""/>
      <w:lvlJc w:val="left"/>
      <w:pPr>
        <w:ind w:left="6675" w:hanging="360"/>
      </w:pPr>
      <w:rPr>
        <w:rFonts w:ascii="Wingdings" w:hAnsi="Wingdings" w:hint="default"/>
      </w:rPr>
    </w:lvl>
  </w:abstractNum>
  <w:abstractNum w:abstractNumId="25" w15:restartNumberingAfterBreak="0">
    <w:nsid w:val="4DD1230D"/>
    <w:multiLevelType w:val="hybridMultilevel"/>
    <w:tmpl w:val="91C8353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4F5D5750"/>
    <w:multiLevelType w:val="hybridMultilevel"/>
    <w:tmpl w:val="AC501FE0"/>
    <w:lvl w:ilvl="0" w:tplc="BA980CB4">
      <w:numFmt w:val="bullet"/>
      <w:lvlText w:val="-"/>
      <w:lvlJc w:val="left"/>
      <w:pPr>
        <w:ind w:left="1068" w:hanging="360"/>
      </w:pPr>
      <w:rPr>
        <w:rFonts w:ascii="Times New Roman" w:eastAsiaTheme="minorHAnsi" w:hAnsi="Times New Roman" w:cs="Times New Roman" w:hint="default"/>
      </w:rPr>
    </w:lvl>
    <w:lvl w:ilvl="1" w:tplc="BA980CB4">
      <w:numFmt w:val="bullet"/>
      <w:lvlText w:val="-"/>
      <w:lvlJc w:val="left"/>
      <w:pPr>
        <w:ind w:left="1788" w:hanging="360"/>
      </w:pPr>
      <w:rPr>
        <w:rFonts w:ascii="Times New Roman" w:eastAsiaTheme="minorHAnsi" w:hAnsi="Times New Roman" w:cs="Times New Roman" w:hint="default"/>
      </w:rPr>
    </w:lvl>
    <w:lvl w:ilvl="2" w:tplc="181A0005">
      <w:start w:val="1"/>
      <w:numFmt w:val="bullet"/>
      <w:lvlText w:val=""/>
      <w:lvlJc w:val="left"/>
      <w:pPr>
        <w:ind w:left="2508" w:hanging="360"/>
      </w:pPr>
      <w:rPr>
        <w:rFonts w:ascii="Wingdings" w:hAnsi="Wingdings" w:hint="default"/>
      </w:rPr>
    </w:lvl>
    <w:lvl w:ilvl="3" w:tplc="BA980CB4">
      <w:numFmt w:val="bullet"/>
      <w:lvlText w:val="-"/>
      <w:lvlJc w:val="left"/>
      <w:pPr>
        <w:ind w:left="3228" w:hanging="360"/>
      </w:pPr>
      <w:rPr>
        <w:rFonts w:ascii="Times New Roman" w:eastAsiaTheme="minorHAnsi" w:hAnsi="Times New Roman" w:cs="Times New Roman" w:hint="default"/>
      </w:rPr>
    </w:lvl>
    <w:lvl w:ilvl="4" w:tplc="181A0003" w:tentative="1">
      <w:start w:val="1"/>
      <w:numFmt w:val="bullet"/>
      <w:lvlText w:val="o"/>
      <w:lvlJc w:val="left"/>
      <w:pPr>
        <w:ind w:left="3948" w:hanging="360"/>
      </w:pPr>
      <w:rPr>
        <w:rFonts w:ascii="Courier New" w:hAnsi="Courier New" w:cs="Courier New" w:hint="default"/>
      </w:rPr>
    </w:lvl>
    <w:lvl w:ilvl="5" w:tplc="181A0005" w:tentative="1">
      <w:start w:val="1"/>
      <w:numFmt w:val="bullet"/>
      <w:lvlText w:val=""/>
      <w:lvlJc w:val="left"/>
      <w:pPr>
        <w:ind w:left="4668" w:hanging="360"/>
      </w:pPr>
      <w:rPr>
        <w:rFonts w:ascii="Wingdings" w:hAnsi="Wingdings" w:hint="default"/>
      </w:rPr>
    </w:lvl>
    <w:lvl w:ilvl="6" w:tplc="181A0001" w:tentative="1">
      <w:start w:val="1"/>
      <w:numFmt w:val="bullet"/>
      <w:lvlText w:val=""/>
      <w:lvlJc w:val="left"/>
      <w:pPr>
        <w:ind w:left="5388" w:hanging="360"/>
      </w:pPr>
      <w:rPr>
        <w:rFonts w:ascii="Symbol" w:hAnsi="Symbol" w:hint="default"/>
      </w:rPr>
    </w:lvl>
    <w:lvl w:ilvl="7" w:tplc="181A0003" w:tentative="1">
      <w:start w:val="1"/>
      <w:numFmt w:val="bullet"/>
      <w:lvlText w:val="o"/>
      <w:lvlJc w:val="left"/>
      <w:pPr>
        <w:ind w:left="6108" w:hanging="360"/>
      </w:pPr>
      <w:rPr>
        <w:rFonts w:ascii="Courier New" w:hAnsi="Courier New" w:cs="Courier New" w:hint="default"/>
      </w:rPr>
    </w:lvl>
    <w:lvl w:ilvl="8" w:tplc="181A0005" w:tentative="1">
      <w:start w:val="1"/>
      <w:numFmt w:val="bullet"/>
      <w:lvlText w:val=""/>
      <w:lvlJc w:val="left"/>
      <w:pPr>
        <w:ind w:left="6828" w:hanging="360"/>
      </w:pPr>
      <w:rPr>
        <w:rFonts w:ascii="Wingdings" w:hAnsi="Wingdings" w:hint="default"/>
      </w:rPr>
    </w:lvl>
  </w:abstractNum>
  <w:abstractNum w:abstractNumId="27" w15:restartNumberingAfterBreak="0">
    <w:nsid w:val="555C6E51"/>
    <w:multiLevelType w:val="hybridMultilevel"/>
    <w:tmpl w:val="F128118E"/>
    <w:lvl w:ilvl="0" w:tplc="84EAAC0A">
      <w:start w:val="1"/>
      <w:numFmt w:val="bullet"/>
      <w:lvlText w:val="-"/>
      <w:lvlJc w:val="left"/>
      <w:pPr>
        <w:ind w:left="1578" w:hanging="360"/>
      </w:pPr>
      <w:rPr>
        <w:rFonts w:ascii="Calibri" w:hAnsi="Calibri" w:hint="default"/>
      </w:rPr>
    </w:lvl>
    <w:lvl w:ilvl="1" w:tplc="181A0003" w:tentative="1">
      <w:start w:val="1"/>
      <w:numFmt w:val="bullet"/>
      <w:lvlText w:val="o"/>
      <w:lvlJc w:val="left"/>
      <w:pPr>
        <w:ind w:left="2298" w:hanging="360"/>
      </w:pPr>
      <w:rPr>
        <w:rFonts w:ascii="Courier New" w:hAnsi="Courier New" w:cs="Courier New" w:hint="default"/>
      </w:rPr>
    </w:lvl>
    <w:lvl w:ilvl="2" w:tplc="181A0005" w:tentative="1">
      <w:start w:val="1"/>
      <w:numFmt w:val="bullet"/>
      <w:lvlText w:val=""/>
      <w:lvlJc w:val="left"/>
      <w:pPr>
        <w:ind w:left="3018" w:hanging="360"/>
      </w:pPr>
      <w:rPr>
        <w:rFonts w:ascii="Wingdings" w:hAnsi="Wingdings" w:hint="default"/>
      </w:rPr>
    </w:lvl>
    <w:lvl w:ilvl="3" w:tplc="181A0001" w:tentative="1">
      <w:start w:val="1"/>
      <w:numFmt w:val="bullet"/>
      <w:lvlText w:val=""/>
      <w:lvlJc w:val="left"/>
      <w:pPr>
        <w:ind w:left="3738" w:hanging="360"/>
      </w:pPr>
      <w:rPr>
        <w:rFonts w:ascii="Symbol" w:hAnsi="Symbol" w:hint="default"/>
      </w:rPr>
    </w:lvl>
    <w:lvl w:ilvl="4" w:tplc="181A0003" w:tentative="1">
      <w:start w:val="1"/>
      <w:numFmt w:val="bullet"/>
      <w:lvlText w:val="o"/>
      <w:lvlJc w:val="left"/>
      <w:pPr>
        <w:ind w:left="4458" w:hanging="360"/>
      </w:pPr>
      <w:rPr>
        <w:rFonts w:ascii="Courier New" w:hAnsi="Courier New" w:cs="Courier New" w:hint="default"/>
      </w:rPr>
    </w:lvl>
    <w:lvl w:ilvl="5" w:tplc="181A0005" w:tentative="1">
      <w:start w:val="1"/>
      <w:numFmt w:val="bullet"/>
      <w:lvlText w:val=""/>
      <w:lvlJc w:val="left"/>
      <w:pPr>
        <w:ind w:left="5178" w:hanging="360"/>
      </w:pPr>
      <w:rPr>
        <w:rFonts w:ascii="Wingdings" w:hAnsi="Wingdings" w:hint="default"/>
      </w:rPr>
    </w:lvl>
    <w:lvl w:ilvl="6" w:tplc="181A0001" w:tentative="1">
      <w:start w:val="1"/>
      <w:numFmt w:val="bullet"/>
      <w:lvlText w:val=""/>
      <w:lvlJc w:val="left"/>
      <w:pPr>
        <w:ind w:left="5898" w:hanging="360"/>
      </w:pPr>
      <w:rPr>
        <w:rFonts w:ascii="Symbol" w:hAnsi="Symbol" w:hint="default"/>
      </w:rPr>
    </w:lvl>
    <w:lvl w:ilvl="7" w:tplc="181A0003" w:tentative="1">
      <w:start w:val="1"/>
      <w:numFmt w:val="bullet"/>
      <w:lvlText w:val="o"/>
      <w:lvlJc w:val="left"/>
      <w:pPr>
        <w:ind w:left="6618" w:hanging="360"/>
      </w:pPr>
      <w:rPr>
        <w:rFonts w:ascii="Courier New" w:hAnsi="Courier New" w:cs="Courier New" w:hint="default"/>
      </w:rPr>
    </w:lvl>
    <w:lvl w:ilvl="8" w:tplc="181A0005" w:tentative="1">
      <w:start w:val="1"/>
      <w:numFmt w:val="bullet"/>
      <w:lvlText w:val=""/>
      <w:lvlJc w:val="left"/>
      <w:pPr>
        <w:ind w:left="7338" w:hanging="360"/>
      </w:pPr>
      <w:rPr>
        <w:rFonts w:ascii="Wingdings" w:hAnsi="Wingdings" w:hint="default"/>
      </w:rPr>
    </w:lvl>
  </w:abstractNum>
  <w:abstractNum w:abstractNumId="28" w15:restartNumberingAfterBreak="0">
    <w:nsid w:val="565F343E"/>
    <w:multiLevelType w:val="hybridMultilevel"/>
    <w:tmpl w:val="D19AA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F66F88"/>
    <w:multiLevelType w:val="hybridMultilevel"/>
    <w:tmpl w:val="4ABC79E6"/>
    <w:lvl w:ilvl="0" w:tplc="04090001">
      <w:start w:val="1"/>
      <w:numFmt w:val="bullet"/>
      <w:lvlText w:val=""/>
      <w:lvlJc w:val="left"/>
      <w:pPr>
        <w:ind w:left="1579" w:hanging="360"/>
      </w:pPr>
      <w:rPr>
        <w:rFonts w:ascii="Symbol" w:hAnsi="Symbol" w:hint="default"/>
      </w:rPr>
    </w:lvl>
    <w:lvl w:ilvl="1" w:tplc="04090003">
      <w:start w:val="1"/>
      <w:numFmt w:val="bullet"/>
      <w:lvlText w:val="o"/>
      <w:lvlJc w:val="left"/>
      <w:pPr>
        <w:ind w:left="2299" w:hanging="360"/>
      </w:pPr>
      <w:rPr>
        <w:rFonts w:ascii="Courier New" w:hAnsi="Courier New" w:cs="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cs="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cs="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30" w15:restartNumberingAfterBreak="0">
    <w:nsid w:val="58894AC0"/>
    <w:multiLevelType w:val="hybridMultilevel"/>
    <w:tmpl w:val="65D2B3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E92C09"/>
    <w:multiLevelType w:val="hybridMultilevel"/>
    <w:tmpl w:val="2CA632AC"/>
    <w:lvl w:ilvl="0" w:tplc="84EAAC0A">
      <w:start w:val="1"/>
      <w:numFmt w:val="bullet"/>
      <w:lvlText w:val="-"/>
      <w:lvlJc w:val="left"/>
      <w:pPr>
        <w:ind w:left="1578" w:hanging="360"/>
      </w:pPr>
      <w:rPr>
        <w:rFonts w:ascii="Calibri" w:hAnsi="Calibri" w:hint="default"/>
      </w:rPr>
    </w:lvl>
    <w:lvl w:ilvl="1" w:tplc="181A0003" w:tentative="1">
      <w:start w:val="1"/>
      <w:numFmt w:val="bullet"/>
      <w:lvlText w:val="o"/>
      <w:lvlJc w:val="left"/>
      <w:pPr>
        <w:ind w:left="2298" w:hanging="360"/>
      </w:pPr>
      <w:rPr>
        <w:rFonts w:ascii="Courier New" w:hAnsi="Courier New" w:cs="Courier New" w:hint="default"/>
      </w:rPr>
    </w:lvl>
    <w:lvl w:ilvl="2" w:tplc="181A0005" w:tentative="1">
      <w:start w:val="1"/>
      <w:numFmt w:val="bullet"/>
      <w:lvlText w:val=""/>
      <w:lvlJc w:val="left"/>
      <w:pPr>
        <w:ind w:left="3018" w:hanging="360"/>
      </w:pPr>
      <w:rPr>
        <w:rFonts w:ascii="Wingdings" w:hAnsi="Wingdings" w:hint="default"/>
      </w:rPr>
    </w:lvl>
    <w:lvl w:ilvl="3" w:tplc="181A0001" w:tentative="1">
      <w:start w:val="1"/>
      <w:numFmt w:val="bullet"/>
      <w:lvlText w:val=""/>
      <w:lvlJc w:val="left"/>
      <w:pPr>
        <w:ind w:left="3738" w:hanging="360"/>
      </w:pPr>
      <w:rPr>
        <w:rFonts w:ascii="Symbol" w:hAnsi="Symbol" w:hint="default"/>
      </w:rPr>
    </w:lvl>
    <w:lvl w:ilvl="4" w:tplc="181A0003" w:tentative="1">
      <w:start w:val="1"/>
      <w:numFmt w:val="bullet"/>
      <w:lvlText w:val="o"/>
      <w:lvlJc w:val="left"/>
      <w:pPr>
        <w:ind w:left="4458" w:hanging="360"/>
      </w:pPr>
      <w:rPr>
        <w:rFonts w:ascii="Courier New" w:hAnsi="Courier New" w:cs="Courier New" w:hint="default"/>
      </w:rPr>
    </w:lvl>
    <w:lvl w:ilvl="5" w:tplc="181A0005" w:tentative="1">
      <w:start w:val="1"/>
      <w:numFmt w:val="bullet"/>
      <w:lvlText w:val=""/>
      <w:lvlJc w:val="left"/>
      <w:pPr>
        <w:ind w:left="5178" w:hanging="360"/>
      </w:pPr>
      <w:rPr>
        <w:rFonts w:ascii="Wingdings" w:hAnsi="Wingdings" w:hint="default"/>
      </w:rPr>
    </w:lvl>
    <w:lvl w:ilvl="6" w:tplc="181A0001" w:tentative="1">
      <w:start w:val="1"/>
      <w:numFmt w:val="bullet"/>
      <w:lvlText w:val=""/>
      <w:lvlJc w:val="left"/>
      <w:pPr>
        <w:ind w:left="5898" w:hanging="360"/>
      </w:pPr>
      <w:rPr>
        <w:rFonts w:ascii="Symbol" w:hAnsi="Symbol" w:hint="default"/>
      </w:rPr>
    </w:lvl>
    <w:lvl w:ilvl="7" w:tplc="181A0003" w:tentative="1">
      <w:start w:val="1"/>
      <w:numFmt w:val="bullet"/>
      <w:lvlText w:val="o"/>
      <w:lvlJc w:val="left"/>
      <w:pPr>
        <w:ind w:left="6618" w:hanging="360"/>
      </w:pPr>
      <w:rPr>
        <w:rFonts w:ascii="Courier New" w:hAnsi="Courier New" w:cs="Courier New" w:hint="default"/>
      </w:rPr>
    </w:lvl>
    <w:lvl w:ilvl="8" w:tplc="181A0005" w:tentative="1">
      <w:start w:val="1"/>
      <w:numFmt w:val="bullet"/>
      <w:lvlText w:val=""/>
      <w:lvlJc w:val="left"/>
      <w:pPr>
        <w:ind w:left="7338" w:hanging="360"/>
      </w:pPr>
      <w:rPr>
        <w:rFonts w:ascii="Wingdings" w:hAnsi="Wingdings" w:hint="default"/>
      </w:rPr>
    </w:lvl>
  </w:abstractNum>
  <w:abstractNum w:abstractNumId="32" w15:restartNumberingAfterBreak="0">
    <w:nsid w:val="5B1B63E8"/>
    <w:multiLevelType w:val="hybridMultilevel"/>
    <w:tmpl w:val="D944BB80"/>
    <w:lvl w:ilvl="0" w:tplc="92D208AA">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33" w15:restartNumberingAfterBreak="0">
    <w:nsid w:val="5F806DC4"/>
    <w:multiLevelType w:val="hybridMultilevel"/>
    <w:tmpl w:val="906E390E"/>
    <w:lvl w:ilvl="0" w:tplc="141A0001">
      <w:start w:val="1"/>
      <w:numFmt w:val="bullet"/>
      <w:lvlText w:val=""/>
      <w:lvlJc w:val="left"/>
      <w:pPr>
        <w:ind w:left="1429" w:hanging="360"/>
      </w:pPr>
      <w:rPr>
        <w:rFonts w:ascii="Symbol" w:hAnsi="Symbol" w:hint="default"/>
      </w:rPr>
    </w:lvl>
    <w:lvl w:ilvl="1" w:tplc="141A0003" w:tentative="1">
      <w:start w:val="1"/>
      <w:numFmt w:val="bullet"/>
      <w:lvlText w:val="o"/>
      <w:lvlJc w:val="left"/>
      <w:pPr>
        <w:ind w:left="2149" w:hanging="360"/>
      </w:pPr>
      <w:rPr>
        <w:rFonts w:ascii="Courier New" w:hAnsi="Courier New" w:cs="Courier New" w:hint="default"/>
      </w:rPr>
    </w:lvl>
    <w:lvl w:ilvl="2" w:tplc="141A0005" w:tentative="1">
      <w:start w:val="1"/>
      <w:numFmt w:val="bullet"/>
      <w:lvlText w:val=""/>
      <w:lvlJc w:val="left"/>
      <w:pPr>
        <w:ind w:left="2869" w:hanging="360"/>
      </w:pPr>
      <w:rPr>
        <w:rFonts w:ascii="Wingdings" w:hAnsi="Wingdings" w:hint="default"/>
      </w:rPr>
    </w:lvl>
    <w:lvl w:ilvl="3" w:tplc="141A0001" w:tentative="1">
      <w:start w:val="1"/>
      <w:numFmt w:val="bullet"/>
      <w:lvlText w:val=""/>
      <w:lvlJc w:val="left"/>
      <w:pPr>
        <w:ind w:left="3589" w:hanging="360"/>
      </w:pPr>
      <w:rPr>
        <w:rFonts w:ascii="Symbol" w:hAnsi="Symbol" w:hint="default"/>
      </w:rPr>
    </w:lvl>
    <w:lvl w:ilvl="4" w:tplc="141A0003" w:tentative="1">
      <w:start w:val="1"/>
      <w:numFmt w:val="bullet"/>
      <w:lvlText w:val="o"/>
      <w:lvlJc w:val="left"/>
      <w:pPr>
        <w:ind w:left="4309" w:hanging="360"/>
      </w:pPr>
      <w:rPr>
        <w:rFonts w:ascii="Courier New" w:hAnsi="Courier New" w:cs="Courier New" w:hint="default"/>
      </w:rPr>
    </w:lvl>
    <w:lvl w:ilvl="5" w:tplc="141A0005" w:tentative="1">
      <w:start w:val="1"/>
      <w:numFmt w:val="bullet"/>
      <w:lvlText w:val=""/>
      <w:lvlJc w:val="left"/>
      <w:pPr>
        <w:ind w:left="5029" w:hanging="360"/>
      </w:pPr>
      <w:rPr>
        <w:rFonts w:ascii="Wingdings" w:hAnsi="Wingdings" w:hint="default"/>
      </w:rPr>
    </w:lvl>
    <w:lvl w:ilvl="6" w:tplc="141A0001" w:tentative="1">
      <w:start w:val="1"/>
      <w:numFmt w:val="bullet"/>
      <w:lvlText w:val=""/>
      <w:lvlJc w:val="left"/>
      <w:pPr>
        <w:ind w:left="5749" w:hanging="360"/>
      </w:pPr>
      <w:rPr>
        <w:rFonts w:ascii="Symbol" w:hAnsi="Symbol" w:hint="default"/>
      </w:rPr>
    </w:lvl>
    <w:lvl w:ilvl="7" w:tplc="141A0003" w:tentative="1">
      <w:start w:val="1"/>
      <w:numFmt w:val="bullet"/>
      <w:lvlText w:val="o"/>
      <w:lvlJc w:val="left"/>
      <w:pPr>
        <w:ind w:left="6469" w:hanging="360"/>
      </w:pPr>
      <w:rPr>
        <w:rFonts w:ascii="Courier New" w:hAnsi="Courier New" w:cs="Courier New" w:hint="default"/>
      </w:rPr>
    </w:lvl>
    <w:lvl w:ilvl="8" w:tplc="141A0005" w:tentative="1">
      <w:start w:val="1"/>
      <w:numFmt w:val="bullet"/>
      <w:lvlText w:val=""/>
      <w:lvlJc w:val="left"/>
      <w:pPr>
        <w:ind w:left="7189" w:hanging="360"/>
      </w:pPr>
      <w:rPr>
        <w:rFonts w:ascii="Wingdings" w:hAnsi="Wingdings" w:hint="default"/>
      </w:rPr>
    </w:lvl>
  </w:abstractNum>
  <w:abstractNum w:abstractNumId="34" w15:restartNumberingAfterBreak="0">
    <w:nsid w:val="60B66D6F"/>
    <w:multiLevelType w:val="hybridMultilevel"/>
    <w:tmpl w:val="2522CBD0"/>
    <w:lvl w:ilvl="0" w:tplc="84EAAC0A">
      <w:start w:val="1"/>
      <w:numFmt w:val="bullet"/>
      <w:lvlText w:val="-"/>
      <w:lvlJc w:val="left"/>
      <w:pPr>
        <w:ind w:left="720" w:hanging="360"/>
      </w:pPr>
      <w:rPr>
        <w:rFonts w:ascii="Calibri" w:hAnsi="Calibri" w:hint="default"/>
      </w:rPr>
    </w:lvl>
    <w:lvl w:ilvl="1" w:tplc="911203B2">
      <w:numFmt w:val="bullet"/>
      <w:lvlText w:val="–"/>
      <w:lvlJc w:val="left"/>
      <w:pPr>
        <w:ind w:left="1440" w:hanging="360"/>
      </w:pPr>
      <w:rPr>
        <w:rFonts w:ascii="Cambria" w:eastAsiaTheme="minorHAnsi" w:hAnsi="Cambria" w:cstheme="minorBidi"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5" w15:restartNumberingAfterBreak="0">
    <w:nsid w:val="6C401435"/>
    <w:multiLevelType w:val="hybridMultilevel"/>
    <w:tmpl w:val="F090811E"/>
    <w:lvl w:ilvl="0" w:tplc="BA980C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FB37D2"/>
    <w:multiLevelType w:val="hybridMultilevel"/>
    <w:tmpl w:val="491039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DE125CF"/>
    <w:multiLevelType w:val="hybridMultilevel"/>
    <w:tmpl w:val="7D78FE5A"/>
    <w:lvl w:ilvl="0" w:tplc="23409A1A">
      <w:start w:val="7"/>
      <w:numFmt w:val="bullet"/>
      <w:lvlText w:val="-"/>
      <w:lvlJc w:val="left"/>
      <w:pPr>
        <w:ind w:left="465" w:hanging="360"/>
      </w:pPr>
      <w:rPr>
        <w:rFonts w:ascii="Times New Roman" w:eastAsia="Times New Roman"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38" w15:restartNumberingAfterBreak="0">
    <w:nsid w:val="6F00169E"/>
    <w:multiLevelType w:val="multilevel"/>
    <w:tmpl w:val="B998896A"/>
    <w:lvl w:ilvl="0">
      <w:start w:val="12"/>
      <w:numFmt w:val="decimal"/>
      <w:lvlText w:val="%1."/>
      <w:lvlJc w:val="left"/>
      <w:pPr>
        <w:ind w:left="720" w:hanging="360"/>
      </w:pPr>
      <w:rPr>
        <w:rFonts w:hint="default"/>
      </w:rPr>
    </w:lvl>
    <w:lvl w:ilvl="1">
      <w:start w:val="2"/>
      <w:numFmt w:val="decimal"/>
      <w:isLgl/>
      <w:lvlText w:val="%1.%2"/>
      <w:lvlJc w:val="left"/>
      <w:pPr>
        <w:ind w:left="855" w:hanging="495"/>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abstractNum w:abstractNumId="39" w15:restartNumberingAfterBreak="0">
    <w:nsid w:val="71F87C44"/>
    <w:multiLevelType w:val="hybridMultilevel"/>
    <w:tmpl w:val="C61E2A52"/>
    <w:lvl w:ilvl="0" w:tplc="181A0017">
      <w:start w:val="1"/>
      <w:numFmt w:val="lowerLetter"/>
      <w:lvlText w:val="%1)"/>
      <w:lvlJc w:val="left"/>
      <w:pPr>
        <w:ind w:left="1080" w:hanging="360"/>
      </w:pPr>
      <w:rPr>
        <w:rFonts w:hint="default"/>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40" w15:restartNumberingAfterBreak="0">
    <w:nsid w:val="73C35F6B"/>
    <w:multiLevelType w:val="hybridMultilevel"/>
    <w:tmpl w:val="79CA98A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15:restartNumberingAfterBreak="0">
    <w:nsid w:val="75BE3A5D"/>
    <w:multiLevelType w:val="hybridMultilevel"/>
    <w:tmpl w:val="7E224236"/>
    <w:lvl w:ilvl="0" w:tplc="84EAAC0A">
      <w:start w:val="1"/>
      <w:numFmt w:val="bullet"/>
      <w:lvlText w:val="-"/>
      <w:lvlJc w:val="left"/>
      <w:pPr>
        <w:ind w:left="859" w:hanging="360"/>
      </w:pPr>
      <w:rPr>
        <w:rFonts w:ascii="Calibri" w:hAnsi="Calibri" w:hint="default"/>
      </w:rPr>
    </w:lvl>
    <w:lvl w:ilvl="1" w:tplc="181A0003" w:tentative="1">
      <w:start w:val="1"/>
      <w:numFmt w:val="bullet"/>
      <w:lvlText w:val="o"/>
      <w:lvlJc w:val="left"/>
      <w:pPr>
        <w:ind w:left="1579" w:hanging="360"/>
      </w:pPr>
      <w:rPr>
        <w:rFonts w:ascii="Courier New" w:hAnsi="Courier New" w:cs="Courier New" w:hint="default"/>
      </w:rPr>
    </w:lvl>
    <w:lvl w:ilvl="2" w:tplc="181A0005" w:tentative="1">
      <w:start w:val="1"/>
      <w:numFmt w:val="bullet"/>
      <w:lvlText w:val=""/>
      <w:lvlJc w:val="left"/>
      <w:pPr>
        <w:ind w:left="2299" w:hanging="360"/>
      </w:pPr>
      <w:rPr>
        <w:rFonts w:ascii="Wingdings" w:hAnsi="Wingdings" w:hint="default"/>
      </w:rPr>
    </w:lvl>
    <w:lvl w:ilvl="3" w:tplc="181A0001" w:tentative="1">
      <w:start w:val="1"/>
      <w:numFmt w:val="bullet"/>
      <w:lvlText w:val=""/>
      <w:lvlJc w:val="left"/>
      <w:pPr>
        <w:ind w:left="3019" w:hanging="360"/>
      </w:pPr>
      <w:rPr>
        <w:rFonts w:ascii="Symbol" w:hAnsi="Symbol" w:hint="default"/>
      </w:rPr>
    </w:lvl>
    <w:lvl w:ilvl="4" w:tplc="181A0003" w:tentative="1">
      <w:start w:val="1"/>
      <w:numFmt w:val="bullet"/>
      <w:lvlText w:val="o"/>
      <w:lvlJc w:val="left"/>
      <w:pPr>
        <w:ind w:left="3739" w:hanging="360"/>
      </w:pPr>
      <w:rPr>
        <w:rFonts w:ascii="Courier New" w:hAnsi="Courier New" w:cs="Courier New" w:hint="default"/>
      </w:rPr>
    </w:lvl>
    <w:lvl w:ilvl="5" w:tplc="181A0005" w:tentative="1">
      <w:start w:val="1"/>
      <w:numFmt w:val="bullet"/>
      <w:lvlText w:val=""/>
      <w:lvlJc w:val="left"/>
      <w:pPr>
        <w:ind w:left="4459" w:hanging="360"/>
      </w:pPr>
      <w:rPr>
        <w:rFonts w:ascii="Wingdings" w:hAnsi="Wingdings" w:hint="default"/>
      </w:rPr>
    </w:lvl>
    <w:lvl w:ilvl="6" w:tplc="181A0001" w:tentative="1">
      <w:start w:val="1"/>
      <w:numFmt w:val="bullet"/>
      <w:lvlText w:val=""/>
      <w:lvlJc w:val="left"/>
      <w:pPr>
        <w:ind w:left="5179" w:hanging="360"/>
      </w:pPr>
      <w:rPr>
        <w:rFonts w:ascii="Symbol" w:hAnsi="Symbol" w:hint="default"/>
      </w:rPr>
    </w:lvl>
    <w:lvl w:ilvl="7" w:tplc="181A0003" w:tentative="1">
      <w:start w:val="1"/>
      <w:numFmt w:val="bullet"/>
      <w:lvlText w:val="o"/>
      <w:lvlJc w:val="left"/>
      <w:pPr>
        <w:ind w:left="5899" w:hanging="360"/>
      </w:pPr>
      <w:rPr>
        <w:rFonts w:ascii="Courier New" w:hAnsi="Courier New" w:cs="Courier New" w:hint="default"/>
      </w:rPr>
    </w:lvl>
    <w:lvl w:ilvl="8" w:tplc="181A0005" w:tentative="1">
      <w:start w:val="1"/>
      <w:numFmt w:val="bullet"/>
      <w:lvlText w:val=""/>
      <w:lvlJc w:val="left"/>
      <w:pPr>
        <w:ind w:left="6619" w:hanging="360"/>
      </w:pPr>
      <w:rPr>
        <w:rFonts w:ascii="Wingdings" w:hAnsi="Wingdings" w:hint="default"/>
      </w:rPr>
    </w:lvl>
  </w:abstractNum>
  <w:abstractNum w:abstractNumId="42" w15:restartNumberingAfterBreak="0">
    <w:nsid w:val="770D0C61"/>
    <w:multiLevelType w:val="hybridMultilevel"/>
    <w:tmpl w:val="1AFEE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2F7649"/>
    <w:multiLevelType w:val="multilevel"/>
    <w:tmpl w:val="3A2E55E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 w15:restartNumberingAfterBreak="0">
    <w:nsid w:val="798E17AF"/>
    <w:multiLevelType w:val="hybridMultilevel"/>
    <w:tmpl w:val="71264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746025"/>
    <w:multiLevelType w:val="hybridMultilevel"/>
    <w:tmpl w:val="924AA9D6"/>
    <w:lvl w:ilvl="0" w:tplc="BBBEFF74">
      <w:start w:val="8"/>
      <w:numFmt w:val="decimal"/>
      <w:lvlText w:val="%1."/>
      <w:lvlJc w:val="left"/>
      <w:pPr>
        <w:ind w:left="1080" w:hanging="360"/>
      </w:pPr>
      <w:rPr>
        <w:rFonts w:hint="default"/>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num w:numId="1">
    <w:abstractNumId w:val="0"/>
  </w:num>
  <w:num w:numId="2">
    <w:abstractNumId w:val="9"/>
  </w:num>
  <w:num w:numId="3">
    <w:abstractNumId w:val="22"/>
  </w:num>
  <w:num w:numId="4">
    <w:abstractNumId w:val="39"/>
  </w:num>
  <w:num w:numId="5">
    <w:abstractNumId w:val="37"/>
  </w:num>
  <w:num w:numId="6">
    <w:abstractNumId w:val="3"/>
  </w:num>
  <w:num w:numId="7">
    <w:abstractNumId w:val="33"/>
  </w:num>
  <w:num w:numId="8">
    <w:abstractNumId w:val="23"/>
  </w:num>
  <w:num w:numId="9">
    <w:abstractNumId w:val="43"/>
  </w:num>
  <w:num w:numId="10">
    <w:abstractNumId w:val="2"/>
  </w:num>
  <w:num w:numId="11">
    <w:abstractNumId w:val="30"/>
  </w:num>
  <w:num w:numId="12">
    <w:abstractNumId w:val="34"/>
  </w:num>
  <w:num w:numId="13">
    <w:abstractNumId w:val="26"/>
  </w:num>
  <w:num w:numId="14">
    <w:abstractNumId w:val="21"/>
  </w:num>
  <w:num w:numId="15">
    <w:abstractNumId w:val="29"/>
  </w:num>
  <w:num w:numId="16">
    <w:abstractNumId w:val="32"/>
  </w:num>
  <w:num w:numId="17">
    <w:abstractNumId w:val="1"/>
  </w:num>
  <w:num w:numId="18">
    <w:abstractNumId w:val="4"/>
  </w:num>
  <w:num w:numId="19">
    <w:abstractNumId w:val="35"/>
  </w:num>
  <w:num w:numId="20">
    <w:abstractNumId w:val="45"/>
  </w:num>
  <w:num w:numId="21">
    <w:abstractNumId w:val="11"/>
  </w:num>
  <w:num w:numId="22">
    <w:abstractNumId w:val="12"/>
  </w:num>
  <w:num w:numId="23">
    <w:abstractNumId w:val="19"/>
  </w:num>
  <w:num w:numId="24">
    <w:abstractNumId w:val="38"/>
  </w:num>
  <w:num w:numId="25">
    <w:abstractNumId w:val="15"/>
  </w:num>
  <w:num w:numId="26">
    <w:abstractNumId w:val="42"/>
  </w:num>
  <w:num w:numId="27">
    <w:abstractNumId w:val="36"/>
  </w:num>
  <w:num w:numId="28">
    <w:abstractNumId w:val="16"/>
  </w:num>
  <w:num w:numId="29">
    <w:abstractNumId w:val="44"/>
  </w:num>
  <w:num w:numId="30">
    <w:abstractNumId w:val="28"/>
  </w:num>
  <w:num w:numId="31">
    <w:abstractNumId w:val="13"/>
  </w:num>
  <w:num w:numId="32">
    <w:abstractNumId w:val="8"/>
  </w:num>
  <w:num w:numId="33">
    <w:abstractNumId w:val="10"/>
  </w:num>
  <w:num w:numId="34">
    <w:abstractNumId w:val="25"/>
  </w:num>
  <w:num w:numId="35">
    <w:abstractNumId w:val="40"/>
  </w:num>
  <w:num w:numId="36">
    <w:abstractNumId w:val="7"/>
  </w:num>
  <w:num w:numId="37">
    <w:abstractNumId w:val="20"/>
  </w:num>
  <w:num w:numId="38">
    <w:abstractNumId w:val="17"/>
  </w:num>
  <w:num w:numId="39">
    <w:abstractNumId w:val="14"/>
  </w:num>
  <w:num w:numId="40">
    <w:abstractNumId w:val="18"/>
  </w:num>
  <w:num w:numId="41">
    <w:abstractNumId w:val="5"/>
  </w:num>
  <w:num w:numId="42">
    <w:abstractNumId w:val="6"/>
  </w:num>
  <w:num w:numId="43">
    <w:abstractNumId w:val="41"/>
  </w:num>
  <w:num w:numId="44">
    <w:abstractNumId w:val="27"/>
  </w:num>
  <w:num w:numId="45">
    <w:abstractNumId w:val="31"/>
  </w:num>
  <w:num w:numId="46">
    <w:abstractNumId w:val="24"/>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10">
    <w15:presenceInfo w15:providerId="None" w15:userId="WIN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9"/>
  <w:hyphenationZone w:val="425"/>
  <w:defaultTableStyle w:val="GridTable6Colorful-Accent1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731"/>
    <w:rsid w:val="00000124"/>
    <w:rsid w:val="00003067"/>
    <w:rsid w:val="00005B21"/>
    <w:rsid w:val="00007D5B"/>
    <w:rsid w:val="00010F2D"/>
    <w:rsid w:val="00011ADA"/>
    <w:rsid w:val="00012A63"/>
    <w:rsid w:val="00014AD7"/>
    <w:rsid w:val="00015387"/>
    <w:rsid w:val="000156D8"/>
    <w:rsid w:val="00015A84"/>
    <w:rsid w:val="000164F0"/>
    <w:rsid w:val="000169E1"/>
    <w:rsid w:val="00017C03"/>
    <w:rsid w:val="00017F44"/>
    <w:rsid w:val="00020837"/>
    <w:rsid w:val="00023DE2"/>
    <w:rsid w:val="00024861"/>
    <w:rsid w:val="000249EB"/>
    <w:rsid w:val="000263C0"/>
    <w:rsid w:val="00030D00"/>
    <w:rsid w:val="00031A0B"/>
    <w:rsid w:val="000335E4"/>
    <w:rsid w:val="00033A72"/>
    <w:rsid w:val="0003440C"/>
    <w:rsid w:val="000348B5"/>
    <w:rsid w:val="0003533D"/>
    <w:rsid w:val="00035819"/>
    <w:rsid w:val="00037BE5"/>
    <w:rsid w:val="00040575"/>
    <w:rsid w:val="000445A3"/>
    <w:rsid w:val="00044764"/>
    <w:rsid w:val="0004517B"/>
    <w:rsid w:val="00046D60"/>
    <w:rsid w:val="00047A97"/>
    <w:rsid w:val="00047E04"/>
    <w:rsid w:val="000507F2"/>
    <w:rsid w:val="00051FC0"/>
    <w:rsid w:val="00052DC4"/>
    <w:rsid w:val="0005437B"/>
    <w:rsid w:val="0005441A"/>
    <w:rsid w:val="00054A42"/>
    <w:rsid w:val="00054B7B"/>
    <w:rsid w:val="000571EA"/>
    <w:rsid w:val="000600DF"/>
    <w:rsid w:val="00060F31"/>
    <w:rsid w:val="00061DCB"/>
    <w:rsid w:val="00063439"/>
    <w:rsid w:val="0006388F"/>
    <w:rsid w:val="00063CEE"/>
    <w:rsid w:val="000656B9"/>
    <w:rsid w:val="00065846"/>
    <w:rsid w:val="0006688D"/>
    <w:rsid w:val="00066962"/>
    <w:rsid w:val="0007006F"/>
    <w:rsid w:val="00070DE1"/>
    <w:rsid w:val="0007275C"/>
    <w:rsid w:val="000752D4"/>
    <w:rsid w:val="00076A9B"/>
    <w:rsid w:val="00080817"/>
    <w:rsid w:val="00080976"/>
    <w:rsid w:val="0008362E"/>
    <w:rsid w:val="00084226"/>
    <w:rsid w:val="000859E3"/>
    <w:rsid w:val="00092EBF"/>
    <w:rsid w:val="000936A8"/>
    <w:rsid w:val="00095037"/>
    <w:rsid w:val="000963E8"/>
    <w:rsid w:val="000968B1"/>
    <w:rsid w:val="000A0377"/>
    <w:rsid w:val="000A06D0"/>
    <w:rsid w:val="000A1D88"/>
    <w:rsid w:val="000A28FD"/>
    <w:rsid w:val="000A4F49"/>
    <w:rsid w:val="000B18EC"/>
    <w:rsid w:val="000B1F71"/>
    <w:rsid w:val="000B2827"/>
    <w:rsid w:val="000B579E"/>
    <w:rsid w:val="000B7A79"/>
    <w:rsid w:val="000C00B1"/>
    <w:rsid w:val="000C0682"/>
    <w:rsid w:val="000C0A14"/>
    <w:rsid w:val="000C0C56"/>
    <w:rsid w:val="000C113E"/>
    <w:rsid w:val="000C2DDE"/>
    <w:rsid w:val="000C4409"/>
    <w:rsid w:val="000C6233"/>
    <w:rsid w:val="000C6EC4"/>
    <w:rsid w:val="000C77CE"/>
    <w:rsid w:val="000D0726"/>
    <w:rsid w:val="000D0795"/>
    <w:rsid w:val="000D0DB6"/>
    <w:rsid w:val="000D1824"/>
    <w:rsid w:val="000D1A91"/>
    <w:rsid w:val="000D3633"/>
    <w:rsid w:val="000D662A"/>
    <w:rsid w:val="000D6A65"/>
    <w:rsid w:val="000E3A9C"/>
    <w:rsid w:val="000E6A1E"/>
    <w:rsid w:val="000E70DC"/>
    <w:rsid w:val="000E7B66"/>
    <w:rsid w:val="000F0AF3"/>
    <w:rsid w:val="000F0C27"/>
    <w:rsid w:val="000F0FD3"/>
    <w:rsid w:val="000F358D"/>
    <w:rsid w:val="000F3823"/>
    <w:rsid w:val="000F401F"/>
    <w:rsid w:val="000F4202"/>
    <w:rsid w:val="000F7911"/>
    <w:rsid w:val="0010102B"/>
    <w:rsid w:val="001010CA"/>
    <w:rsid w:val="0010223B"/>
    <w:rsid w:val="00105FE0"/>
    <w:rsid w:val="00107C28"/>
    <w:rsid w:val="00107D85"/>
    <w:rsid w:val="00107F00"/>
    <w:rsid w:val="0011078E"/>
    <w:rsid w:val="001107DF"/>
    <w:rsid w:val="00110B1F"/>
    <w:rsid w:val="00111931"/>
    <w:rsid w:val="00112B8F"/>
    <w:rsid w:val="00113C2A"/>
    <w:rsid w:val="00114512"/>
    <w:rsid w:val="0011477A"/>
    <w:rsid w:val="001152C4"/>
    <w:rsid w:val="00122479"/>
    <w:rsid w:val="00122653"/>
    <w:rsid w:val="0012520F"/>
    <w:rsid w:val="00125A81"/>
    <w:rsid w:val="001327C4"/>
    <w:rsid w:val="00132894"/>
    <w:rsid w:val="001331B0"/>
    <w:rsid w:val="00134F51"/>
    <w:rsid w:val="0013618B"/>
    <w:rsid w:val="001364DB"/>
    <w:rsid w:val="00136847"/>
    <w:rsid w:val="00136F99"/>
    <w:rsid w:val="00137274"/>
    <w:rsid w:val="00140976"/>
    <w:rsid w:val="00141F9C"/>
    <w:rsid w:val="001430A2"/>
    <w:rsid w:val="001434B6"/>
    <w:rsid w:val="00143B41"/>
    <w:rsid w:val="00144FD5"/>
    <w:rsid w:val="0014532C"/>
    <w:rsid w:val="001462F3"/>
    <w:rsid w:val="00152086"/>
    <w:rsid w:val="00152447"/>
    <w:rsid w:val="00152F20"/>
    <w:rsid w:val="00155719"/>
    <w:rsid w:val="001570F6"/>
    <w:rsid w:val="00157A60"/>
    <w:rsid w:val="00165D7B"/>
    <w:rsid w:val="0016634A"/>
    <w:rsid w:val="00166386"/>
    <w:rsid w:val="00166A0D"/>
    <w:rsid w:val="00167306"/>
    <w:rsid w:val="00167566"/>
    <w:rsid w:val="00170314"/>
    <w:rsid w:val="00170EFB"/>
    <w:rsid w:val="001712A8"/>
    <w:rsid w:val="00171BB6"/>
    <w:rsid w:val="00172C2D"/>
    <w:rsid w:val="00172D1C"/>
    <w:rsid w:val="00173B69"/>
    <w:rsid w:val="001744C2"/>
    <w:rsid w:val="00177235"/>
    <w:rsid w:val="001776B3"/>
    <w:rsid w:val="00181D7B"/>
    <w:rsid w:val="00182620"/>
    <w:rsid w:val="001831AA"/>
    <w:rsid w:val="00184897"/>
    <w:rsid w:val="00185DB9"/>
    <w:rsid w:val="00186B05"/>
    <w:rsid w:val="0018785B"/>
    <w:rsid w:val="0019094D"/>
    <w:rsid w:val="00192626"/>
    <w:rsid w:val="00192815"/>
    <w:rsid w:val="00193B85"/>
    <w:rsid w:val="00195E68"/>
    <w:rsid w:val="00196787"/>
    <w:rsid w:val="001A3DE3"/>
    <w:rsid w:val="001A55CD"/>
    <w:rsid w:val="001A627C"/>
    <w:rsid w:val="001A6E12"/>
    <w:rsid w:val="001A7E45"/>
    <w:rsid w:val="001B0553"/>
    <w:rsid w:val="001B08F2"/>
    <w:rsid w:val="001B2420"/>
    <w:rsid w:val="001B2A3F"/>
    <w:rsid w:val="001B3001"/>
    <w:rsid w:val="001B3A8C"/>
    <w:rsid w:val="001B44C0"/>
    <w:rsid w:val="001B598B"/>
    <w:rsid w:val="001B5EA3"/>
    <w:rsid w:val="001B70BD"/>
    <w:rsid w:val="001B76F0"/>
    <w:rsid w:val="001B78DA"/>
    <w:rsid w:val="001C63FB"/>
    <w:rsid w:val="001C65BF"/>
    <w:rsid w:val="001C688E"/>
    <w:rsid w:val="001C6CD7"/>
    <w:rsid w:val="001D09C0"/>
    <w:rsid w:val="001D138A"/>
    <w:rsid w:val="001D372A"/>
    <w:rsid w:val="001D3D86"/>
    <w:rsid w:val="001D4428"/>
    <w:rsid w:val="001D4AEF"/>
    <w:rsid w:val="001D5F62"/>
    <w:rsid w:val="001D6145"/>
    <w:rsid w:val="001E121A"/>
    <w:rsid w:val="001E1628"/>
    <w:rsid w:val="001E22DC"/>
    <w:rsid w:val="001E2440"/>
    <w:rsid w:val="001E2EB6"/>
    <w:rsid w:val="001E3982"/>
    <w:rsid w:val="001E492E"/>
    <w:rsid w:val="001E55C8"/>
    <w:rsid w:val="001E6213"/>
    <w:rsid w:val="001E72EF"/>
    <w:rsid w:val="001E76F8"/>
    <w:rsid w:val="001F0237"/>
    <w:rsid w:val="001F0CED"/>
    <w:rsid w:val="001F2337"/>
    <w:rsid w:val="001F2DBD"/>
    <w:rsid w:val="001F2E1F"/>
    <w:rsid w:val="00200719"/>
    <w:rsid w:val="00201E10"/>
    <w:rsid w:val="00204AE8"/>
    <w:rsid w:val="00204B73"/>
    <w:rsid w:val="002054DF"/>
    <w:rsid w:val="002059D4"/>
    <w:rsid w:val="002073AE"/>
    <w:rsid w:val="002101C5"/>
    <w:rsid w:val="00211870"/>
    <w:rsid w:val="00211A34"/>
    <w:rsid w:val="0021207B"/>
    <w:rsid w:val="00212F4D"/>
    <w:rsid w:val="00213E56"/>
    <w:rsid w:val="0021458C"/>
    <w:rsid w:val="00216029"/>
    <w:rsid w:val="002162DC"/>
    <w:rsid w:val="002171AB"/>
    <w:rsid w:val="00220B34"/>
    <w:rsid w:val="00220C7F"/>
    <w:rsid w:val="00221DB0"/>
    <w:rsid w:val="002220A2"/>
    <w:rsid w:val="00222651"/>
    <w:rsid w:val="00222C3D"/>
    <w:rsid w:val="00222E15"/>
    <w:rsid w:val="00223584"/>
    <w:rsid w:val="002240DB"/>
    <w:rsid w:val="0022481F"/>
    <w:rsid w:val="00225C17"/>
    <w:rsid w:val="00225F74"/>
    <w:rsid w:val="002272C9"/>
    <w:rsid w:val="00230F97"/>
    <w:rsid w:val="00231090"/>
    <w:rsid w:val="002320AC"/>
    <w:rsid w:val="00232993"/>
    <w:rsid w:val="00235229"/>
    <w:rsid w:val="00236C39"/>
    <w:rsid w:val="002401C7"/>
    <w:rsid w:val="002405B8"/>
    <w:rsid w:val="0024121E"/>
    <w:rsid w:val="002415A6"/>
    <w:rsid w:val="00241E62"/>
    <w:rsid w:val="00243C41"/>
    <w:rsid w:val="00245A67"/>
    <w:rsid w:val="00245A74"/>
    <w:rsid w:val="00245E05"/>
    <w:rsid w:val="0024742D"/>
    <w:rsid w:val="002475E4"/>
    <w:rsid w:val="0024795D"/>
    <w:rsid w:val="00247B64"/>
    <w:rsid w:val="00250940"/>
    <w:rsid w:val="00250CF0"/>
    <w:rsid w:val="002523B4"/>
    <w:rsid w:val="00253188"/>
    <w:rsid w:val="00255F0F"/>
    <w:rsid w:val="00256314"/>
    <w:rsid w:val="0025777D"/>
    <w:rsid w:val="00260C3A"/>
    <w:rsid w:val="002615FE"/>
    <w:rsid w:val="0026241C"/>
    <w:rsid w:val="00262B46"/>
    <w:rsid w:val="0026384F"/>
    <w:rsid w:val="00264D80"/>
    <w:rsid w:val="002703E2"/>
    <w:rsid w:val="00273638"/>
    <w:rsid w:val="00273AC3"/>
    <w:rsid w:val="002742FF"/>
    <w:rsid w:val="0027507E"/>
    <w:rsid w:val="002752F6"/>
    <w:rsid w:val="00275B30"/>
    <w:rsid w:val="00280FF4"/>
    <w:rsid w:val="00281360"/>
    <w:rsid w:val="00281CE1"/>
    <w:rsid w:val="00282CE3"/>
    <w:rsid w:val="00282D44"/>
    <w:rsid w:val="00282F11"/>
    <w:rsid w:val="0029377B"/>
    <w:rsid w:val="00293FB8"/>
    <w:rsid w:val="00294E81"/>
    <w:rsid w:val="0029515A"/>
    <w:rsid w:val="00295795"/>
    <w:rsid w:val="00296589"/>
    <w:rsid w:val="002A0BB5"/>
    <w:rsid w:val="002A0EF6"/>
    <w:rsid w:val="002A262D"/>
    <w:rsid w:val="002A3690"/>
    <w:rsid w:val="002A5BC3"/>
    <w:rsid w:val="002A70F8"/>
    <w:rsid w:val="002A735E"/>
    <w:rsid w:val="002A7778"/>
    <w:rsid w:val="002B08DD"/>
    <w:rsid w:val="002B0BA4"/>
    <w:rsid w:val="002B15F2"/>
    <w:rsid w:val="002B2229"/>
    <w:rsid w:val="002B2FE9"/>
    <w:rsid w:val="002B32D2"/>
    <w:rsid w:val="002B3991"/>
    <w:rsid w:val="002B3C6D"/>
    <w:rsid w:val="002B4A38"/>
    <w:rsid w:val="002C00F1"/>
    <w:rsid w:val="002C05DD"/>
    <w:rsid w:val="002C1378"/>
    <w:rsid w:val="002C222F"/>
    <w:rsid w:val="002C3683"/>
    <w:rsid w:val="002C506D"/>
    <w:rsid w:val="002C6053"/>
    <w:rsid w:val="002C77B5"/>
    <w:rsid w:val="002D0438"/>
    <w:rsid w:val="002D073E"/>
    <w:rsid w:val="002D2388"/>
    <w:rsid w:val="002D2A3D"/>
    <w:rsid w:val="002D49BF"/>
    <w:rsid w:val="002D51A7"/>
    <w:rsid w:val="002D68C6"/>
    <w:rsid w:val="002D7016"/>
    <w:rsid w:val="002D7FBE"/>
    <w:rsid w:val="002E0851"/>
    <w:rsid w:val="002E0C79"/>
    <w:rsid w:val="002E17B4"/>
    <w:rsid w:val="002E1BA2"/>
    <w:rsid w:val="002E234D"/>
    <w:rsid w:val="002E439E"/>
    <w:rsid w:val="002E576E"/>
    <w:rsid w:val="002E60A6"/>
    <w:rsid w:val="002E6203"/>
    <w:rsid w:val="002E6385"/>
    <w:rsid w:val="002F0052"/>
    <w:rsid w:val="002F0556"/>
    <w:rsid w:val="002F2453"/>
    <w:rsid w:val="002F3D7D"/>
    <w:rsid w:val="002F4D8D"/>
    <w:rsid w:val="002F5738"/>
    <w:rsid w:val="002F6586"/>
    <w:rsid w:val="002F7B27"/>
    <w:rsid w:val="00300697"/>
    <w:rsid w:val="00301DD1"/>
    <w:rsid w:val="00302B23"/>
    <w:rsid w:val="00303ACF"/>
    <w:rsid w:val="00303E56"/>
    <w:rsid w:val="003063E5"/>
    <w:rsid w:val="00306F73"/>
    <w:rsid w:val="003106D9"/>
    <w:rsid w:val="00311DEC"/>
    <w:rsid w:val="00312650"/>
    <w:rsid w:val="00313CDF"/>
    <w:rsid w:val="003157C5"/>
    <w:rsid w:val="003162E1"/>
    <w:rsid w:val="003166F6"/>
    <w:rsid w:val="00316B8D"/>
    <w:rsid w:val="003214C7"/>
    <w:rsid w:val="003226A9"/>
    <w:rsid w:val="003237EC"/>
    <w:rsid w:val="003239E2"/>
    <w:rsid w:val="00326DDF"/>
    <w:rsid w:val="00332B7A"/>
    <w:rsid w:val="003352C5"/>
    <w:rsid w:val="00341B34"/>
    <w:rsid w:val="00342B5B"/>
    <w:rsid w:val="00343A1C"/>
    <w:rsid w:val="0034437B"/>
    <w:rsid w:val="003454E3"/>
    <w:rsid w:val="00345E89"/>
    <w:rsid w:val="00346BE6"/>
    <w:rsid w:val="00347367"/>
    <w:rsid w:val="00350214"/>
    <w:rsid w:val="003547E2"/>
    <w:rsid w:val="00361433"/>
    <w:rsid w:val="00362FC7"/>
    <w:rsid w:val="003630CC"/>
    <w:rsid w:val="00363C43"/>
    <w:rsid w:val="0036566F"/>
    <w:rsid w:val="00365689"/>
    <w:rsid w:val="00366954"/>
    <w:rsid w:val="00372D42"/>
    <w:rsid w:val="00372ED3"/>
    <w:rsid w:val="00374436"/>
    <w:rsid w:val="00376679"/>
    <w:rsid w:val="003809EA"/>
    <w:rsid w:val="00380CFD"/>
    <w:rsid w:val="003823F3"/>
    <w:rsid w:val="003825C3"/>
    <w:rsid w:val="003826B6"/>
    <w:rsid w:val="003842A9"/>
    <w:rsid w:val="003846EB"/>
    <w:rsid w:val="00386704"/>
    <w:rsid w:val="003871EC"/>
    <w:rsid w:val="00392B15"/>
    <w:rsid w:val="003941B3"/>
    <w:rsid w:val="003946A6"/>
    <w:rsid w:val="003947FE"/>
    <w:rsid w:val="00394E8D"/>
    <w:rsid w:val="003965B0"/>
    <w:rsid w:val="003967A1"/>
    <w:rsid w:val="00396B85"/>
    <w:rsid w:val="00397A26"/>
    <w:rsid w:val="003A0B8A"/>
    <w:rsid w:val="003A3021"/>
    <w:rsid w:val="003A511B"/>
    <w:rsid w:val="003A56CC"/>
    <w:rsid w:val="003A580B"/>
    <w:rsid w:val="003A590D"/>
    <w:rsid w:val="003A5A3E"/>
    <w:rsid w:val="003A5AD1"/>
    <w:rsid w:val="003B0BBC"/>
    <w:rsid w:val="003B0DCD"/>
    <w:rsid w:val="003B221D"/>
    <w:rsid w:val="003B5761"/>
    <w:rsid w:val="003B5EA0"/>
    <w:rsid w:val="003B70F8"/>
    <w:rsid w:val="003B7887"/>
    <w:rsid w:val="003C1DE9"/>
    <w:rsid w:val="003C5080"/>
    <w:rsid w:val="003C51E0"/>
    <w:rsid w:val="003C5713"/>
    <w:rsid w:val="003C6A49"/>
    <w:rsid w:val="003C6DC4"/>
    <w:rsid w:val="003D0FD6"/>
    <w:rsid w:val="003D1BFC"/>
    <w:rsid w:val="003D4B9A"/>
    <w:rsid w:val="003D52BD"/>
    <w:rsid w:val="003D55DD"/>
    <w:rsid w:val="003D6871"/>
    <w:rsid w:val="003D6EF2"/>
    <w:rsid w:val="003D7EBD"/>
    <w:rsid w:val="003E3721"/>
    <w:rsid w:val="003E3C27"/>
    <w:rsid w:val="003E4D64"/>
    <w:rsid w:val="003E4E6C"/>
    <w:rsid w:val="003E5600"/>
    <w:rsid w:val="003E6584"/>
    <w:rsid w:val="003E6993"/>
    <w:rsid w:val="003F06DF"/>
    <w:rsid w:val="003F1D2B"/>
    <w:rsid w:val="003F3C8B"/>
    <w:rsid w:val="003F5D25"/>
    <w:rsid w:val="003F69FA"/>
    <w:rsid w:val="00400578"/>
    <w:rsid w:val="00401EFF"/>
    <w:rsid w:val="004047D6"/>
    <w:rsid w:val="004058AD"/>
    <w:rsid w:val="00405A98"/>
    <w:rsid w:val="00405F71"/>
    <w:rsid w:val="00406033"/>
    <w:rsid w:val="0040664C"/>
    <w:rsid w:val="00406F39"/>
    <w:rsid w:val="0041147D"/>
    <w:rsid w:val="00411A2A"/>
    <w:rsid w:val="004121B8"/>
    <w:rsid w:val="00412647"/>
    <w:rsid w:val="00413F29"/>
    <w:rsid w:val="00416C98"/>
    <w:rsid w:val="00417406"/>
    <w:rsid w:val="00420736"/>
    <w:rsid w:val="00421EFE"/>
    <w:rsid w:val="00424688"/>
    <w:rsid w:val="004249DE"/>
    <w:rsid w:val="00424D60"/>
    <w:rsid w:val="0042605F"/>
    <w:rsid w:val="00427643"/>
    <w:rsid w:val="004276D1"/>
    <w:rsid w:val="00427FD0"/>
    <w:rsid w:val="0043321D"/>
    <w:rsid w:val="00433968"/>
    <w:rsid w:val="00435501"/>
    <w:rsid w:val="00436292"/>
    <w:rsid w:val="00436496"/>
    <w:rsid w:val="00436743"/>
    <w:rsid w:val="004368C9"/>
    <w:rsid w:val="0044182E"/>
    <w:rsid w:val="00442DC5"/>
    <w:rsid w:val="00443285"/>
    <w:rsid w:val="0044359D"/>
    <w:rsid w:val="00444FD8"/>
    <w:rsid w:val="004450BF"/>
    <w:rsid w:val="0044685F"/>
    <w:rsid w:val="00450127"/>
    <w:rsid w:val="00451A6C"/>
    <w:rsid w:val="00454615"/>
    <w:rsid w:val="0045474D"/>
    <w:rsid w:val="00455CFD"/>
    <w:rsid w:val="0045615A"/>
    <w:rsid w:val="00456249"/>
    <w:rsid w:val="00456B2B"/>
    <w:rsid w:val="0046664A"/>
    <w:rsid w:val="00470002"/>
    <w:rsid w:val="00470370"/>
    <w:rsid w:val="004735A4"/>
    <w:rsid w:val="00475E24"/>
    <w:rsid w:val="00476A65"/>
    <w:rsid w:val="00477517"/>
    <w:rsid w:val="00481335"/>
    <w:rsid w:val="004820B5"/>
    <w:rsid w:val="004837A0"/>
    <w:rsid w:val="004844C4"/>
    <w:rsid w:val="0048525A"/>
    <w:rsid w:val="004852CD"/>
    <w:rsid w:val="00487A31"/>
    <w:rsid w:val="0049071F"/>
    <w:rsid w:val="004907FF"/>
    <w:rsid w:val="00493DDB"/>
    <w:rsid w:val="00495826"/>
    <w:rsid w:val="00497144"/>
    <w:rsid w:val="004973D1"/>
    <w:rsid w:val="004A5A55"/>
    <w:rsid w:val="004A5D42"/>
    <w:rsid w:val="004B047E"/>
    <w:rsid w:val="004B06C2"/>
    <w:rsid w:val="004B0E02"/>
    <w:rsid w:val="004B136E"/>
    <w:rsid w:val="004B2195"/>
    <w:rsid w:val="004B4B48"/>
    <w:rsid w:val="004B7532"/>
    <w:rsid w:val="004C111A"/>
    <w:rsid w:val="004C149D"/>
    <w:rsid w:val="004C2129"/>
    <w:rsid w:val="004C698A"/>
    <w:rsid w:val="004C6C95"/>
    <w:rsid w:val="004C6E3D"/>
    <w:rsid w:val="004D09E5"/>
    <w:rsid w:val="004D1326"/>
    <w:rsid w:val="004D3802"/>
    <w:rsid w:val="004D3CF0"/>
    <w:rsid w:val="004D3DD4"/>
    <w:rsid w:val="004D4D90"/>
    <w:rsid w:val="004D64CC"/>
    <w:rsid w:val="004E570F"/>
    <w:rsid w:val="004E5FD2"/>
    <w:rsid w:val="004E6842"/>
    <w:rsid w:val="004E6B53"/>
    <w:rsid w:val="004F3C13"/>
    <w:rsid w:val="004F48E5"/>
    <w:rsid w:val="004F7562"/>
    <w:rsid w:val="0050052B"/>
    <w:rsid w:val="00500650"/>
    <w:rsid w:val="00501BA6"/>
    <w:rsid w:val="0050229C"/>
    <w:rsid w:val="005025A8"/>
    <w:rsid w:val="00502D31"/>
    <w:rsid w:val="00505136"/>
    <w:rsid w:val="0050563A"/>
    <w:rsid w:val="00505EDB"/>
    <w:rsid w:val="00506525"/>
    <w:rsid w:val="005076F3"/>
    <w:rsid w:val="00514ABF"/>
    <w:rsid w:val="00514DCE"/>
    <w:rsid w:val="0051669F"/>
    <w:rsid w:val="005174E6"/>
    <w:rsid w:val="005209A9"/>
    <w:rsid w:val="00520B04"/>
    <w:rsid w:val="00521795"/>
    <w:rsid w:val="00521D86"/>
    <w:rsid w:val="0052218D"/>
    <w:rsid w:val="00524DD8"/>
    <w:rsid w:val="005268CD"/>
    <w:rsid w:val="00526B42"/>
    <w:rsid w:val="0052727D"/>
    <w:rsid w:val="00530E80"/>
    <w:rsid w:val="00531404"/>
    <w:rsid w:val="00532E9D"/>
    <w:rsid w:val="00534EC7"/>
    <w:rsid w:val="00541680"/>
    <w:rsid w:val="00541DA1"/>
    <w:rsid w:val="00543661"/>
    <w:rsid w:val="00544943"/>
    <w:rsid w:val="00545127"/>
    <w:rsid w:val="0054601E"/>
    <w:rsid w:val="005466FA"/>
    <w:rsid w:val="00546E33"/>
    <w:rsid w:val="005472A7"/>
    <w:rsid w:val="0054750E"/>
    <w:rsid w:val="00550D66"/>
    <w:rsid w:val="00552A58"/>
    <w:rsid w:val="00553295"/>
    <w:rsid w:val="005561B8"/>
    <w:rsid w:val="00560502"/>
    <w:rsid w:val="00560BB8"/>
    <w:rsid w:val="005612D7"/>
    <w:rsid w:val="00561995"/>
    <w:rsid w:val="00561BE7"/>
    <w:rsid w:val="00563333"/>
    <w:rsid w:val="00563535"/>
    <w:rsid w:val="00566579"/>
    <w:rsid w:val="00567431"/>
    <w:rsid w:val="00570097"/>
    <w:rsid w:val="005715DE"/>
    <w:rsid w:val="00576358"/>
    <w:rsid w:val="00581695"/>
    <w:rsid w:val="00581A37"/>
    <w:rsid w:val="00583EF2"/>
    <w:rsid w:val="0059039D"/>
    <w:rsid w:val="00593967"/>
    <w:rsid w:val="00593B49"/>
    <w:rsid w:val="005969D8"/>
    <w:rsid w:val="00597030"/>
    <w:rsid w:val="00597EAE"/>
    <w:rsid w:val="005A1E51"/>
    <w:rsid w:val="005A4DE9"/>
    <w:rsid w:val="005A5E50"/>
    <w:rsid w:val="005A62A7"/>
    <w:rsid w:val="005B02A5"/>
    <w:rsid w:val="005B0766"/>
    <w:rsid w:val="005B1820"/>
    <w:rsid w:val="005B194F"/>
    <w:rsid w:val="005B228F"/>
    <w:rsid w:val="005B3A92"/>
    <w:rsid w:val="005B4BDD"/>
    <w:rsid w:val="005B5C40"/>
    <w:rsid w:val="005B70DF"/>
    <w:rsid w:val="005C1FA3"/>
    <w:rsid w:val="005C29D1"/>
    <w:rsid w:val="005C3D94"/>
    <w:rsid w:val="005C7268"/>
    <w:rsid w:val="005C727E"/>
    <w:rsid w:val="005D08D9"/>
    <w:rsid w:val="005D0D47"/>
    <w:rsid w:val="005D1AEB"/>
    <w:rsid w:val="005D47E6"/>
    <w:rsid w:val="005D5979"/>
    <w:rsid w:val="005D650C"/>
    <w:rsid w:val="005D7816"/>
    <w:rsid w:val="005E0099"/>
    <w:rsid w:val="005E221B"/>
    <w:rsid w:val="005E50C2"/>
    <w:rsid w:val="005E5698"/>
    <w:rsid w:val="005E7CAE"/>
    <w:rsid w:val="005F1492"/>
    <w:rsid w:val="005F2D61"/>
    <w:rsid w:val="005F3419"/>
    <w:rsid w:val="005F6057"/>
    <w:rsid w:val="005F628D"/>
    <w:rsid w:val="005F6968"/>
    <w:rsid w:val="005F699D"/>
    <w:rsid w:val="005F7906"/>
    <w:rsid w:val="005F7A7C"/>
    <w:rsid w:val="006000F0"/>
    <w:rsid w:val="00600437"/>
    <w:rsid w:val="00602276"/>
    <w:rsid w:val="00602AC7"/>
    <w:rsid w:val="00602F61"/>
    <w:rsid w:val="006054AB"/>
    <w:rsid w:val="00605B83"/>
    <w:rsid w:val="00606973"/>
    <w:rsid w:val="00606CFD"/>
    <w:rsid w:val="00607419"/>
    <w:rsid w:val="0060774B"/>
    <w:rsid w:val="00612E24"/>
    <w:rsid w:val="00613468"/>
    <w:rsid w:val="00614C12"/>
    <w:rsid w:val="00615367"/>
    <w:rsid w:val="0061543D"/>
    <w:rsid w:val="00615A12"/>
    <w:rsid w:val="00615A37"/>
    <w:rsid w:val="00615AD2"/>
    <w:rsid w:val="00616A55"/>
    <w:rsid w:val="00617382"/>
    <w:rsid w:val="00617AD9"/>
    <w:rsid w:val="00620A68"/>
    <w:rsid w:val="006240AF"/>
    <w:rsid w:val="00624797"/>
    <w:rsid w:val="00625407"/>
    <w:rsid w:val="00625AF3"/>
    <w:rsid w:val="00630393"/>
    <w:rsid w:val="00630CE8"/>
    <w:rsid w:val="00640B9A"/>
    <w:rsid w:val="00642E34"/>
    <w:rsid w:val="00652C14"/>
    <w:rsid w:val="00652D1B"/>
    <w:rsid w:val="00652E3C"/>
    <w:rsid w:val="00653DEC"/>
    <w:rsid w:val="00655B32"/>
    <w:rsid w:val="0066054E"/>
    <w:rsid w:val="0066169B"/>
    <w:rsid w:val="006618B8"/>
    <w:rsid w:val="006623F9"/>
    <w:rsid w:val="006627C8"/>
    <w:rsid w:val="00662F1B"/>
    <w:rsid w:val="006645F2"/>
    <w:rsid w:val="00665F94"/>
    <w:rsid w:val="00670CD1"/>
    <w:rsid w:val="00670CE1"/>
    <w:rsid w:val="00671B75"/>
    <w:rsid w:val="00676652"/>
    <w:rsid w:val="00680883"/>
    <w:rsid w:val="00680BD7"/>
    <w:rsid w:val="0068130D"/>
    <w:rsid w:val="00684862"/>
    <w:rsid w:val="00684FAD"/>
    <w:rsid w:val="0068643E"/>
    <w:rsid w:val="006866A0"/>
    <w:rsid w:val="006867C2"/>
    <w:rsid w:val="00692319"/>
    <w:rsid w:val="00693371"/>
    <w:rsid w:val="00695358"/>
    <w:rsid w:val="006957BB"/>
    <w:rsid w:val="00695E47"/>
    <w:rsid w:val="00697B00"/>
    <w:rsid w:val="006A1A9D"/>
    <w:rsid w:val="006A2FAD"/>
    <w:rsid w:val="006A3B05"/>
    <w:rsid w:val="006A54A2"/>
    <w:rsid w:val="006A55F1"/>
    <w:rsid w:val="006A6155"/>
    <w:rsid w:val="006A6B35"/>
    <w:rsid w:val="006A6D19"/>
    <w:rsid w:val="006A7592"/>
    <w:rsid w:val="006B0DE2"/>
    <w:rsid w:val="006B0F63"/>
    <w:rsid w:val="006B1011"/>
    <w:rsid w:val="006B169F"/>
    <w:rsid w:val="006B1726"/>
    <w:rsid w:val="006B2072"/>
    <w:rsid w:val="006B47FC"/>
    <w:rsid w:val="006B4B66"/>
    <w:rsid w:val="006B520E"/>
    <w:rsid w:val="006B6D5E"/>
    <w:rsid w:val="006B7D8C"/>
    <w:rsid w:val="006C01DA"/>
    <w:rsid w:val="006C147B"/>
    <w:rsid w:val="006C3058"/>
    <w:rsid w:val="006C435B"/>
    <w:rsid w:val="006C644E"/>
    <w:rsid w:val="006C7083"/>
    <w:rsid w:val="006D0F6B"/>
    <w:rsid w:val="006D1B68"/>
    <w:rsid w:val="006D3689"/>
    <w:rsid w:val="006D3EBE"/>
    <w:rsid w:val="006D420E"/>
    <w:rsid w:val="006D5056"/>
    <w:rsid w:val="006D5B61"/>
    <w:rsid w:val="006D61F4"/>
    <w:rsid w:val="006D72D2"/>
    <w:rsid w:val="006D7C5D"/>
    <w:rsid w:val="006E0861"/>
    <w:rsid w:val="006E2903"/>
    <w:rsid w:val="006E5685"/>
    <w:rsid w:val="006E56B7"/>
    <w:rsid w:val="006E5768"/>
    <w:rsid w:val="006E792C"/>
    <w:rsid w:val="006F026F"/>
    <w:rsid w:val="006F0AA5"/>
    <w:rsid w:val="006F21F4"/>
    <w:rsid w:val="00701711"/>
    <w:rsid w:val="00701AE1"/>
    <w:rsid w:val="00701C77"/>
    <w:rsid w:val="00702CE4"/>
    <w:rsid w:val="00705DF7"/>
    <w:rsid w:val="00707882"/>
    <w:rsid w:val="00707D0B"/>
    <w:rsid w:val="00711B93"/>
    <w:rsid w:val="00716567"/>
    <w:rsid w:val="007165A6"/>
    <w:rsid w:val="00720A2F"/>
    <w:rsid w:val="007217B0"/>
    <w:rsid w:val="00724271"/>
    <w:rsid w:val="00725472"/>
    <w:rsid w:val="0072618E"/>
    <w:rsid w:val="007317A9"/>
    <w:rsid w:val="00731FF1"/>
    <w:rsid w:val="00733839"/>
    <w:rsid w:val="00734081"/>
    <w:rsid w:val="00734489"/>
    <w:rsid w:val="0073547B"/>
    <w:rsid w:val="007364EC"/>
    <w:rsid w:val="00737474"/>
    <w:rsid w:val="007375CC"/>
    <w:rsid w:val="00740271"/>
    <w:rsid w:val="00740F26"/>
    <w:rsid w:val="00740F60"/>
    <w:rsid w:val="00741A85"/>
    <w:rsid w:val="00743B95"/>
    <w:rsid w:val="00744F99"/>
    <w:rsid w:val="0074689E"/>
    <w:rsid w:val="007474FC"/>
    <w:rsid w:val="007504E8"/>
    <w:rsid w:val="00750651"/>
    <w:rsid w:val="007522BD"/>
    <w:rsid w:val="00752A43"/>
    <w:rsid w:val="007532BA"/>
    <w:rsid w:val="0075388D"/>
    <w:rsid w:val="0075395D"/>
    <w:rsid w:val="00754B1D"/>
    <w:rsid w:val="00754BE1"/>
    <w:rsid w:val="00755500"/>
    <w:rsid w:val="00756162"/>
    <w:rsid w:val="00756D80"/>
    <w:rsid w:val="00762EEB"/>
    <w:rsid w:val="00764E08"/>
    <w:rsid w:val="00764F10"/>
    <w:rsid w:val="00767311"/>
    <w:rsid w:val="00767A1B"/>
    <w:rsid w:val="00767C58"/>
    <w:rsid w:val="00770C0B"/>
    <w:rsid w:val="00771055"/>
    <w:rsid w:val="00772502"/>
    <w:rsid w:val="00774A2F"/>
    <w:rsid w:val="00775886"/>
    <w:rsid w:val="00780283"/>
    <w:rsid w:val="0078236A"/>
    <w:rsid w:val="0078290C"/>
    <w:rsid w:val="0078528B"/>
    <w:rsid w:val="00786FF2"/>
    <w:rsid w:val="00787643"/>
    <w:rsid w:val="007878A9"/>
    <w:rsid w:val="00787A5F"/>
    <w:rsid w:val="00787AC9"/>
    <w:rsid w:val="00787C9F"/>
    <w:rsid w:val="00792426"/>
    <w:rsid w:val="0079249C"/>
    <w:rsid w:val="00792C80"/>
    <w:rsid w:val="007946D5"/>
    <w:rsid w:val="00795FAC"/>
    <w:rsid w:val="00797799"/>
    <w:rsid w:val="007A3DC7"/>
    <w:rsid w:val="007A49CC"/>
    <w:rsid w:val="007A6733"/>
    <w:rsid w:val="007A7448"/>
    <w:rsid w:val="007A7D0D"/>
    <w:rsid w:val="007B1C9E"/>
    <w:rsid w:val="007B3988"/>
    <w:rsid w:val="007B541F"/>
    <w:rsid w:val="007B5785"/>
    <w:rsid w:val="007B5850"/>
    <w:rsid w:val="007B5FBD"/>
    <w:rsid w:val="007B68B0"/>
    <w:rsid w:val="007B6A0E"/>
    <w:rsid w:val="007C1B48"/>
    <w:rsid w:val="007C1D60"/>
    <w:rsid w:val="007C2BFC"/>
    <w:rsid w:val="007C4041"/>
    <w:rsid w:val="007C6D50"/>
    <w:rsid w:val="007C6E32"/>
    <w:rsid w:val="007D0659"/>
    <w:rsid w:val="007D338A"/>
    <w:rsid w:val="007D5A3E"/>
    <w:rsid w:val="007D6276"/>
    <w:rsid w:val="007D6EB8"/>
    <w:rsid w:val="007D71C1"/>
    <w:rsid w:val="007E156B"/>
    <w:rsid w:val="007E1F84"/>
    <w:rsid w:val="007E2F44"/>
    <w:rsid w:val="007E4312"/>
    <w:rsid w:val="007E6A24"/>
    <w:rsid w:val="007E74EB"/>
    <w:rsid w:val="007F2F2E"/>
    <w:rsid w:val="007F31A6"/>
    <w:rsid w:val="007F4310"/>
    <w:rsid w:val="00803567"/>
    <w:rsid w:val="00803786"/>
    <w:rsid w:val="00803CBB"/>
    <w:rsid w:val="0080419B"/>
    <w:rsid w:val="008060AE"/>
    <w:rsid w:val="008061EE"/>
    <w:rsid w:val="00807320"/>
    <w:rsid w:val="00810F34"/>
    <w:rsid w:val="00815A83"/>
    <w:rsid w:val="008162AE"/>
    <w:rsid w:val="00816AC1"/>
    <w:rsid w:val="00817333"/>
    <w:rsid w:val="008225C6"/>
    <w:rsid w:val="00823D85"/>
    <w:rsid w:val="008240D5"/>
    <w:rsid w:val="00824F2A"/>
    <w:rsid w:val="00824FA8"/>
    <w:rsid w:val="00826F12"/>
    <w:rsid w:val="00833772"/>
    <w:rsid w:val="008344C4"/>
    <w:rsid w:val="0083499F"/>
    <w:rsid w:val="00834AFD"/>
    <w:rsid w:val="008367FD"/>
    <w:rsid w:val="00836AC1"/>
    <w:rsid w:val="00837054"/>
    <w:rsid w:val="00837A10"/>
    <w:rsid w:val="00842D8A"/>
    <w:rsid w:val="008452D3"/>
    <w:rsid w:val="00846504"/>
    <w:rsid w:val="00846627"/>
    <w:rsid w:val="00846733"/>
    <w:rsid w:val="008471EE"/>
    <w:rsid w:val="00853135"/>
    <w:rsid w:val="00853254"/>
    <w:rsid w:val="00854E86"/>
    <w:rsid w:val="008576CC"/>
    <w:rsid w:val="00860B49"/>
    <w:rsid w:val="008615AB"/>
    <w:rsid w:val="00861E21"/>
    <w:rsid w:val="008624C0"/>
    <w:rsid w:val="00864FF6"/>
    <w:rsid w:val="008669CE"/>
    <w:rsid w:val="00867A0E"/>
    <w:rsid w:val="0087011B"/>
    <w:rsid w:val="00870D23"/>
    <w:rsid w:val="008710B9"/>
    <w:rsid w:val="0087420E"/>
    <w:rsid w:val="008744E7"/>
    <w:rsid w:val="00874A08"/>
    <w:rsid w:val="0087582C"/>
    <w:rsid w:val="00877D0D"/>
    <w:rsid w:val="0088053B"/>
    <w:rsid w:val="00880ACC"/>
    <w:rsid w:val="00880E6A"/>
    <w:rsid w:val="008813F4"/>
    <w:rsid w:val="008822DC"/>
    <w:rsid w:val="00887460"/>
    <w:rsid w:val="00891CD6"/>
    <w:rsid w:val="00891DD5"/>
    <w:rsid w:val="00891F78"/>
    <w:rsid w:val="008925AE"/>
    <w:rsid w:val="00895D9B"/>
    <w:rsid w:val="008963CD"/>
    <w:rsid w:val="00896FB1"/>
    <w:rsid w:val="008A041A"/>
    <w:rsid w:val="008A0923"/>
    <w:rsid w:val="008A1646"/>
    <w:rsid w:val="008A2A46"/>
    <w:rsid w:val="008A5509"/>
    <w:rsid w:val="008A6D26"/>
    <w:rsid w:val="008A7327"/>
    <w:rsid w:val="008B0E36"/>
    <w:rsid w:val="008B1712"/>
    <w:rsid w:val="008B2ED0"/>
    <w:rsid w:val="008B5C53"/>
    <w:rsid w:val="008B73A8"/>
    <w:rsid w:val="008C3A43"/>
    <w:rsid w:val="008C40A5"/>
    <w:rsid w:val="008C5CF2"/>
    <w:rsid w:val="008C71C3"/>
    <w:rsid w:val="008C7B7A"/>
    <w:rsid w:val="008D0511"/>
    <w:rsid w:val="008D37A0"/>
    <w:rsid w:val="008D4900"/>
    <w:rsid w:val="008D79DC"/>
    <w:rsid w:val="008D7AEA"/>
    <w:rsid w:val="008E0208"/>
    <w:rsid w:val="008E0C0B"/>
    <w:rsid w:val="008E1EF4"/>
    <w:rsid w:val="008E4375"/>
    <w:rsid w:val="008E4433"/>
    <w:rsid w:val="008E5D27"/>
    <w:rsid w:val="008E73F2"/>
    <w:rsid w:val="008E7708"/>
    <w:rsid w:val="008F3222"/>
    <w:rsid w:val="008F3516"/>
    <w:rsid w:val="008F51C5"/>
    <w:rsid w:val="008F7AD9"/>
    <w:rsid w:val="008F7EE0"/>
    <w:rsid w:val="009029A7"/>
    <w:rsid w:val="009048AC"/>
    <w:rsid w:val="00906663"/>
    <w:rsid w:val="00907A15"/>
    <w:rsid w:val="00910AF7"/>
    <w:rsid w:val="00910E7B"/>
    <w:rsid w:val="009113DA"/>
    <w:rsid w:val="00911DE2"/>
    <w:rsid w:val="00911DFA"/>
    <w:rsid w:val="00911E8A"/>
    <w:rsid w:val="00914EF9"/>
    <w:rsid w:val="00916575"/>
    <w:rsid w:val="00917567"/>
    <w:rsid w:val="00917A54"/>
    <w:rsid w:val="009204FB"/>
    <w:rsid w:val="00921754"/>
    <w:rsid w:val="00921FF2"/>
    <w:rsid w:val="00922133"/>
    <w:rsid w:val="00922448"/>
    <w:rsid w:val="00922731"/>
    <w:rsid w:val="00926A6F"/>
    <w:rsid w:val="0092791C"/>
    <w:rsid w:val="0093189C"/>
    <w:rsid w:val="009332F5"/>
    <w:rsid w:val="009343D5"/>
    <w:rsid w:val="00935448"/>
    <w:rsid w:val="00935626"/>
    <w:rsid w:val="00937985"/>
    <w:rsid w:val="00941FC3"/>
    <w:rsid w:val="00942153"/>
    <w:rsid w:val="009424EF"/>
    <w:rsid w:val="009460DD"/>
    <w:rsid w:val="00946CE9"/>
    <w:rsid w:val="00950492"/>
    <w:rsid w:val="0095068A"/>
    <w:rsid w:val="00951C3E"/>
    <w:rsid w:val="009533F5"/>
    <w:rsid w:val="00954B2E"/>
    <w:rsid w:val="00957F98"/>
    <w:rsid w:val="009617E4"/>
    <w:rsid w:val="009620B5"/>
    <w:rsid w:val="00967063"/>
    <w:rsid w:val="00967FB3"/>
    <w:rsid w:val="00970285"/>
    <w:rsid w:val="0097185C"/>
    <w:rsid w:val="00972272"/>
    <w:rsid w:val="00972459"/>
    <w:rsid w:val="00975444"/>
    <w:rsid w:val="0097565A"/>
    <w:rsid w:val="0097793A"/>
    <w:rsid w:val="009800D6"/>
    <w:rsid w:val="00982CD5"/>
    <w:rsid w:val="009836D9"/>
    <w:rsid w:val="009840B7"/>
    <w:rsid w:val="0098707D"/>
    <w:rsid w:val="00987255"/>
    <w:rsid w:val="009902F9"/>
    <w:rsid w:val="00990D44"/>
    <w:rsid w:val="009923A3"/>
    <w:rsid w:val="00992637"/>
    <w:rsid w:val="00992DDD"/>
    <w:rsid w:val="00997AB4"/>
    <w:rsid w:val="009A0516"/>
    <w:rsid w:val="009A0C17"/>
    <w:rsid w:val="009A108B"/>
    <w:rsid w:val="009A2561"/>
    <w:rsid w:val="009A2984"/>
    <w:rsid w:val="009A3D67"/>
    <w:rsid w:val="009A552B"/>
    <w:rsid w:val="009A5556"/>
    <w:rsid w:val="009A5C0E"/>
    <w:rsid w:val="009A621C"/>
    <w:rsid w:val="009B0329"/>
    <w:rsid w:val="009B1224"/>
    <w:rsid w:val="009B30B5"/>
    <w:rsid w:val="009B3D28"/>
    <w:rsid w:val="009B40E5"/>
    <w:rsid w:val="009B641E"/>
    <w:rsid w:val="009B6F1F"/>
    <w:rsid w:val="009C05C8"/>
    <w:rsid w:val="009C0832"/>
    <w:rsid w:val="009C08F2"/>
    <w:rsid w:val="009C6A63"/>
    <w:rsid w:val="009C7704"/>
    <w:rsid w:val="009C7E0D"/>
    <w:rsid w:val="009D189D"/>
    <w:rsid w:val="009D1E04"/>
    <w:rsid w:val="009D2CD4"/>
    <w:rsid w:val="009D32DB"/>
    <w:rsid w:val="009D35FC"/>
    <w:rsid w:val="009D3833"/>
    <w:rsid w:val="009D5E87"/>
    <w:rsid w:val="009E03BF"/>
    <w:rsid w:val="009E2750"/>
    <w:rsid w:val="009E3E9E"/>
    <w:rsid w:val="009E44F0"/>
    <w:rsid w:val="009E672A"/>
    <w:rsid w:val="009E7579"/>
    <w:rsid w:val="009F3CBB"/>
    <w:rsid w:val="009F55E4"/>
    <w:rsid w:val="009F7272"/>
    <w:rsid w:val="00A0015F"/>
    <w:rsid w:val="00A00632"/>
    <w:rsid w:val="00A0066F"/>
    <w:rsid w:val="00A00F56"/>
    <w:rsid w:val="00A0312E"/>
    <w:rsid w:val="00A0514A"/>
    <w:rsid w:val="00A07143"/>
    <w:rsid w:val="00A07C0E"/>
    <w:rsid w:val="00A11624"/>
    <w:rsid w:val="00A12579"/>
    <w:rsid w:val="00A143D3"/>
    <w:rsid w:val="00A16D3B"/>
    <w:rsid w:val="00A17091"/>
    <w:rsid w:val="00A2068C"/>
    <w:rsid w:val="00A21873"/>
    <w:rsid w:val="00A2385A"/>
    <w:rsid w:val="00A2469C"/>
    <w:rsid w:val="00A2519C"/>
    <w:rsid w:val="00A25629"/>
    <w:rsid w:val="00A25D4A"/>
    <w:rsid w:val="00A26CBD"/>
    <w:rsid w:val="00A27EFF"/>
    <w:rsid w:val="00A320C5"/>
    <w:rsid w:val="00A3660B"/>
    <w:rsid w:val="00A367A2"/>
    <w:rsid w:val="00A36F81"/>
    <w:rsid w:val="00A37CC1"/>
    <w:rsid w:val="00A40078"/>
    <w:rsid w:val="00A41319"/>
    <w:rsid w:val="00A41A09"/>
    <w:rsid w:val="00A420BD"/>
    <w:rsid w:val="00A42427"/>
    <w:rsid w:val="00A42BCB"/>
    <w:rsid w:val="00A42E4C"/>
    <w:rsid w:val="00A43C33"/>
    <w:rsid w:val="00A43E73"/>
    <w:rsid w:val="00A44520"/>
    <w:rsid w:val="00A44A7B"/>
    <w:rsid w:val="00A44A9C"/>
    <w:rsid w:val="00A45AF6"/>
    <w:rsid w:val="00A47821"/>
    <w:rsid w:val="00A50AD7"/>
    <w:rsid w:val="00A51590"/>
    <w:rsid w:val="00A522DF"/>
    <w:rsid w:val="00A52655"/>
    <w:rsid w:val="00A52C58"/>
    <w:rsid w:val="00A53CCD"/>
    <w:rsid w:val="00A550C8"/>
    <w:rsid w:val="00A55F6C"/>
    <w:rsid w:val="00A56E32"/>
    <w:rsid w:val="00A57B1B"/>
    <w:rsid w:val="00A605E1"/>
    <w:rsid w:val="00A62BF0"/>
    <w:rsid w:val="00A63668"/>
    <w:rsid w:val="00A63871"/>
    <w:rsid w:val="00A672FC"/>
    <w:rsid w:val="00A70D0D"/>
    <w:rsid w:val="00A71DA9"/>
    <w:rsid w:val="00A721DF"/>
    <w:rsid w:val="00A724CC"/>
    <w:rsid w:val="00A759B4"/>
    <w:rsid w:val="00A75B30"/>
    <w:rsid w:val="00A8034B"/>
    <w:rsid w:val="00A82496"/>
    <w:rsid w:val="00A82B4B"/>
    <w:rsid w:val="00A831E5"/>
    <w:rsid w:val="00A83BC0"/>
    <w:rsid w:val="00A83E95"/>
    <w:rsid w:val="00A85210"/>
    <w:rsid w:val="00A87A5B"/>
    <w:rsid w:val="00A9003F"/>
    <w:rsid w:val="00A94E50"/>
    <w:rsid w:val="00A9518D"/>
    <w:rsid w:val="00A9579F"/>
    <w:rsid w:val="00A969B9"/>
    <w:rsid w:val="00A971AB"/>
    <w:rsid w:val="00A9762F"/>
    <w:rsid w:val="00AA28F2"/>
    <w:rsid w:val="00AA4033"/>
    <w:rsid w:val="00AA5F9B"/>
    <w:rsid w:val="00AB0BAC"/>
    <w:rsid w:val="00AB120A"/>
    <w:rsid w:val="00AB32FC"/>
    <w:rsid w:val="00AB3B51"/>
    <w:rsid w:val="00AB6873"/>
    <w:rsid w:val="00AB6C84"/>
    <w:rsid w:val="00AB6F55"/>
    <w:rsid w:val="00AB71DC"/>
    <w:rsid w:val="00AC071B"/>
    <w:rsid w:val="00AC07C5"/>
    <w:rsid w:val="00AC1008"/>
    <w:rsid w:val="00AC1E77"/>
    <w:rsid w:val="00AC2BF7"/>
    <w:rsid w:val="00AC44F1"/>
    <w:rsid w:val="00AC467C"/>
    <w:rsid w:val="00AC57DD"/>
    <w:rsid w:val="00AC5B25"/>
    <w:rsid w:val="00AC5CFB"/>
    <w:rsid w:val="00AC5E17"/>
    <w:rsid w:val="00AC5FAE"/>
    <w:rsid w:val="00AD02AA"/>
    <w:rsid w:val="00AD0892"/>
    <w:rsid w:val="00AD172D"/>
    <w:rsid w:val="00AD1A05"/>
    <w:rsid w:val="00AD2643"/>
    <w:rsid w:val="00AD352A"/>
    <w:rsid w:val="00AD4F08"/>
    <w:rsid w:val="00AD543E"/>
    <w:rsid w:val="00AD5E50"/>
    <w:rsid w:val="00AD6354"/>
    <w:rsid w:val="00AD71A3"/>
    <w:rsid w:val="00AE2430"/>
    <w:rsid w:val="00AE3804"/>
    <w:rsid w:val="00AE4FF5"/>
    <w:rsid w:val="00AE5C82"/>
    <w:rsid w:val="00AF0976"/>
    <w:rsid w:val="00AF6602"/>
    <w:rsid w:val="00AF6BE0"/>
    <w:rsid w:val="00B00362"/>
    <w:rsid w:val="00B00B50"/>
    <w:rsid w:val="00B016B5"/>
    <w:rsid w:val="00B02483"/>
    <w:rsid w:val="00B03F0B"/>
    <w:rsid w:val="00B05587"/>
    <w:rsid w:val="00B05B0E"/>
    <w:rsid w:val="00B05D4B"/>
    <w:rsid w:val="00B0714B"/>
    <w:rsid w:val="00B1069B"/>
    <w:rsid w:val="00B10975"/>
    <w:rsid w:val="00B10D5D"/>
    <w:rsid w:val="00B12628"/>
    <w:rsid w:val="00B13F7F"/>
    <w:rsid w:val="00B148FF"/>
    <w:rsid w:val="00B1660D"/>
    <w:rsid w:val="00B16C91"/>
    <w:rsid w:val="00B20A92"/>
    <w:rsid w:val="00B215AC"/>
    <w:rsid w:val="00B22192"/>
    <w:rsid w:val="00B23572"/>
    <w:rsid w:val="00B259EC"/>
    <w:rsid w:val="00B25FAB"/>
    <w:rsid w:val="00B30591"/>
    <w:rsid w:val="00B33CD3"/>
    <w:rsid w:val="00B344E9"/>
    <w:rsid w:val="00B361E2"/>
    <w:rsid w:val="00B373B6"/>
    <w:rsid w:val="00B40C66"/>
    <w:rsid w:val="00B41ED4"/>
    <w:rsid w:val="00B42530"/>
    <w:rsid w:val="00B464E2"/>
    <w:rsid w:val="00B472F4"/>
    <w:rsid w:val="00B47C52"/>
    <w:rsid w:val="00B505BA"/>
    <w:rsid w:val="00B50DF8"/>
    <w:rsid w:val="00B53F6F"/>
    <w:rsid w:val="00B55034"/>
    <w:rsid w:val="00B55475"/>
    <w:rsid w:val="00B55982"/>
    <w:rsid w:val="00B57519"/>
    <w:rsid w:val="00B6229F"/>
    <w:rsid w:val="00B64D31"/>
    <w:rsid w:val="00B662FA"/>
    <w:rsid w:val="00B67929"/>
    <w:rsid w:val="00B70C90"/>
    <w:rsid w:val="00B71932"/>
    <w:rsid w:val="00B73009"/>
    <w:rsid w:val="00B7475F"/>
    <w:rsid w:val="00B748B1"/>
    <w:rsid w:val="00B8055B"/>
    <w:rsid w:val="00B80BC0"/>
    <w:rsid w:val="00B81206"/>
    <w:rsid w:val="00B81954"/>
    <w:rsid w:val="00B85F3F"/>
    <w:rsid w:val="00B90005"/>
    <w:rsid w:val="00B90201"/>
    <w:rsid w:val="00B90AB4"/>
    <w:rsid w:val="00B90B2F"/>
    <w:rsid w:val="00B91801"/>
    <w:rsid w:val="00B92D81"/>
    <w:rsid w:val="00B94E9B"/>
    <w:rsid w:val="00B95522"/>
    <w:rsid w:val="00B95C66"/>
    <w:rsid w:val="00B9690E"/>
    <w:rsid w:val="00B96ABC"/>
    <w:rsid w:val="00B974B6"/>
    <w:rsid w:val="00BA19C0"/>
    <w:rsid w:val="00BA27CA"/>
    <w:rsid w:val="00BA2AD4"/>
    <w:rsid w:val="00BA36D4"/>
    <w:rsid w:val="00BA4745"/>
    <w:rsid w:val="00BA6209"/>
    <w:rsid w:val="00BA64AB"/>
    <w:rsid w:val="00BB025D"/>
    <w:rsid w:val="00BB1F25"/>
    <w:rsid w:val="00BB46F4"/>
    <w:rsid w:val="00BB48E4"/>
    <w:rsid w:val="00BB4BB6"/>
    <w:rsid w:val="00BB5AC4"/>
    <w:rsid w:val="00BB6ACD"/>
    <w:rsid w:val="00BB775C"/>
    <w:rsid w:val="00BC104B"/>
    <w:rsid w:val="00BC10F0"/>
    <w:rsid w:val="00BC1205"/>
    <w:rsid w:val="00BC1868"/>
    <w:rsid w:val="00BC65F7"/>
    <w:rsid w:val="00BC709D"/>
    <w:rsid w:val="00BC7511"/>
    <w:rsid w:val="00BD0FC4"/>
    <w:rsid w:val="00BD1309"/>
    <w:rsid w:val="00BD579E"/>
    <w:rsid w:val="00BD6011"/>
    <w:rsid w:val="00BD75AA"/>
    <w:rsid w:val="00BE0BF8"/>
    <w:rsid w:val="00BE262C"/>
    <w:rsid w:val="00BE4538"/>
    <w:rsid w:val="00BE5403"/>
    <w:rsid w:val="00BE5A02"/>
    <w:rsid w:val="00BF01C3"/>
    <w:rsid w:val="00BF17D6"/>
    <w:rsid w:val="00BF4307"/>
    <w:rsid w:val="00BF4514"/>
    <w:rsid w:val="00BF51C9"/>
    <w:rsid w:val="00BF589E"/>
    <w:rsid w:val="00BF60CD"/>
    <w:rsid w:val="00BF6764"/>
    <w:rsid w:val="00BF67FD"/>
    <w:rsid w:val="00BF71A8"/>
    <w:rsid w:val="00BF72CF"/>
    <w:rsid w:val="00BF7825"/>
    <w:rsid w:val="00BF78DE"/>
    <w:rsid w:val="00BF7D4C"/>
    <w:rsid w:val="00C00DE2"/>
    <w:rsid w:val="00C014F8"/>
    <w:rsid w:val="00C019CF"/>
    <w:rsid w:val="00C036E1"/>
    <w:rsid w:val="00C0470E"/>
    <w:rsid w:val="00C04DD7"/>
    <w:rsid w:val="00C07A63"/>
    <w:rsid w:val="00C07D68"/>
    <w:rsid w:val="00C112CF"/>
    <w:rsid w:val="00C12ED7"/>
    <w:rsid w:val="00C156A0"/>
    <w:rsid w:val="00C17843"/>
    <w:rsid w:val="00C17857"/>
    <w:rsid w:val="00C17F67"/>
    <w:rsid w:val="00C20092"/>
    <w:rsid w:val="00C220EA"/>
    <w:rsid w:val="00C22368"/>
    <w:rsid w:val="00C22753"/>
    <w:rsid w:val="00C24E41"/>
    <w:rsid w:val="00C3048A"/>
    <w:rsid w:val="00C32F39"/>
    <w:rsid w:val="00C337BA"/>
    <w:rsid w:val="00C37193"/>
    <w:rsid w:val="00C371BF"/>
    <w:rsid w:val="00C41695"/>
    <w:rsid w:val="00C41953"/>
    <w:rsid w:val="00C420C9"/>
    <w:rsid w:val="00C4379A"/>
    <w:rsid w:val="00C45951"/>
    <w:rsid w:val="00C464AB"/>
    <w:rsid w:val="00C4695B"/>
    <w:rsid w:val="00C510CB"/>
    <w:rsid w:val="00C53816"/>
    <w:rsid w:val="00C539DC"/>
    <w:rsid w:val="00C573CF"/>
    <w:rsid w:val="00C57956"/>
    <w:rsid w:val="00C60D10"/>
    <w:rsid w:val="00C61371"/>
    <w:rsid w:val="00C6348D"/>
    <w:rsid w:val="00C639D8"/>
    <w:rsid w:val="00C70721"/>
    <w:rsid w:val="00C72E88"/>
    <w:rsid w:val="00C73072"/>
    <w:rsid w:val="00C76CF5"/>
    <w:rsid w:val="00C7713D"/>
    <w:rsid w:val="00C77F0E"/>
    <w:rsid w:val="00C81012"/>
    <w:rsid w:val="00C81F7D"/>
    <w:rsid w:val="00C82375"/>
    <w:rsid w:val="00C8241C"/>
    <w:rsid w:val="00C91651"/>
    <w:rsid w:val="00C94856"/>
    <w:rsid w:val="00C949AB"/>
    <w:rsid w:val="00C95DB3"/>
    <w:rsid w:val="00C95F47"/>
    <w:rsid w:val="00C97AD4"/>
    <w:rsid w:val="00CA058D"/>
    <w:rsid w:val="00CA0BBA"/>
    <w:rsid w:val="00CA2CC6"/>
    <w:rsid w:val="00CA4681"/>
    <w:rsid w:val="00CA4F3D"/>
    <w:rsid w:val="00CA702C"/>
    <w:rsid w:val="00CA725F"/>
    <w:rsid w:val="00CB0A10"/>
    <w:rsid w:val="00CB3160"/>
    <w:rsid w:val="00CB320D"/>
    <w:rsid w:val="00CB4AF4"/>
    <w:rsid w:val="00CB553A"/>
    <w:rsid w:val="00CC0930"/>
    <w:rsid w:val="00CC0CE3"/>
    <w:rsid w:val="00CC2673"/>
    <w:rsid w:val="00CC2677"/>
    <w:rsid w:val="00CC4196"/>
    <w:rsid w:val="00CC61DC"/>
    <w:rsid w:val="00CC65CC"/>
    <w:rsid w:val="00CD089B"/>
    <w:rsid w:val="00CD2196"/>
    <w:rsid w:val="00CD28BD"/>
    <w:rsid w:val="00CD2D08"/>
    <w:rsid w:val="00CD3E5F"/>
    <w:rsid w:val="00CD3EF1"/>
    <w:rsid w:val="00CD4370"/>
    <w:rsid w:val="00CD6705"/>
    <w:rsid w:val="00CD7157"/>
    <w:rsid w:val="00CD7F83"/>
    <w:rsid w:val="00CE076A"/>
    <w:rsid w:val="00CE1090"/>
    <w:rsid w:val="00CE3043"/>
    <w:rsid w:val="00CE5A5E"/>
    <w:rsid w:val="00CE5AE6"/>
    <w:rsid w:val="00CE5F1A"/>
    <w:rsid w:val="00CE5F6D"/>
    <w:rsid w:val="00CE65F0"/>
    <w:rsid w:val="00CE7654"/>
    <w:rsid w:val="00CF0986"/>
    <w:rsid w:val="00CF4627"/>
    <w:rsid w:val="00CF5134"/>
    <w:rsid w:val="00CF59B8"/>
    <w:rsid w:val="00CF5A36"/>
    <w:rsid w:val="00CF65A6"/>
    <w:rsid w:val="00CF6960"/>
    <w:rsid w:val="00CF6EE2"/>
    <w:rsid w:val="00D01233"/>
    <w:rsid w:val="00D0511D"/>
    <w:rsid w:val="00D053C7"/>
    <w:rsid w:val="00D0620D"/>
    <w:rsid w:val="00D06414"/>
    <w:rsid w:val="00D066DA"/>
    <w:rsid w:val="00D071A4"/>
    <w:rsid w:val="00D07767"/>
    <w:rsid w:val="00D0782D"/>
    <w:rsid w:val="00D108CE"/>
    <w:rsid w:val="00D10AEB"/>
    <w:rsid w:val="00D11617"/>
    <w:rsid w:val="00D116AD"/>
    <w:rsid w:val="00D126E5"/>
    <w:rsid w:val="00D140E7"/>
    <w:rsid w:val="00D14B21"/>
    <w:rsid w:val="00D1665F"/>
    <w:rsid w:val="00D16F86"/>
    <w:rsid w:val="00D17E68"/>
    <w:rsid w:val="00D20638"/>
    <w:rsid w:val="00D20F10"/>
    <w:rsid w:val="00D21C6E"/>
    <w:rsid w:val="00D22DFC"/>
    <w:rsid w:val="00D24455"/>
    <w:rsid w:val="00D25D00"/>
    <w:rsid w:val="00D30EE3"/>
    <w:rsid w:val="00D31B04"/>
    <w:rsid w:val="00D32DD2"/>
    <w:rsid w:val="00D363D7"/>
    <w:rsid w:val="00D37551"/>
    <w:rsid w:val="00D403B0"/>
    <w:rsid w:val="00D4084A"/>
    <w:rsid w:val="00D41FCE"/>
    <w:rsid w:val="00D42C23"/>
    <w:rsid w:val="00D42F25"/>
    <w:rsid w:val="00D4353E"/>
    <w:rsid w:val="00D44059"/>
    <w:rsid w:val="00D44CCE"/>
    <w:rsid w:val="00D45FF7"/>
    <w:rsid w:val="00D50005"/>
    <w:rsid w:val="00D51334"/>
    <w:rsid w:val="00D51631"/>
    <w:rsid w:val="00D527EE"/>
    <w:rsid w:val="00D54142"/>
    <w:rsid w:val="00D54CBB"/>
    <w:rsid w:val="00D60A93"/>
    <w:rsid w:val="00D624CA"/>
    <w:rsid w:val="00D625B3"/>
    <w:rsid w:val="00D6392B"/>
    <w:rsid w:val="00D66764"/>
    <w:rsid w:val="00D66BEE"/>
    <w:rsid w:val="00D67BD1"/>
    <w:rsid w:val="00D70826"/>
    <w:rsid w:val="00D71D77"/>
    <w:rsid w:val="00D740CE"/>
    <w:rsid w:val="00D76B3C"/>
    <w:rsid w:val="00D774F8"/>
    <w:rsid w:val="00D77E3F"/>
    <w:rsid w:val="00D81E68"/>
    <w:rsid w:val="00D82784"/>
    <w:rsid w:val="00D82F5D"/>
    <w:rsid w:val="00D85C02"/>
    <w:rsid w:val="00D91CCD"/>
    <w:rsid w:val="00D92934"/>
    <w:rsid w:val="00D93239"/>
    <w:rsid w:val="00D945F1"/>
    <w:rsid w:val="00D950DC"/>
    <w:rsid w:val="00D953DF"/>
    <w:rsid w:val="00D968E0"/>
    <w:rsid w:val="00D96CCF"/>
    <w:rsid w:val="00DA0CA7"/>
    <w:rsid w:val="00DA2141"/>
    <w:rsid w:val="00DA348F"/>
    <w:rsid w:val="00DA5E1F"/>
    <w:rsid w:val="00DA6BE4"/>
    <w:rsid w:val="00DA7632"/>
    <w:rsid w:val="00DA7A25"/>
    <w:rsid w:val="00DB024F"/>
    <w:rsid w:val="00DB0741"/>
    <w:rsid w:val="00DB09EF"/>
    <w:rsid w:val="00DB1983"/>
    <w:rsid w:val="00DB1A1E"/>
    <w:rsid w:val="00DB33A2"/>
    <w:rsid w:val="00DB6295"/>
    <w:rsid w:val="00DB640C"/>
    <w:rsid w:val="00DB78FE"/>
    <w:rsid w:val="00DC195F"/>
    <w:rsid w:val="00DC19CC"/>
    <w:rsid w:val="00DC217B"/>
    <w:rsid w:val="00DC21C3"/>
    <w:rsid w:val="00DC2BA4"/>
    <w:rsid w:val="00DC3680"/>
    <w:rsid w:val="00DC36E5"/>
    <w:rsid w:val="00DC3F78"/>
    <w:rsid w:val="00DD02BF"/>
    <w:rsid w:val="00DD1BFF"/>
    <w:rsid w:val="00DD255F"/>
    <w:rsid w:val="00DD2A6A"/>
    <w:rsid w:val="00DD3025"/>
    <w:rsid w:val="00DD3D0B"/>
    <w:rsid w:val="00DD4C0D"/>
    <w:rsid w:val="00DD5793"/>
    <w:rsid w:val="00DD6243"/>
    <w:rsid w:val="00DD6CA6"/>
    <w:rsid w:val="00DE00AD"/>
    <w:rsid w:val="00DE16C8"/>
    <w:rsid w:val="00DE1FCB"/>
    <w:rsid w:val="00DE48CF"/>
    <w:rsid w:val="00DE5429"/>
    <w:rsid w:val="00DE54EC"/>
    <w:rsid w:val="00DE5575"/>
    <w:rsid w:val="00DE5A72"/>
    <w:rsid w:val="00DF16AC"/>
    <w:rsid w:val="00DF19E9"/>
    <w:rsid w:val="00DF19F0"/>
    <w:rsid w:val="00DF21CD"/>
    <w:rsid w:val="00DF27AE"/>
    <w:rsid w:val="00DF3012"/>
    <w:rsid w:val="00DF46A1"/>
    <w:rsid w:val="00DF4848"/>
    <w:rsid w:val="00DF6220"/>
    <w:rsid w:val="00DF766E"/>
    <w:rsid w:val="00E027EC"/>
    <w:rsid w:val="00E0318F"/>
    <w:rsid w:val="00E03344"/>
    <w:rsid w:val="00E03C8C"/>
    <w:rsid w:val="00E07754"/>
    <w:rsid w:val="00E12535"/>
    <w:rsid w:val="00E129F9"/>
    <w:rsid w:val="00E12D0C"/>
    <w:rsid w:val="00E13549"/>
    <w:rsid w:val="00E137F6"/>
    <w:rsid w:val="00E1469F"/>
    <w:rsid w:val="00E158F7"/>
    <w:rsid w:val="00E15D9E"/>
    <w:rsid w:val="00E16EF1"/>
    <w:rsid w:val="00E1739E"/>
    <w:rsid w:val="00E17934"/>
    <w:rsid w:val="00E2048C"/>
    <w:rsid w:val="00E21375"/>
    <w:rsid w:val="00E22052"/>
    <w:rsid w:val="00E23B4E"/>
    <w:rsid w:val="00E2499B"/>
    <w:rsid w:val="00E24DBC"/>
    <w:rsid w:val="00E267C4"/>
    <w:rsid w:val="00E2727E"/>
    <w:rsid w:val="00E31F55"/>
    <w:rsid w:val="00E32ABF"/>
    <w:rsid w:val="00E35765"/>
    <w:rsid w:val="00E358C0"/>
    <w:rsid w:val="00E35FB2"/>
    <w:rsid w:val="00E36F76"/>
    <w:rsid w:val="00E406E8"/>
    <w:rsid w:val="00E40A9F"/>
    <w:rsid w:val="00E40BB2"/>
    <w:rsid w:val="00E426F7"/>
    <w:rsid w:val="00E438DC"/>
    <w:rsid w:val="00E44263"/>
    <w:rsid w:val="00E455B2"/>
    <w:rsid w:val="00E45BD5"/>
    <w:rsid w:val="00E461D5"/>
    <w:rsid w:val="00E467A5"/>
    <w:rsid w:val="00E46CE8"/>
    <w:rsid w:val="00E46D1F"/>
    <w:rsid w:val="00E47629"/>
    <w:rsid w:val="00E50076"/>
    <w:rsid w:val="00E51734"/>
    <w:rsid w:val="00E52635"/>
    <w:rsid w:val="00E535CA"/>
    <w:rsid w:val="00E547EE"/>
    <w:rsid w:val="00E5517E"/>
    <w:rsid w:val="00E56516"/>
    <w:rsid w:val="00E567E2"/>
    <w:rsid w:val="00E577DC"/>
    <w:rsid w:val="00E615A4"/>
    <w:rsid w:val="00E61B55"/>
    <w:rsid w:val="00E62BF9"/>
    <w:rsid w:val="00E63B0C"/>
    <w:rsid w:val="00E64AFB"/>
    <w:rsid w:val="00E64BFA"/>
    <w:rsid w:val="00E65241"/>
    <w:rsid w:val="00E65B4E"/>
    <w:rsid w:val="00E65D8B"/>
    <w:rsid w:val="00E71B65"/>
    <w:rsid w:val="00E7488C"/>
    <w:rsid w:val="00E74B01"/>
    <w:rsid w:val="00E74EFC"/>
    <w:rsid w:val="00E760ED"/>
    <w:rsid w:val="00E80ACA"/>
    <w:rsid w:val="00E82C1E"/>
    <w:rsid w:val="00E82E59"/>
    <w:rsid w:val="00E832C3"/>
    <w:rsid w:val="00E834CC"/>
    <w:rsid w:val="00E844C3"/>
    <w:rsid w:val="00E85D61"/>
    <w:rsid w:val="00E913F1"/>
    <w:rsid w:val="00E91BB6"/>
    <w:rsid w:val="00E92128"/>
    <w:rsid w:val="00E93E75"/>
    <w:rsid w:val="00E9473A"/>
    <w:rsid w:val="00E94A88"/>
    <w:rsid w:val="00E95039"/>
    <w:rsid w:val="00E95D62"/>
    <w:rsid w:val="00EA0476"/>
    <w:rsid w:val="00EA0AD8"/>
    <w:rsid w:val="00EA4EF3"/>
    <w:rsid w:val="00EA4F76"/>
    <w:rsid w:val="00EA607F"/>
    <w:rsid w:val="00EA6B0E"/>
    <w:rsid w:val="00EA7848"/>
    <w:rsid w:val="00EB0B35"/>
    <w:rsid w:val="00EB129E"/>
    <w:rsid w:val="00EB4742"/>
    <w:rsid w:val="00EB4D46"/>
    <w:rsid w:val="00EC15C2"/>
    <w:rsid w:val="00EC2214"/>
    <w:rsid w:val="00EC22F9"/>
    <w:rsid w:val="00EC2A7B"/>
    <w:rsid w:val="00EC3F66"/>
    <w:rsid w:val="00EC42BC"/>
    <w:rsid w:val="00EC6CB2"/>
    <w:rsid w:val="00EC7BA0"/>
    <w:rsid w:val="00ED009E"/>
    <w:rsid w:val="00ED166E"/>
    <w:rsid w:val="00ED2945"/>
    <w:rsid w:val="00ED2C6B"/>
    <w:rsid w:val="00ED2F72"/>
    <w:rsid w:val="00ED403C"/>
    <w:rsid w:val="00ED4AAE"/>
    <w:rsid w:val="00ED62F8"/>
    <w:rsid w:val="00ED6A0C"/>
    <w:rsid w:val="00ED6F31"/>
    <w:rsid w:val="00ED771B"/>
    <w:rsid w:val="00EE0EEC"/>
    <w:rsid w:val="00EE15C0"/>
    <w:rsid w:val="00EE19D8"/>
    <w:rsid w:val="00EE19F9"/>
    <w:rsid w:val="00EE1EC8"/>
    <w:rsid w:val="00EE4351"/>
    <w:rsid w:val="00EE45E9"/>
    <w:rsid w:val="00EE46DA"/>
    <w:rsid w:val="00EE4957"/>
    <w:rsid w:val="00EE4ACB"/>
    <w:rsid w:val="00EE5BFF"/>
    <w:rsid w:val="00EE5E7B"/>
    <w:rsid w:val="00EF0448"/>
    <w:rsid w:val="00EF234D"/>
    <w:rsid w:val="00EF49EE"/>
    <w:rsid w:val="00EF4E96"/>
    <w:rsid w:val="00EF7DCB"/>
    <w:rsid w:val="00F00B71"/>
    <w:rsid w:val="00F01252"/>
    <w:rsid w:val="00F042D2"/>
    <w:rsid w:val="00F04D68"/>
    <w:rsid w:val="00F05096"/>
    <w:rsid w:val="00F0538D"/>
    <w:rsid w:val="00F06BF7"/>
    <w:rsid w:val="00F108B6"/>
    <w:rsid w:val="00F10E2C"/>
    <w:rsid w:val="00F12095"/>
    <w:rsid w:val="00F121C7"/>
    <w:rsid w:val="00F12AF6"/>
    <w:rsid w:val="00F12CF3"/>
    <w:rsid w:val="00F1664D"/>
    <w:rsid w:val="00F20188"/>
    <w:rsid w:val="00F218A0"/>
    <w:rsid w:val="00F23405"/>
    <w:rsid w:val="00F23768"/>
    <w:rsid w:val="00F23C9F"/>
    <w:rsid w:val="00F25255"/>
    <w:rsid w:val="00F2765E"/>
    <w:rsid w:val="00F30380"/>
    <w:rsid w:val="00F30417"/>
    <w:rsid w:val="00F305EE"/>
    <w:rsid w:val="00F30619"/>
    <w:rsid w:val="00F30B0A"/>
    <w:rsid w:val="00F312D7"/>
    <w:rsid w:val="00F3158E"/>
    <w:rsid w:val="00F31E66"/>
    <w:rsid w:val="00F320E6"/>
    <w:rsid w:val="00F32E30"/>
    <w:rsid w:val="00F344AB"/>
    <w:rsid w:val="00F35E1E"/>
    <w:rsid w:val="00F365D1"/>
    <w:rsid w:val="00F36C87"/>
    <w:rsid w:val="00F40E94"/>
    <w:rsid w:val="00F444BD"/>
    <w:rsid w:val="00F451F8"/>
    <w:rsid w:val="00F46BA0"/>
    <w:rsid w:val="00F46D24"/>
    <w:rsid w:val="00F4787F"/>
    <w:rsid w:val="00F534AB"/>
    <w:rsid w:val="00F534D5"/>
    <w:rsid w:val="00F54708"/>
    <w:rsid w:val="00F55ADD"/>
    <w:rsid w:val="00F55CCD"/>
    <w:rsid w:val="00F56631"/>
    <w:rsid w:val="00F566EA"/>
    <w:rsid w:val="00F570E1"/>
    <w:rsid w:val="00F61521"/>
    <w:rsid w:val="00F61A80"/>
    <w:rsid w:val="00F61B10"/>
    <w:rsid w:val="00F61D48"/>
    <w:rsid w:val="00F62C7C"/>
    <w:rsid w:val="00F635F6"/>
    <w:rsid w:val="00F6400D"/>
    <w:rsid w:val="00F65511"/>
    <w:rsid w:val="00F659EA"/>
    <w:rsid w:val="00F65D9E"/>
    <w:rsid w:val="00F67552"/>
    <w:rsid w:val="00F67D47"/>
    <w:rsid w:val="00F708F5"/>
    <w:rsid w:val="00F7193C"/>
    <w:rsid w:val="00F7343A"/>
    <w:rsid w:val="00F7389F"/>
    <w:rsid w:val="00F73D30"/>
    <w:rsid w:val="00F7541F"/>
    <w:rsid w:val="00F76901"/>
    <w:rsid w:val="00F80118"/>
    <w:rsid w:val="00F84486"/>
    <w:rsid w:val="00F8590A"/>
    <w:rsid w:val="00F8731D"/>
    <w:rsid w:val="00F9103C"/>
    <w:rsid w:val="00F917A5"/>
    <w:rsid w:val="00F935FB"/>
    <w:rsid w:val="00F959B1"/>
    <w:rsid w:val="00F9794E"/>
    <w:rsid w:val="00FA0B45"/>
    <w:rsid w:val="00FA1F57"/>
    <w:rsid w:val="00FA245B"/>
    <w:rsid w:val="00FA2F99"/>
    <w:rsid w:val="00FA3455"/>
    <w:rsid w:val="00FA39F6"/>
    <w:rsid w:val="00FA458C"/>
    <w:rsid w:val="00FA60C6"/>
    <w:rsid w:val="00FA7086"/>
    <w:rsid w:val="00FA720A"/>
    <w:rsid w:val="00FB34C4"/>
    <w:rsid w:val="00FB6FE4"/>
    <w:rsid w:val="00FB728B"/>
    <w:rsid w:val="00FB77A5"/>
    <w:rsid w:val="00FC08ED"/>
    <w:rsid w:val="00FC0F59"/>
    <w:rsid w:val="00FC1498"/>
    <w:rsid w:val="00FC1E49"/>
    <w:rsid w:val="00FC20D3"/>
    <w:rsid w:val="00FC2813"/>
    <w:rsid w:val="00FC2A45"/>
    <w:rsid w:val="00FC4154"/>
    <w:rsid w:val="00FC46C8"/>
    <w:rsid w:val="00FC5AB8"/>
    <w:rsid w:val="00FC6193"/>
    <w:rsid w:val="00FC6672"/>
    <w:rsid w:val="00FC6FE7"/>
    <w:rsid w:val="00FC6FF0"/>
    <w:rsid w:val="00FD0C53"/>
    <w:rsid w:val="00FD3093"/>
    <w:rsid w:val="00FD3EC1"/>
    <w:rsid w:val="00FD3F72"/>
    <w:rsid w:val="00FE018F"/>
    <w:rsid w:val="00FE0B61"/>
    <w:rsid w:val="00FE1535"/>
    <w:rsid w:val="00FE2657"/>
    <w:rsid w:val="00FE563A"/>
    <w:rsid w:val="00FE75C5"/>
    <w:rsid w:val="00FE7A52"/>
    <w:rsid w:val="00FF05EE"/>
    <w:rsid w:val="00FF0CAF"/>
    <w:rsid w:val="00FF41F1"/>
    <w:rsid w:val="00FF4228"/>
    <w:rsid w:val="00FF54A4"/>
    <w:rsid w:val="00FF5833"/>
    <w:rsid w:val="00FF588C"/>
    <w:rsid w:val="00FF7223"/>
    <w:rsid w:val="00FF7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FD439"/>
  <w15:docId w15:val="{628B90A7-C15C-44C5-8CBC-FAB45F68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DC7"/>
  </w:style>
  <w:style w:type="paragraph" w:styleId="Heading1">
    <w:name w:val="heading 1"/>
    <w:basedOn w:val="Normal"/>
    <w:next w:val="Normal"/>
    <w:link w:val="Heading1Char"/>
    <w:uiPriority w:val="9"/>
    <w:qFormat/>
    <w:rsid w:val="0083499F"/>
    <w:pPr>
      <w:keepNext/>
      <w:widowControl w:val="0"/>
      <w:spacing w:after="720" w:line="-440" w:lineRule="auto"/>
      <w:outlineLvl w:val="0"/>
    </w:pPr>
    <w:rPr>
      <w:rFonts w:ascii="Arial" w:eastAsia="Times New Roman" w:hAnsi="Arial" w:cs="Times New Roman"/>
      <w:b/>
      <w:snapToGrid w:val="0"/>
      <w:kern w:val="28"/>
      <w:sz w:val="40"/>
      <w:szCs w:val="20"/>
      <w:lang w:val="en-US"/>
    </w:rPr>
  </w:style>
  <w:style w:type="paragraph" w:styleId="Heading2">
    <w:name w:val="heading 2"/>
    <w:basedOn w:val="Normal"/>
    <w:next w:val="Normal"/>
    <w:link w:val="Heading2Char"/>
    <w:uiPriority w:val="9"/>
    <w:qFormat/>
    <w:rsid w:val="00B259EC"/>
    <w:pPr>
      <w:keepNext/>
      <w:widowControl w:val="0"/>
      <w:pBdr>
        <w:top w:val="single" w:sz="6" w:space="1" w:color="auto"/>
      </w:pBdr>
      <w:spacing w:before="480" w:after="120" w:line="240" w:lineRule="auto"/>
      <w:outlineLvl w:val="1"/>
    </w:pPr>
    <w:rPr>
      <w:rFonts w:asciiTheme="majorHAnsi" w:eastAsia="Times New Roman" w:hAnsiTheme="majorHAnsi" w:cs="Times New Roman"/>
      <w:b/>
      <w:snapToGrid w:val="0"/>
      <w:color w:val="7030A0"/>
      <w:sz w:val="28"/>
      <w:szCs w:val="20"/>
      <w:lang w:val="en-US"/>
    </w:rPr>
  </w:style>
  <w:style w:type="paragraph" w:styleId="Heading3">
    <w:name w:val="heading 3"/>
    <w:basedOn w:val="Normal"/>
    <w:next w:val="Normal"/>
    <w:link w:val="Heading3Char"/>
    <w:uiPriority w:val="9"/>
    <w:qFormat/>
    <w:rsid w:val="00D91CCD"/>
    <w:pPr>
      <w:keepNext/>
      <w:widowControl w:val="0"/>
      <w:spacing w:before="240" w:after="120" w:line="360" w:lineRule="auto"/>
      <w:outlineLvl w:val="2"/>
    </w:pPr>
    <w:rPr>
      <w:rFonts w:asciiTheme="majorHAnsi" w:eastAsia="Times New Roman" w:hAnsiTheme="majorHAnsi" w:cs="Times New Roman"/>
      <w:b/>
      <w:snapToGrid w:val="0"/>
      <w:sz w:val="26"/>
      <w:szCs w:val="20"/>
      <w:lang w:val="en-US"/>
    </w:rPr>
  </w:style>
  <w:style w:type="paragraph" w:styleId="Heading4">
    <w:name w:val="heading 4"/>
    <w:basedOn w:val="Normal"/>
    <w:next w:val="Normal"/>
    <w:link w:val="Heading4Char"/>
    <w:uiPriority w:val="9"/>
    <w:qFormat/>
    <w:rsid w:val="00D71D77"/>
    <w:pPr>
      <w:keepNext/>
      <w:widowControl w:val="0"/>
      <w:spacing w:before="180" w:after="120" w:line="-280" w:lineRule="auto"/>
      <w:outlineLvl w:val="3"/>
    </w:pPr>
    <w:rPr>
      <w:rFonts w:asciiTheme="majorHAnsi" w:eastAsia="Times New Roman" w:hAnsiTheme="majorHAnsi" w:cs="Times New Roman"/>
      <w:b/>
      <w:i/>
      <w:snapToGrid w:val="0"/>
      <w:sz w:val="24"/>
      <w:szCs w:val="20"/>
      <w:lang w:val="en-US"/>
    </w:rPr>
  </w:style>
  <w:style w:type="paragraph" w:styleId="Heading5">
    <w:name w:val="heading 5"/>
    <w:basedOn w:val="Normal"/>
    <w:next w:val="Normal"/>
    <w:link w:val="Heading5Char"/>
    <w:uiPriority w:val="9"/>
    <w:qFormat/>
    <w:rsid w:val="0083499F"/>
    <w:pPr>
      <w:widowControl w:val="0"/>
      <w:spacing w:before="240" w:after="60" w:line="240" w:lineRule="auto"/>
      <w:outlineLvl w:val="4"/>
    </w:pPr>
    <w:rPr>
      <w:rFonts w:ascii="Arial" w:eastAsia="Times New Roman" w:hAnsi="Arial" w:cs="Times New Roman"/>
      <w:snapToGrid w:val="0"/>
      <w:szCs w:val="20"/>
      <w:lang w:val="en-US"/>
    </w:rPr>
  </w:style>
  <w:style w:type="paragraph" w:styleId="Heading6">
    <w:name w:val="heading 6"/>
    <w:basedOn w:val="Normal"/>
    <w:next w:val="Normal"/>
    <w:link w:val="Heading6Char"/>
    <w:qFormat/>
    <w:rsid w:val="0083499F"/>
    <w:pPr>
      <w:widowControl w:val="0"/>
      <w:spacing w:before="240" w:after="60" w:line="240" w:lineRule="auto"/>
      <w:outlineLvl w:val="5"/>
    </w:pPr>
    <w:rPr>
      <w:rFonts w:ascii="Arial" w:eastAsia="Times New Roman" w:hAnsi="Arial" w:cs="Times New Roman"/>
      <w:i/>
      <w:snapToGrid w:val="0"/>
      <w:szCs w:val="20"/>
      <w:lang w:val="en-US"/>
    </w:rPr>
  </w:style>
  <w:style w:type="paragraph" w:styleId="Heading7">
    <w:name w:val="heading 7"/>
    <w:basedOn w:val="Normal"/>
    <w:next w:val="Normal"/>
    <w:link w:val="Heading7Char"/>
    <w:uiPriority w:val="9"/>
    <w:qFormat/>
    <w:rsid w:val="0083499F"/>
    <w:pPr>
      <w:widowControl w:val="0"/>
      <w:spacing w:before="240" w:after="60" w:line="240" w:lineRule="auto"/>
      <w:outlineLvl w:val="6"/>
    </w:pPr>
    <w:rPr>
      <w:rFonts w:ascii="Arial" w:eastAsia="Times New Roman" w:hAnsi="Arial" w:cs="Times New Roman"/>
      <w:snapToGrid w:val="0"/>
      <w:sz w:val="20"/>
      <w:szCs w:val="20"/>
      <w:lang w:val="en-US"/>
    </w:rPr>
  </w:style>
  <w:style w:type="paragraph" w:styleId="Heading8">
    <w:name w:val="heading 8"/>
    <w:basedOn w:val="Normal"/>
    <w:next w:val="Normal"/>
    <w:link w:val="Heading8Char"/>
    <w:uiPriority w:val="9"/>
    <w:qFormat/>
    <w:rsid w:val="0083499F"/>
    <w:pPr>
      <w:widowControl w:val="0"/>
      <w:spacing w:before="240" w:after="60" w:line="240" w:lineRule="auto"/>
      <w:outlineLvl w:val="7"/>
    </w:pPr>
    <w:rPr>
      <w:rFonts w:ascii="Arial" w:eastAsia="Times New Roman" w:hAnsi="Arial" w:cs="Times New Roman"/>
      <w:i/>
      <w:snapToGrid w:val="0"/>
      <w:sz w:val="20"/>
      <w:szCs w:val="20"/>
      <w:lang w:val="en-US"/>
    </w:rPr>
  </w:style>
  <w:style w:type="paragraph" w:styleId="Heading9">
    <w:name w:val="heading 9"/>
    <w:basedOn w:val="Normal"/>
    <w:next w:val="Normal"/>
    <w:link w:val="Heading9Char"/>
    <w:uiPriority w:val="9"/>
    <w:qFormat/>
    <w:rsid w:val="0083499F"/>
    <w:pPr>
      <w:widowControl w:val="0"/>
      <w:spacing w:before="240" w:after="60" w:line="240" w:lineRule="auto"/>
      <w:outlineLvl w:val="8"/>
    </w:pPr>
    <w:rPr>
      <w:rFonts w:ascii="Arial" w:eastAsia="Times New Roman" w:hAnsi="Arial" w:cs="Times New Roman"/>
      <w:i/>
      <w:snapToGrid w:val="0"/>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99F"/>
    <w:rPr>
      <w:rFonts w:ascii="Arial" w:eastAsia="Times New Roman" w:hAnsi="Arial" w:cs="Times New Roman"/>
      <w:b/>
      <w:snapToGrid w:val="0"/>
      <w:kern w:val="28"/>
      <w:sz w:val="40"/>
      <w:szCs w:val="20"/>
      <w:lang w:val="en-US"/>
    </w:rPr>
  </w:style>
  <w:style w:type="character" w:customStyle="1" w:styleId="Heading2Char">
    <w:name w:val="Heading 2 Char"/>
    <w:basedOn w:val="DefaultParagraphFont"/>
    <w:link w:val="Heading2"/>
    <w:uiPriority w:val="9"/>
    <w:rsid w:val="00B259EC"/>
    <w:rPr>
      <w:rFonts w:asciiTheme="majorHAnsi" w:eastAsia="Times New Roman" w:hAnsiTheme="majorHAnsi" w:cs="Times New Roman"/>
      <w:b/>
      <w:snapToGrid w:val="0"/>
      <w:color w:val="7030A0"/>
      <w:sz w:val="28"/>
      <w:szCs w:val="20"/>
      <w:lang w:val="en-US"/>
    </w:rPr>
  </w:style>
  <w:style w:type="character" w:customStyle="1" w:styleId="Heading3Char">
    <w:name w:val="Heading 3 Char"/>
    <w:basedOn w:val="DefaultParagraphFont"/>
    <w:link w:val="Heading3"/>
    <w:uiPriority w:val="9"/>
    <w:rsid w:val="00D91CCD"/>
    <w:rPr>
      <w:rFonts w:asciiTheme="majorHAnsi" w:eastAsia="Times New Roman" w:hAnsiTheme="majorHAnsi" w:cs="Times New Roman"/>
      <w:b/>
      <w:snapToGrid w:val="0"/>
      <w:sz w:val="26"/>
      <w:szCs w:val="20"/>
      <w:lang w:val="en-US"/>
    </w:rPr>
  </w:style>
  <w:style w:type="character" w:customStyle="1" w:styleId="Heading4Char">
    <w:name w:val="Heading 4 Char"/>
    <w:basedOn w:val="DefaultParagraphFont"/>
    <w:link w:val="Heading4"/>
    <w:uiPriority w:val="9"/>
    <w:rsid w:val="00D71D77"/>
    <w:rPr>
      <w:rFonts w:asciiTheme="majorHAnsi" w:eastAsia="Times New Roman" w:hAnsiTheme="majorHAnsi" w:cs="Times New Roman"/>
      <w:b/>
      <w:i/>
      <w:snapToGrid w:val="0"/>
      <w:sz w:val="24"/>
      <w:szCs w:val="20"/>
      <w:lang w:val="en-US"/>
    </w:rPr>
  </w:style>
  <w:style w:type="character" w:customStyle="1" w:styleId="Heading5Char">
    <w:name w:val="Heading 5 Char"/>
    <w:basedOn w:val="DefaultParagraphFont"/>
    <w:link w:val="Heading5"/>
    <w:uiPriority w:val="9"/>
    <w:rsid w:val="0083499F"/>
    <w:rPr>
      <w:rFonts w:ascii="Arial" w:eastAsia="Times New Roman" w:hAnsi="Arial" w:cs="Times New Roman"/>
      <w:snapToGrid w:val="0"/>
      <w:szCs w:val="20"/>
      <w:lang w:val="en-US"/>
    </w:rPr>
  </w:style>
  <w:style w:type="character" w:customStyle="1" w:styleId="Heading6Char">
    <w:name w:val="Heading 6 Char"/>
    <w:basedOn w:val="DefaultParagraphFont"/>
    <w:link w:val="Heading6"/>
    <w:rsid w:val="0083499F"/>
    <w:rPr>
      <w:rFonts w:ascii="Arial" w:eastAsia="Times New Roman" w:hAnsi="Arial" w:cs="Times New Roman"/>
      <w:i/>
      <w:snapToGrid w:val="0"/>
      <w:szCs w:val="20"/>
      <w:lang w:val="en-US"/>
    </w:rPr>
  </w:style>
  <w:style w:type="character" w:customStyle="1" w:styleId="Heading7Char">
    <w:name w:val="Heading 7 Char"/>
    <w:basedOn w:val="DefaultParagraphFont"/>
    <w:link w:val="Heading7"/>
    <w:uiPriority w:val="9"/>
    <w:rsid w:val="0083499F"/>
    <w:rPr>
      <w:rFonts w:ascii="Arial" w:eastAsia="Times New Roman" w:hAnsi="Arial" w:cs="Times New Roman"/>
      <w:snapToGrid w:val="0"/>
      <w:sz w:val="20"/>
      <w:szCs w:val="20"/>
      <w:lang w:val="en-US"/>
    </w:rPr>
  </w:style>
  <w:style w:type="character" w:customStyle="1" w:styleId="Heading8Char">
    <w:name w:val="Heading 8 Char"/>
    <w:basedOn w:val="DefaultParagraphFont"/>
    <w:link w:val="Heading8"/>
    <w:uiPriority w:val="9"/>
    <w:rsid w:val="0083499F"/>
    <w:rPr>
      <w:rFonts w:ascii="Arial" w:eastAsia="Times New Roman" w:hAnsi="Arial" w:cs="Times New Roman"/>
      <w:i/>
      <w:snapToGrid w:val="0"/>
      <w:sz w:val="20"/>
      <w:szCs w:val="20"/>
      <w:lang w:val="en-US"/>
    </w:rPr>
  </w:style>
  <w:style w:type="character" w:customStyle="1" w:styleId="Heading9Char">
    <w:name w:val="Heading 9 Char"/>
    <w:basedOn w:val="DefaultParagraphFont"/>
    <w:link w:val="Heading9"/>
    <w:uiPriority w:val="9"/>
    <w:rsid w:val="0083499F"/>
    <w:rPr>
      <w:rFonts w:ascii="Arial" w:eastAsia="Times New Roman" w:hAnsi="Arial" w:cs="Times New Roman"/>
      <w:i/>
      <w:snapToGrid w:val="0"/>
      <w:sz w:val="18"/>
      <w:szCs w:val="20"/>
      <w:lang w:val="en-US"/>
    </w:rPr>
  </w:style>
  <w:style w:type="paragraph" w:styleId="ListParagraph">
    <w:name w:val="List Paragraph"/>
    <w:basedOn w:val="Normal"/>
    <w:uiPriority w:val="34"/>
    <w:qFormat/>
    <w:rsid w:val="00DA2141"/>
    <w:pPr>
      <w:ind w:left="720"/>
      <w:contextualSpacing/>
    </w:pPr>
  </w:style>
  <w:style w:type="table" w:styleId="TableGrid">
    <w:name w:val="Table Grid"/>
    <w:basedOn w:val="TableNormal"/>
    <w:uiPriority w:val="59"/>
    <w:rsid w:val="006867C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2">
    <w:name w:val="Body Text Indent 2"/>
    <w:aliases w:val="  uvlaka 2,uvlaka 2"/>
    <w:basedOn w:val="Normal"/>
    <w:link w:val="BodyTextIndent2Char"/>
    <w:rsid w:val="00F12095"/>
    <w:pPr>
      <w:widowControl w:val="0"/>
      <w:spacing w:after="0" w:line="240" w:lineRule="auto"/>
      <w:ind w:left="720"/>
      <w:jc w:val="both"/>
    </w:pPr>
    <w:rPr>
      <w:rFonts w:ascii="TimesRoman" w:eastAsia="Times New Roman" w:hAnsi="TimesRoman" w:cs="Times New Roman"/>
      <w:snapToGrid w:val="0"/>
      <w:sz w:val="20"/>
      <w:szCs w:val="20"/>
      <w:lang w:val="en-US"/>
    </w:rPr>
  </w:style>
  <w:style w:type="character" w:customStyle="1" w:styleId="BodyTextIndent2Char">
    <w:name w:val="Body Text Indent 2 Char"/>
    <w:aliases w:val="  uvlaka 2 Char,uvlaka 2 Char"/>
    <w:basedOn w:val="DefaultParagraphFont"/>
    <w:link w:val="BodyTextIndent2"/>
    <w:rsid w:val="00F12095"/>
    <w:rPr>
      <w:rFonts w:ascii="TimesRoman" w:eastAsia="Times New Roman" w:hAnsi="TimesRoman" w:cs="Times New Roman"/>
      <w:snapToGrid w:val="0"/>
      <w:sz w:val="20"/>
      <w:szCs w:val="20"/>
      <w:lang w:val="en-US"/>
    </w:rPr>
  </w:style>
  <w:style w:type="paragraph" w:styleId="BodyText">
    <w:name w:val="Body Text"/>
    <w:basedOn w:val="Normal"/>
    <w:link w:val="BodyTextChar"/>
    <w:uiPriority w:val="99"/>
    <w:rsid w:val="0083499F"/>
    <w:pPr>
      <w:widowControl w:val="0"/>
      <w:spacing w:after="240" w:line="240" w:lineRule="auto"/>
    </w:pPr>
    <w:rPr>
      <w:rFonts w:ascii="Times New Roman" w:eastAsia="Times New Roman" w:hAnsi="Times New Roman" w:cs="Times New Roman"/>
      <w:snapToGrid w:val="0"/>
      <w:sz w:val="24"/>
      <w:szCs w:val="20"/>
      <w:lang w:val="en-US"/>
    </w:rPr>
  </w:style>
  <w:style w:type="character" w:customStyle="1" w:styleId="BodyTextChar">
    <w:name w:val="Body Text Char"/>
    <w:basedOn w:val="DefaultParagraphFont"/>
    <w:link w:val="BodyText"/>
    <w:uiPriority w:val="99"/>
    <w:rsid w:val="0083499F"/>
    <w:rPr>
      <w:rFonts w:ascii="Times New Roman" w:eastAsia="Times New Roman" w:hAnsi="Times New Roman" w:cs="Times New Roman"/>
      <w:snapToGrid w:val="0"/>
      <w:sz w:val="24"/>
      <w:szCs w:val="20"/>
      <w:lang w:val="en-US"/>
    </w:rPr>
  </w:style>
  <w:style w:type="paragraph" w:styleId="EnvelopeAddress">
    <w:name w:val="envelope address"/>
    <w:basedOn w:val="Normal"/>
    <w:rsid w:val="0083499F"/>
    <w:pPr>
      <w:framePr w:w="7920" w:h="1980" w:hRule="exact" w:hSpace="180" w:wrap="auto" w:hAnchor="page" w:xAlign="center" w:yAlign="bottom"/>
      <w:widowControl w:val="0"/>
      <w:spacing w:after="0" w:line="240" w:lineRule="auto"/>
      <w:ind w:left="1440"/>
    </w:pPr>
    <w:rPr>
      <w:rFonts w:ascii="Arial" w:eastAsia="Times New Roman" w:hAnsi="Arial" w:cs="Times New Roman"/>
      <w:caps/>
      <w:snapToGrid w:val="0"/>
      <w:sz w:val="24"/>
      <w:szCs w:val="20"/>
      <w:lang w:val="en-US"/>
    </w:rPr>
  </w:style>
  <w:style w:type="paragraph" w:customStyle="1" w:styleId="fDTLogo">
    <w:name w:val="f_D&amp;T_Logo"/>
    <w:basedOn w:val="Normal"/>
    <w:rsid w:val="0083499F"/>
    <w:pPr>
      <w:framePr w:wrap="notBeside" w:vAnchor="page" w:hAnchor="page" w:x="1191" w:y="908"/>
      <w:widowControl w:val="0"/>
      <w:spacing w:after="0" w:line="240" w:lineRule="auto"/>
    </w:pPr>
    <w:rPr>
      <w:rFonts w:ascii="CG Times (WN)" w:eastAsia="Times New Roman" w:hAnsi="CG Times (WN)" w:cs="Times New Roman"/>
      <w:snapToGrid w:val="0"/>
      <w:sz w:val="24"/>
      <w:szCs w:val="20"/>
      <w:lang w:val="en-US"/>
    </w:rPr>
  </w:style>
  <w:style w:type="paragraph" w:customStyle="1" w:styleId="fDTTLogo">
    <w:name w:val="f_DTT_Logo"/>
    <w:basedOn w:val="Normal"/>
    <w:rsid w:val="0083499F"/>
    <w:pPr>
      <w:framePr w:wrap="notBeside" w:vAnchor="page" w:hAnchor="page" w:x="1701" w:y="14346"/>
      <w:widowControl w:val="0"/>
      <w:spacing w:after="0" w:line="240" w:lineRule="auto"/>
    </w:pPr>
    <w:rPr>
      <w:rFonts w:ascii="CG Times (WN)" w:eastAsia="Times New Roman" w:hAnsi="CG Times (WN)" w:cs="Times New Roman"/>
      <w:snapToGrid w:val="0"/>
      <w:sz w:val="24"/>
      <w:szCs w:val="20"/>
      <w:lang w:val="en-US"/>
    </w:rPr>
  </w:style>
  <w:style w:type="paragraph" w:customStyle="1" w:styleId="HangingIndent1">
    <w:name w:val="Hanging Indent 1"/>
    <w:basedOn w:val="BodyText"/>
    <w:rsid w:val="0083499F"/>
    <w:pPr>
      <w:ind w:left="360" w:hanging="360"/>
    </w:pPr>
  </w:style>
  <w:style w:type="paragraph" w:customStyle="1" w:styleId="HangingIndent2">
    <w:name w:val="Hanging Indent 2"/>
    <w:basedOn w:val="BodyText"/>
    <w:rsid w:val="0083499F"/>
    <w:pPr>
      <w:ind w:left="720" w:hanging="360"/>
    </w:pPr>
  </w:style>
  <w:style w:type="paragraph" w:customStyle="1" w:styleId="HangingIndent3">
    <w:name w:val="Hanging Indent 3"/>
    <w:basedOn w:val="BodyText"/>
    <w:rsid w:val="0083499F"/>
    <w:pPr>
      <w:ind w:left="1080" w:hanging="360"/>
    </w:pPr>
  </w:style>
  <w:style w:type="paragraph" w:customStyle="1" w:styleId="HangingIndent4">
    <w:name w:val="Hanging Indent 4"/>
    <w:basedOn w:val="BodyText"/>
    <w:rsid w:val="0083499F"/>
    <w:pPr>
      <w:ind w:left="1440" w:hanging="360"/>
    </w:pPr>
  </w:style>
  <w:style w:type="paragraph" w:customStyle="1" w:styleId="HangingIndent5">
    <w:name w:val="Hanging Indent 5"/>
    <w:basedOn w:val="BodyText"/>
    <w:rsid w:val="0083499F"/>
    <w:pPr>
      <w:ind w:left="1800" w:hanging="360"/>
    </w:pPr>
  </w:style>
  <w:style w:type="paragraph" w:styleId="Header">
    <w:name w:val="header"/>
    <w:basedOn w:val="BodyText"/>
    <w:link w:val="HeaderChar"/>
    <w:uiPriority w:val="99"/>
    <w:rsid w:val="0083499F"/>
    <w:pPr>
      <w:tabs>
        <w:tab w:val="center" w:pos="4680"/>
        <w:tab w:val="right" w:pos="9360"/>
      </w:tabs>
    </w:pPr>
  </w:style>
  <w:style w:type="character" w:customStyle="1" w:styleId="HeaderChar">
    <w:name w:val="Header Char"/>
    <w:basedOn w:val="DefaultParagraphFont"/>
    <w:link w:val="Header"/>
    <w:uiPriority w:val="99"/>
    <w:rsid w:val="0083499F"/>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rsid w:val="0083499F"/>
    <w:pPr>
      <w:widowControl w:val="0"/>
      <w:tabs>
        <w:tab w:val="center" w:pos="4680"/>
        <w:tab w:val="right" w:pos="9360"/>
      </w:tabs>
      <w:spacing w:after="0" w:line="240" w:lineRule="auto"/>
    </w:pPr>
    <w:rPr>
      <w:rFonts w:ascii="Times New Roman" w:eastAsia="Times New Roman" w:hAnsi="Times New Roman" w:cs="Times New Roman"/>
      <w:snapToGrid w:val="0"/>
      <w:sz w:val="24"/>
      <w:szCs w:val="20"/>
      <w:lang w:val="en-US"/>
    </w:rPr>
  </w:style>
  <w:style w:type="character" w:customStyle="1" w:styleId="FooterChar">
    <w:name w:val="Footer Char"/>
    <w:basedOn w:val="DefaultParagraphFont"/>
    <w:link w:val="Footer"/>
    <w:uiPriority w:val="99"/>
    <w:rsid w:val="0083499F"/>
    <w:rPr>
      <w:rFonts w:ascii="Times New Roman" w:eastAsia="Times New Roman" w:hAnsi="Times New Roman" w:cs="Times New Roman"/>
      <w:snapToGrid w:val="0"/>
      <w:sz w:val="24"/>
      <w:szCs w:val="20"/>
      <w:lang w:val="en-US"/>
    </w:rPr>
  </w:style>
  <w:style w:type="paragraph" w:styleId="List">
    <w:name w:val="List"/>
    <w:basedOn w:val="HangingIndent1"/>
    <w:rsid w:val="0083499F"/>
  </w:style>
  <w:style w:type="paragraph" w:styleId="List2">
    <w:name w:val="List 2"/>
    <w:basedOn w:val="HangingIndent2"/>
    <w:rsid w:val="0083499F"/>
  </w:style>
  <w:style w:type="paragraph" w:styleId="List3">
    <w:name w:val="List 3"/>
    <w:basedOn w:val="HangingIndent3"/>
    <w:rsid w:val="0083499F"/>
  </w:style>
  <w:style w:type="paragraph" w:styleId="List4">
    <w:name w:val="List 4"/>
    <w:basedOn w:val="HangingIndent4"/>
    <w:rsid w:val="0083499F"/>
  </w:style>
  <w:style w:type="paragraph" w:styleId="List5">
    <w:name w:val="List 5"/>
    <w:basedOn w:val="HangingIndent5"/>
    <w:rsid w:val="0083499F"/>
  </w:style>
  <w:style w:type="paragraph" w:styleId="ListBullet">
    <w:name w:val="List Bullet"/>
    <w:basedOn w:val="HangingIndent1"/>
    <w:autoRedefine/>
    <w:rsid w:val="0083499F"/>
  </w:style>
  <w:style w:type="paragraph" w:styleId="ListBullet2">
    <w:name w:val="List Bullet 2"/>
    <w:basedOn w:val="HangingIndent2"/>
    <w:autoRedefine/>
    <w:rsid w:val="0083499F"/>
  </w:style>
  <w:style w:type="paragraph" w:styleId="ListBullet3">
    <w:name w:val="List Bullet 3"/>
    <w:basedOn w:val="HangingIndent3"/>
    <w:autoRedefine/>
    <w:rsid w:val="0083499F"/>
  </w:style>
  <w:style w:type="paragraph" w:styleId="ListBullet4">
    <w:name w:val="List Bullet 4"/>
    <w:basedOn w:val="HangingIndent4"/>
    <w:autoRedefine/>
    <w:rsid w:val="0083499F"/>
  </w:style>
  <w:style w:type="paragraph" w:styleId="ListBullet5">
    <w:name w:val="List Bullet 5"/>
    <w:basedOn w:val="HangingIndent5"/>
    <w:autoRedefine/>
    <w:rsid w:val="0083499F"/>
  </w:style>
  <w:style w:type="paragraph" w:styleId="ListContinue">
    <w:name w:val="List Continue"/>
    <w:basedOn w:val="BodyTextIndent"/>
    <w:rsid w:val="0083499F"/>
  </w:style>
  <w:style w:type="paragraph" w:styleId="BodyTextIndent">
    <w:name w:val="Body Text Indent"/>
    <w:basedOn w:val="BodyText"/>
    <w:link w:val="BodyTextIndentChar"/>
    <w:rsid w:val="0083499F"/>
    <w:pPr>
      <w:ind w:left="360"/>
    </w:pPr>
  </w:style>
  <w:style w:type="character" w:customStyle="1" w:styleId="BodyTextIndentChar">
    <w:name w:val="Body Text Indent Char"/>
    <w:basedOn w:val="DefaultParagraphFont"/>
    <w:link w:val="BodyTextIndent"/>
    <w:rsid w:val="0083499F"/>
    <w:rPr>
      <w:rFonts w:ascii="Times New Roman" w:eastAsia="Times New Roman" w:hAnsi="Times New Roman" w:cs="Times New Roman"/>
      <w:snapToGrid w:val="0"/>
      <w:sz w:val="24"/>
      <w:szCs w:val="20"/>
      <w:lang w:val="en-US"/>
    </w:rPr>
  </w:style>
  <w:style w:type="paragraph" w:styleId="NormalIndent">
    <w:name w:val="Normal Indent"/>
    <w:basedOn w:val="Normal"/>
    <w:rsid w:val="0083499F"/>
    <w:pPr>
      <w:widowControl w:val="0"/>
      <w:spacing w:after="0" w:line="240" w:lineRule="auto"/>
      <w:ind w:left="360"/>
    </w:pPr>
    <w:rPr>
      <w:rFonts w:ascii="Times New Roman" w:eastAsia="Times New Roman" w:hAnsi="Times New Roman" w:cs="Times New Roman"/>
      <w:snapToGrid w:val="0"/>
      <w:sz w:val="24"/>
      <w:szCs w:val="20"/>
      <w:lang w:val="en-US"/>
    </w:rPr>
  </w:style>
  <w:style w:type="paragraph" w:styleId="ListContinue2">
    <w:name w:val="List Continue 2"/>
    <w:basedOn w:val="BodyTextIndent"/>
    <w:rsid w:val="0083499F"/>
    <w:pPr>
      <w:ind w:left="720"/>
    </w:pPr>
  </w:style>
  <w:style w:type="paragraph" w:styleId="ListContinue3">
    <w:name w:val="List Continue 3"/>
    <w:basedOn w:val="BodyTextIndent"/>
    <w:rsid w:val="0083499F"/>
    <w:pPr>
      <w:ind w:left="1080"/>
    </w:pPr>
  </w:style>
  <w:style w:type="paragraph" w:styleId="ListContinue4">
    <w:name w:val="List Continue 4"/>
    <w:basedOn w:val="BodyTextIndent"/>
    <w:rsid w:val="0083499F"/>
    <w:pPr>
      <w:ind w:left="1440"/>
    </w:pPr>
  </w:style>
  <w:style w:type="paragraph" w:styleId="ListContinue5">
    <w:name w:val="List Continue 5"/>
    <w:basedOn w:val="BodyTextIndent"/>
    <w:rsid w:val="0083499F"/>
    <w:pPr>
      <w:ind w:left="1800"/>
    </w:pPr>
  </w:style>
  <w:style w:type="paragraph" w:styleId="ListNumber">
    <w:name w:val="List Number"/>
    <w:basedOn w:val="HangingIndent1"/>
    <w:rsid w:val="0083499F"/>
  </w:style>
  <w:style w:type="paragraph" w:styleId="ListNumber2">
    <w:name w:val="List Number 2"/>
    <w:basedOn w:val="HangingIndent2"/>
    <w:rsid w:val="0083499F"/>
  </w:style>
  <w:style w:type="paragraph" w:styleId="ListNumber3">
    <w:name w:val="List Number 3"/>
    <w:basedOn w:val="HangingIndent3"/>
    <w:rsid w:val="0083499F"/>
  </w:style>
  <w:style w:type="paragraph" w:styleId="ListNumber4">
    <w:name w:val="List Number 4"/>
    <w:basedOn w:val="HangingIndent4"/>
    <w:rsid w:val="0083499F"/>
  </w:style>
  <w:style w:type="paragraph" w:styleId="ListNumber5">
    <w:name w:val="List Number 5"/>
    <w:basedOn w:val="HangingIndent5"/>
    <w:rsid w:val="0083499F"/>
  </w:style>
  <w:style w:type="character" w:customStyle="1" w:styleId="MacroTextChar">
    <w:name w:val="Macro Text Char"/>
    <w:basedOn w:val="DefaultParagraphFont"/>
    <w:link w:val="MacroText"/>
    <w:semiHidden/>
    <w:rsid w:val="0083499F"/>
    <w:rPr>
      <w:rFonts w:ascii="Courier New" w:eastAsia="Times New Roman" w:hAnsi="Courier New" w:cs="Times New Roman"/>
      <w:snapToGrid w:val="0"/>
      <w:sz w:val="20"/>
      <w:szCs w:val="20"/>
      <w:lang w:val="en-US"/>
    </w:rPr>
  </w:style>
  <w:style w:type="paragraph" w:styleId="MacroText">
    <w:name w:val="macro"/>
    <w:link w:val="MacroTextChar"/>
    <w:semiHidden/>
    <w:rsid w:val="0083499F"/>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napToGrid w:val="0"/>
      <w:sz w:val="20"/>
      <w:szCs w:val="20"/>
      <w:lang w:val="en-US"/>
    </w:rPr>
  </w:style>
  <w:style w:type="paragraph" w:styleId="Signature">
    <w:name w:val="Signature"/>
    <w:basedOn w:val="BodyText"/>
    <w:next w:val="BodyText"/>
    <w:link w:val="SignatureChar"/>
    <w:rsid w:val="0083499F"/>
  </w:style>
  <w:style w:type="character" w:customStyle="1" w:styleId="SignatureChar">
    <w:name w:val="Signature Char"/>
    <w:basedOn w:val="DefaultParagraphFont"/>
    <w:link w:val="Signature"/>
    <w:rsid w:val="0083499F"/>
    <w:rPr>
      <w:rFonts w:ascii="Times New Roman" w:eastAsia="Times New Roman" w:hAnsi="Times New Roman" w:cs="Times New Roman"/>
      <w:snapToGrid w:val="0"/>
      <w:sz w:val="24"/>
      <w:szCs w:val="20"/>
      <w:lang w:val="en-US"/>
    </w:rPr>
  </w:style>
  <w:style w:type="paragraph" w:styleId="TOAHeading">
    <w:name w:val="toa heading"/>
    <w:basedOn w:val="Normal"/>
    <w:next w:val="Normal"/>
    <w:semiHidden/>
    <w:rsid w:val="0083499F"/>
    <w:pPr>
      <w:keepNext/>
      <w:widowControl w:val="0"/>
      <w:spacing w:after="360" w:line="240" w:lineRule="auto"/>
    </w:pPr>
    <w:rPr>
      <w:rFonts w:ascii="Times New Roman" w:eastAsia="Times New Roman" w:hAnsi="Times New Roman" w:cs="Times New Roman"/>
      <w:b/>
      <w:i/>
      <w:snapToGrid w:val="0"/>
      <w:kern w:val="28"/>
      <w:sz w:val="72"/>
      <w:szCs w:val="20"/>
      <w:lang w:val="en-US"/>
    </w:rPr>
  </w:style>
  <w:style w:type="character" w:customStyle="1" w:styleId="FootnoteTextChar">
    <w:name w:val="Footnote Text Char"/>
    <w:basedOn w:val="DefaultParagraphFont"/>
    <w:link w:val="FootnoteText"/>
    <w:semiHidden/>
    <w:rsid w:val="0083499F"/>
    <w:rPr>
      <w:rFonts w:ascii="Times New Roman" w:eastAsia="Times New Roman" w:hAnsi="Times New Roman" w:cs="Times New Roman"/>
      <w:snapToGrid w:val="0"/>
      <w:sz w:val="24"/>
      <w:szCs w:val="20"/>
      <w:lang w:val="en-US"/>
    </w:rPr>
  </w:style>
  <w:style w:type="paragraph" w:styleId="FootnoteText">
    <w:name w:val="footnote text"/>
    <w:basedOn w:val="BodyText"/>
    <w:link w:val="FootnoteTextChar"/>
    <w:semiHidden/>
    <w:rsid w:val="0083499F"/>
  </w:style>
  <w:style w:type="paragraph" w:styleId="EnvelopeReturn">
    <w:name w:val="envelope return"/>
    <w:basedOn w:val="Normal"/>
    <w:rsid w:val="0083499F"/>
    <w:pPr>
      <w:widowControl w:val="0"/>
      <w:spacing w:after="0" w:line="240" w:lineRule="auto"/>
    </w:pPr>
    <w:rPr>
      <w:rFonts w:ascii="Arial" w:eastAsia="Times New Roman" w:hAnsi="Arial" w:cs="Times New Roman"/>
      <w:snapToGrid w:val="0"/>
      <w:sz w:val="24"/>
      <w:szCs w:val="20"/>
      <w:lang w:val="en-US"/>
    </w:rPr>
  </w:style>
  <w:style w:type="character" w:customStyle="1" w:styleId="EndnoteTextChar">
    <w:name w:val="Endnote Text Char"/>
    <w:basedOn w:val="DefaultParagraphFont"/>
    <w:link w:val="EndnoteText"/>
    <w:semiHidden/>
    <w:rsid w:val="0083499F"/>
    <w:rPr>
      <w:rFonts w:ascii="Times New Roman" w:eastAsia="Times New Roman" w:hAnsi="Times New Roman" w:cs="Times New Roman"/>
      <w:snapToGrid w:val="0"/>
      <w:sz w:val="24"/>
      <w:szCs w:val="20"/>
      <w:lang w:val="en-US"/>
    </w:rPr>
  </w:style>
  <w:style w:type="paragraph" w:styleId="EndnoteText">
    <w:name w:val="endnote text"/>
    <w:basedOn w:val="BodyText"/>
    <w:link w:val="EndnoteTextChar"/>
    <w:semiHidden/>
    <w:rsid w:val="0083499F"/>
  </w:style>
  <w:style w:type="paragraph" w:styleId="Closing">
    <w:name w:val="Closing"/>
    <w:basedOn w:val="BodyText"/>
    <w:next w:val="Signature"/>
    <w:link w:val="ClosingChar"/>
    <w:rsid w:val="0083499F"/>
    <w:pPr>
      <w:spacing w:after="860"/>
    </w:pPr>
  </w:style>
  <w:style w:type="character" w:customStyle="1" w:styleId="ClosingChar">
    <w:name w:val="Closing Char"/>
    <w:basedOn w:val="DefaultParagraphFont"/>
    <w:link w:val="Closing"/>
    <w:rsid w:val="0083499F"/>
    <w:rPr>
      <w:rFonts w:ascii="Times New Roman" w:eastAsia="Times New Roman" w:hAnsi="Times New Roman" w:cs="Times New Roman"/>
      <w:snapToGrid w:val="0"/>
      <w:sz w:val="24"/>
      <w:szCs w:val="20"/>
      <w:lang w:val="en-US"/>
    </w:rPr>
  </w:style>
  <w:style w:type="character" w:customStyle="1" w:styleId="CommentTextChar">
    <w:name w:val="Comment Text Char"/>
    <w:basedOn w:val="DefaultParagraphFont"/>
    <w:link w:val="CommentText"/>
    <w:semiHidden/>
    <w:rsid w:val="0083499F"/>
    <w:rPr>
      <w:rFonts w:ascii="Times New Roman" w:eastAsia="Times New Roman" w:hAnsi="Times New Roman" w:cs="Times New Roman"/>
      <w:snapToGrid w:val="0"/>
      <w:sz w:val="20"/>
      <w:szCs w:val="20"/>
      <w:lang w:val="en-US"/>
    </w:rPr>
  </w:style>
  <w:style w:type="paragraph" w:styleId="CommentText">
    <w:name w:val="annotation text"/>
    <w:basedOn w:val="BodyText"/>
    <w:link w:val="CommentTextChar"/>
    <w:semiHidden/>
    <w:rsid w:val="0083499F"/>
    <w:rPr>
      <w:sz w:val="20"/>
    </w:rPr>
  </w:style>
  <w:style w:type="character" w:styleId="LineNumber">
    <w:name w:val="line number"/>
    <w:rsid w:val="0083499F"/>
    <w:rPr>
      <w:rFonts w:ascii="Arial" w:hAnsi="Arial"/>
      <w:sz w:val="16"/>
    </w:rPr>
  </w:style>
  <w:style w:type="paragraph" w:styleId="MessageHeader">
    <w:name w:val="Message Header"/>
    <w:basedOn w:val="BodyText"/>
    <w:link w:val="MessageHeaderChar"/>
    <w:rsid w:val="0083499F"/>
    <w:pPr>
      <w:ind w:left="1080" w:hanging="1080"/>
    </w:pPr>
    <w:rPr>
      <w:rFonts w:ascii="Arial" w:hAnsi="Arial"/>
      <w:b/>
    </w:rPr>
  </w:style>
  <w:style w:type="character" w:customStyle="1" w:styleId="MessageHeaderChar">
    <w:name w:val="Message Header Char"/>
    <w:basedOn w:val="DefaultParagraphFont"/>
    <w:link w:val="MessageHeader"/>
    <w:rsid w:val="0083499F"/>
    <w:rPr>
      <w:rFonts w:ascii="Arial" w:eastAsia="Times New Roman" w:hAnsi="Arial" w:cs="Times New Roman"/>
      <w:b/>
      <w:snapToGrid w:val="0"/>
      <w:sz w:val="24"/>
      <w:szCs w:val="20"/>
      <w:lang w:val="en-US"/>
    </w:rPr>
  </w:style>
  <w:style w:type="character" w:styleId="PageNumber">
    <w:name w:val="page number"/>
    <w:rsid w:val="0083499F"/>
    <w:rPr>
      <w:sz w:val="20"/>
    </w:rPr>
  </w:style>
  <w:style w:type="paragraph" w:styleId="Caption">
    <w:name w:val="caption"/>
    <w:basedOn w:val="BodyText"/>
    <w:next w:val="Normal"/>
    <w:qFormat/>
    <w:rsid w:val="0083499F"/>
    <w:pPr>
      <w:keepLines/>
      <w:spacing w:before="120" w:after="120"/>
    </w:pPr>
    <w:rPr>
      <w:rFonts w:ascii="Arial" w:hAnsi="Arial"/>
      <w:b/>
      <w:sz w:val="20"/>
    </w:rPr>
  </w:style>
  <w:style w:type="paragraph" w:styleId="Subtitle">
    <w:name w:val="Subtitle"/>
    <w:basedOn w:val="Heading2"/>
    <w:next w:val="BodyText"/>
    <w:link w:val="SubtitleChar"/>
    <w:qFormat/>
    <w:rsid w:val="0083499F"/>
    <w:pPr>
      <w:outlineLvl w:val="9"/>
    </w:pPr>
  </w:style>
  <w:style w:type="character" w:customStyle="1" w:styleId="SubtitleChar">
    <w:name w:val="Subtitle Char"/>
    <w:basedOn w:val="DefaultParagraphFont"/>
    <w:link w:val="Subtitle"/>
    <w:rsid w:val="0083499F"/>
    <w:rPr>
      <w:rFonts w:ascii="Arial" w:eastAsia="Times New Roman" w:hAnsi="Arial" w:cs="Times New Roman"/>
      <w:b/>
      <w:snapToGrid w:val="0"/>
      <w:sz w:val="28"/>
      <w:szCs w:val="20"/>
      <w:lang w:val="en-US"/>
    </w:rPr>
  </w:style>
  <w:style w:type="paragraph" w:styleId="Title">
    <w:name w:val="Title"/>
    <w:basedOn w:val="TOAHeading"/>
    <w:next w:val="Subtitle"/>
    <w:link w:val="TitleChar"/>
    <w:qFormat/>
    <w:rsid w:val="0083499F"/>
  </w:style>
  <w:style w:type="character" w:customStyle="1" w:styleId="TitleChar">
    <w:name w:val="Title Char"/>
    <w:basedOn w:val="DefaultParagraphFont"/>
    <w:link w:val="Title"/>
    <w:rsid w:val="0083499F"/>
    <w:rPr>
      <w:rFonts w:ascii="Times New Roman" w:eastAsia="Times New Roman" w:hAnsi="Times New Roman" w:cs="Times New Roman"/>
      <w:b/>
      <w:i/>
      <w:snapToGrid w:val="0"/>
      <w:kern w:val="28"/>
      <w:sz w:val="72"/>
      <w:szCs w:val="20"/>
      <w:lang w:val="en-US"/>
    </w:rPr>
  </w:style>
  <w:style w:type="character" w:customStyle="1" w:styleId="DocumentMapChar">
    <w:name w:val="Document Map Char"/>
    <w:basedOn w:val="DefaultParagraphFont"/>
    <w:link w:val="DocumentMap"/>
    <w:semiHidden/>
    <w:rsid w:val="0083499F"/>
    <w:rPr>
      <w:rFonts w:ascii="Tahoma" w:eastAsia="Times New Roman" w:hAnsi="Tahoma" w:cs="Times New Roman"/>
      <w:snapToGrid w:val="0"/>
      <w:sz w:val="24"/>
      <w:szCs w:val="20"/>
      <w:shd w:val="clear" w:color="auto" w:fill="000080"/>
      <w:lang w:val="en-US"/>
    </w:rPr>
  </w:style>
  <w:style w:type="paragraph" w:styleId="DocumentMap">
    <w:name w:val="Document Map"/>
    <w:basedOn w:val="Normal"/>
    <w:link w:val="DocumentMapChar"/>
    <w:semiHidden/>
    <w:rsid w:val="0083499F"/>
    <w:pPr>
      <w:widowControl w:val="0"/>
      <w:shd w:val="clear" w:color="auto" w:fill="000080"/>
      <w:spacing w:after="0" w:line="240" w:lineRule="auto"/>
    </w:pPr>
    <w:rPr>
      <w:rFonts w:ascii="Tahoma" w:eastAsia="Times New Roman" w:hAnsi="Tahoma" w:cs="Times New Roman"/>
      <w:snapToGrid w:val="0"/>
      <w:sz w:val="24"/>
      <w:szCs w:val="20"/>
      <w:lang w:val="en-US"/>
    </w:rPr>
  </w:style>
  <w:style w:type="paragraph" w:styleId="BodyTextIndent3">
    <w:name w:val="Body Text Indent 3"/>
    <w:basedOn w:val="Normal"/>
    <w:link w:val="BodyTextIndent3Char"/>
    <w:rsid w:val="0083499F"/>
    <w:pPr>
      <w:tabs>
        <w:tab w:val="left" w:pos="-2250"/>
        <w:tab w:val="left" w:pos="0"/>
      </w:tabs>
      <w:spacing w:after="0" w:line="240" w:lineRule="auto"/>
      <w:ind w:left="360" w:hanging="360"/>
      <w:jc w:val="both"/>
    </w:pPr>
    <w:rPr>
      <w:rFonts w:ascii="TimesRoman" w:eastAsia="Times New Roman" w:hAnsi="TimesRoman" w:cs="Times New Roman"/>
      <w:snapToGrid w:val="0"/>
      <w:sz w:val="20"/>
      <w:szCs w:val="20"/>
      <w:lang w:val="en-US"/>
    </w:rPr>
  </w:style>
  <w:style w:type="character" w:customStyle="1" w:styleId="BodyTextIndent3Char">
    <w:name w:val="Body Text Indent 3 Char"/>
    <w:basedOn w:val="DefaultParagraphFont"/>
    <w:link w:val="BodyTextIndent3"/>
    <w:rsid w:val="0083499F"/>
    <w:rPr>
      <w:rFonts w:ascii="TimesRoman" w:eastAsia="Times New Roman" w:hAnsi="TimesRoman" w:cs="Times New Roman"/>
      <w:snapToGrid w:val="0"/>
      <w:sz w:val="20"/>
      <w:szCs w:val="20"/>
      <w:lang w:val="en-US"/>
    </w:rPr>
  </w:style>
  <w:style w:type="paragraph" w:styleId="BlockText">
    <w:name w:val="Block Text"/>
    <w:basedOn w:val="Normal"/>
    <w:rsid w:val="0083499F"/>
    <w:pPr>
      <w:widowControl w:val="0"/>
      <w:spacing w:after="0" w:line="240" w:lineRule="auto"/>
      <w:ind w:left="450" w:right="-14"/>
    </w:pPr>
    <w:rPr>
      <w:rFonts w:ascii="CTimesRoman" w:eastAsia="Times New Roman" w:hAnsi="CTimesRoman" w:cs="Times New Roman"/>
      <w:snapToGrid w:val="0"/>
      <w:sz w:val="20"/>
      <w:szCs w:val="20"/>
      <w:lang w:val="en-US"/>
    </w:rPr>
  </w:style>
  <w:style w:type="paragraph" w:styleId="BodyText2">
    <w:name w:val="Body Text 2"/>
    <w:basedOn w:val="Normal"/>
    <w:link w:val="BodyText2Char"/>
    <w:rsid w:val="0083499F"/>
    <w:pPr>
      <w:widowControl w:val="0"/>
      <w:spacing w:after="0" w:line="240" w:lineRule="auto"/>
      <w:jc w:val="both"/>
    </w:pPr>
    <w:rPr>
      <w:rFonts w:ascii="CTimesRoman" w:eastAsia="Times New Roman" w:hAnsi="CTimesRoman" w:cs="Times New Roman"/>
      <w:snapToGrid w:val="0"/>
      <w:sz w:val="20"/>
      <w:szCs w:val="20"/>
      <w:lang w:val="sr-Cyrl-CS"/>
    </w:rPr>
  </w:style>
  <w:style w:type="character" w:customStyle="1" w:styleId="BodyText2Char">
    <w:name w:val="Body Text 2 Char"/>
    <w:basedOn w:val="DefaultParagraphFont"/>
    <w:link w:val="BodyText2"/>
    <w:rsid w:val="0083499F"/>
    <w:rPr>
      <w:rFonts w:ascii="CTimesRoman" w:eastAsia="Times New Roman" w:hAnsi="CTimesRoman" w:cs="Times New Roman"/>
      <w:snapToGrid w:val="0"/>
      <w:sz w:val="20"/>
      <w:szCs w:val="20"/>
      <w:lang w:val="sr-Cyrl-CS"/>
    </w:rPr>
  </w:style>
  <w:style w:type="paragraph" w:customStyle="1" w:styleId="BodyText21">
    <w:name w:val="Body Text 21"/>
    <w:basedOn w:val="Normal"/>
    <w:rsid w:val="0083499F"/>
    <w:pPr>
      <w:widowControl w:val="0"/>
      <w:tabs>
        <w:tab w:val="left" w:pos="90"/>
      </w:tabs>
      <w:autoSpaceDE w:val="0"/>
      <w:autoSpaceDN w:val="0"/>
      <w:adjustRightInd w:val="0"/>
      <w:spacing w:after="0" w:line="240" w:lineRule="auto"/>
      <w:ind w:left="90" w:hanging="90"/>
      <w:jc w:val="both"/>
    </w:pPr>
    <w:rPr>
      <w:rFonts w:ascii="TimesRoman" w:eastAsia="Times New Roman" w:hAnsi="TimesRoman" w:cs="Times New Roman"/>
      <w:sz w:val="20"/>
      <w:szCs w:val="20"/>
      <w:lang w:val="en-US"/>
    </w:rPr>
  </w:style>
  <w:style w:type="paragraph" w:styleId="BodyText3">
    <w:name w:val="Body Text 3"/>
    <w:basedOn w:val="Normal"/>
    <w:link w:val="BodyText3Char"/>
    <w:rsid w:val="0083499F"/>
    <w:pPr>
      <w:widowControl w:val="0"/>
      <w:spacing w:after="0" w:line="240" w:lineRule="auto"/>
      <w:jc w:val="both"/>
    </w:pPr>
    <w:rPr>
      <w:rFonts w:ascii="Times New Roman" w:eastAsia="Times New Roman" w:hAnsi="Times New Roman" w:cs="Times New Roman"/>
      <w:snapToGrid w:val="0"/>
      <w:sz w:val="21"/>
      <w:szCs w:val="20"/>
      <w:lang w:val="en-US"/>
    </w:rPr>
  </w:style>
  <w:style w:type="character" w:customStyle="1" w:styleId="BodyText3Char">
    <w:name w:val="Body Text 3 Char"/>
    <w:basedOn w:val="DefaultParagraphFont"/>
    <w:link w:val="BodyText3"/>
    <w:rsid w:val="0083499F"/>
    <w:rPr>
      <w:rFonts w:ascii="Times New Roman" w:eastAsia="Times New Roman" w:hAnsi="Times New Roman" w:cs="Times New Roman"/>
      <w:snapToGrid w:val="0"/>
      <w:sz w:val="21"/>
      <w:szCs w:val="20"/>
      <w:lang w:val="en-US"/>
    </w:rPr>
  </w:style>
  <w:style w:type="character" w:styleId="Hyperlink">
    <w:name w:val="Hyperlink"/>
    <w:uiPriority w:val="99"/>
    <w:rsid w:val="0083499F"/>
    <w:rPr>
      <w:color w:val="0000FF"/>
      <w:u w:val="single"/>
    </w:rPr>
  </w:style>
  <w:style w:type="character" w:styleId="FollowedHyperlink">
    <w:name w:val="FollowedHyperlink"/>
    <w:uiPriority w:val="99"/>
    <w:rsid w:val="0083499F"/>
    <w:rPr>
      <w:color w:val="800080"/>
      <w:u w:val="single"/>
    </w:rPr>
  </w:style>
  <w:style w:type="paragraph" w:customStyle="1" w:styleId="font5">
    <w:name w:val="font5"/>
    <w:basedOn w:val="Normal"/>
    <w:rsid w:val="0083499F"/>
    <w:pPr>
      <w:spacing w:before="100" w:beforeAutospacing="1" w:after="100" w:afterAutospacing="1" w:line="240" w:lineRule="auto"/>
    </w:pPr>
    <w:rPr>
      <w:rFonts w:ascii="Tahoma" w:eastAsia="Arial Unicode MS" w:hAnsi="Tahoma" w:cs="Tahoma"/>
      <w:color w:val="000000"/>
      <w:sz w:val="16"/>
      <w:szCs w:val="16"/>
      <w:lang w:val="en-US"/>
    </w:rPr>
  </w:style>
  <w:style w:type="paragraph" w:customStyle="1" w:styleId="font6">
    <w:name w:val="font6"/>
    <w:basedOn w:val="Normal"/>
    <w:rsid w:val="0083499F"/>
    <w:pPr>
      <w:spacing w:before="100" w:beforeAutospacing="1" w:after="100" w:afterAutospacing="1" w:line="240" w:lineRule="auto"/>
    </w:pPr>
    <w:rPr>
      <w:rFonts w:ascii="Tahoma" w:eastAsia="Arial Unicode MS" w:hAnsi="Tahoma" w:cs="Tahoma"/>
      <w:b/>
      <w:bCs/>
      <w:color w:val="000000"/>
      <w:sz w:val="16"/>
      <w:szCs w:val="16"/>
      <w:lang w:val="en-US"/>
    </w:rPr>
  </w:style>
  <w:style w:type="paragraph" w:customStyle="1" w:styleId="xl25">
    <w:name w:val="xl25"/>
    <w:basedOn w:val="Normal"/>
    <w:rsid w:val="0083499F"/>
    <w:pPr>
      <w:spacing w:before="100" w:beforeAutospacing="1" w:after="100" w:afterAutospacing="1" w:line="240" w:lineRule="auto"/>
    </w:pPr>
    <w:rPr>
      <w:rFonts w:ascii="CTimesRoman" w:eastAsia="Arial Unicode MS" w:hAnsi="CTimesRoman" w:cs="Arial Unicode MS"/>
      <w:sz w:val="24"/>
      <w:szCs w:val="24"/>
      <w:lang w:val="en-US"/>
    </w:rPr>
  </w:style>
  <w:style w:type="paragraph" w:customStyle="1" w:styleId="xl26">
    <w:name w:val="xl26"/>
    <w:basedOn w:val="Normal"/>
    <w:rsid w:val="0083499F"/>
    <w:pPr>
      <w:pBdr>
        <w:bottom w:val="single" w:sz="4" w:space="0" w:color="auto"/>
      </w:pBdr>
      <w:spacing w:before="100" w:beforeAutospacing="1" w:after="100" w:afterAutospacing="1" w:line="240" w:lineRule="auto"/>
    </w:pPr>
    <w:rPr>
      <w:rFonts w:ascii="CTimesRoman" w:eastAsia="Arial Unicode MS" w:hAnsi="CTimesRoman" w:cs="Arial Unicode MS"/>
      <w:sz w:val="24"/>
      <w:szCs w:val="24"/>
      <w:lang w:val="en-US"/>
    </w:rPr>
  </w:style>
  <w:style w:type="paragraph" w:customStyle="1" w:styleId="xl27">
    <w:name w:val="xl27"/>
    <w:basedOn w:val="Normal"/>
    <w:rsid w:val="0083499F"/>
    <w:pPr>
      <w:pBdr>
        <w:bottom w:val="double" w:sz="6" w:space="0" w:color="auto"/>
      </w:pBdr>
      <w:spacing w:before="100" w:beforeAutospacing="1" w:after="100" w:afterAutospacing="1" w:line="240" w:lineRule="auto"/>
    </w:pPr>
    <w:rPr>
      <w:rFonts w:ascii="CTimesRoman" w:eastAsia="Arial Unicode MS" w:hAnsi="CTimesRoman" w:cs="Arial Unicode MS"/>
      <w:sz w:val="24"/>
      <w:szCs w:val="24"/>
      <w:lang w:val="en-US"/>
    </w:rPr>
  </w:style>
  <w:style w:type="paragraph" w:customStyle="1" w:styleId="xl28">
    <w:name w:val="xl28"/>
    <w:basedOn w:val="Normal"/>
    <w:rsid w:val="0083499F"/>
    <w:pPr>
      <w:spacing w:before="100" w:beforeAutospacing="1" w:after="100" w:afterAutospacing="1" w:line="240" w:lineRule="auto"/>
      <w:jc w:val="right"/>
    </w:pPr>
    <w:rPr>
      <w:rFonts w:ascii="CTimesRoman" w:eastAsia="Arial Unicode MS" w:hAnsi="CTimesRoman" w:cs="Arial Unicode MS"/>
      <w:sz w:val="16"/>
      <w:szCs w:val="16"/>
      <w:lang w:val="en-US"/>
    </w:rPr>
  </w:style>
  <w:style w:type="paragraph" w:customStyle="1" w:styleId="xl29">
    <w:name w:val="xl29"/>
    <w:basedOn w:val="Normal"/>
    <w:rsid w:val="0083499F"/>
    <w:pPr>
      <w:pBdr>
        <w:bottom w:val="single" w:sz="4" w:space="0" w:color="auto"/>
      </w:pBdr>
      <w:spacing w:before="100" w:beforeAutospacing="1" w:after="100" w:afterAutospacing="1" w:line="240" w:lineRule="auto"/>
      <w:jc w:val="right"/>
    </w:pPr>
    <w:rPr>
      <w:rFonts w:ascii="CTimesRoman" w:eastAsia="Arial Unicode MS" w:hAnsi="CTimesRoman" w:cs="Arial Unicode MS"/>
      <w:sz w:val="16"/>
      <w:szCs w:val="16"/>
      <w:lang w:val="en-US"/>
    </w:rPr>
  </w:style>
  <w:style w:type="paragraph" w:customStyle="1" w:styleId="xl30">
    <w:name w:val="xl30"/>
    <w:basedOn w:val="Normal"/>
    <w:rsid w:val="0083499F"/>
    <w:pPr>
      <w:spacing w:before="100" w:beforeAutospacing="1" w:after="100" w:afterAutospacing="1" w:line="240" w:lineRule="auto"/>
    </w:pPr>
    <w:rPr>
      <w:rFonts w:ascii="CTimesRoman" w:eastAsia="Arial Unicode MS" w:hAnsi="CTimesRoman" w:cs="Arial Unicode MS"/>
      <w:sz w:val="24"/>
      <w:szCs w:val="24"/>
      <w:lang w:val="en-US"/>
    </w:rPr>
  </w:style>
  <w:style w:type="paragraph" w:customStyle="1" w:styleId="xl31">
    <w:name w:val="xl31"/>
    <w:basedOn w:val="Normal"/>
    <w:rsid w:val="0083499F"/>
    <w:pPr>
      <w:spacing w:before="100" w:beforeAutospacing="1" w:after="100" w:afterAutospacing="1" w:line="240" w:lineRule="auto"/>
    </w:pPr>
    <w:rPr>
      <w:rFonts w:ascii="TimesRoman" w:eastAsia="Arial Unicode MS" w:hAnsi="TimesRoman" w:cs="Arial Unicode MS"/>
      <w:sz w:val="24"/>
      <w:szCs w:val="24"/>
      <w:lang w:val="en-US"/>
    </w:rPr>
  </w:style>
  <w:style w:type="paragraph" w:customStyle="1" w:styleId="xl32">
    <w:name w:val="xl32"/>
    <w:basedOn w:val="Normal"/>
    <w:rsid w:val="0083499F"/>
    <w:pPr>
      <w:spacing w:before="100" w:beforeAutospacing="1" w:after="100" w:afterAutospacing="1" w:line="240" w:lineRule="auto"/>
      <w:jc w:val="right"/>
    </w:pPr>
    <w:rPr>
      <w:rFonts w:ascii="TimesRoman" w:eastAsia="Arial Unicode MS" w:hAnsi="TimesRoman" w:cs="Arial Unicode MS"/>
      <w:sz w:val="16"/>
      <w:szCs w:val="16"/>
      <w:lang w:val="en-US"/>
    </w:rPr>
  </w:style>
  <w:style w:type="paragraph" w:customStyle="1" w:styleId="xl33">
    <w:name w:val="xl33"/>
    <w:basedOn w:val="Normal"/>
    <w:rsid w:val="0083499F"/>
    <w:pPr>
      <w:pBdr>
        <w:bottom w:val="single" w:sz="4" w:space="0" w:color="auto"/>
      </w:pBdr>
      <w:spacing w:before="100" w:beforeAutospacing="1" w:after="100" w:afterAutospacing="1" w:line="240" w:lineRule="auto"/>
      <w:jc w:val="right"/>
    </w:pPr>
    <w:rPr>
      <w:rFonts w:ascii="TimesRoman" w:eastAsia="Arial Unicode MS" w:hAnsi="TimesRoman" w:cs="Arial Unicode MS"/>
      <w:sz w:val="16"/>
      <w:szCs w:val="16"/>
      <w:lang w:val="en-US"/>
    </w:rPr>
  </w:style>
  <w:style w:type="paragraph" w:customStyle="1" w:styleId="xl34">
    <w:name w:val="xl34"/>
    <w:basedOn w:val="Normal"/>
    <w:rsid w:val="0083499F"/>
    <w:pPr>
      <w:pBdr>
        <w:bottom w:val="single" w:sz="4" w:space="0" w:color="auto"/>
      </w:pBdr>
      <w:spacing w:before="100" w:beforeAutospacing="1" w:after="100" w:afterAutospacing="1" w:line="240" w:lineRule="auto"/>
    </w:pPr>
    <w:rPr>
      <w:rFonts w:ascii="TimesRoman" w:eastAsia="Arial Unicode MS" w:hAnsi="TimesRoman" w:cs="Arial Unicode MS"/>
      <w:sz w:val="24"/>
      <w:szCs w:val="24"/>
      <w:lang w:val="en-US"/>
    </w:rPr>
  </w:style>
  <w:style w:type="paragraph" w:customStyle="1" w:styleId="xl35">
    <w:name w:val="xl35"/>
    <w:basedOn w:val="Normal"/>
    <w:rsid w:val="0083499F"/>
    <w:pPr>
      <w:pBdr>
        <w:bottom w:val="double" w:sz="6" w:space="0" w:color="auto"/>
      </w:pBdr>
      <w:spacing w:before="100" w:beforeAutospacing="1" w:after="100" w:afterAutospacing="1" w:line="240" w:lineRule="auto"/>
    </w:pPr>
    <w:rPr>
      <w:rFonts w:ascii="TimesRoman" w:eastAsia="Arial Unicode MS" w:hAnsi="TimesRoman" w:cs="Arial Unicode MS"/>
      <w:sz w:val="24"/>
      <w:szCs w:val="24"/>
      <w:lang w:val="en-US"/>
    </w:rPr>
  </w:style>
  <w:style w:type="paragraph" w:customStyle="1" w:styleId="xl36">
    <w:name w:val="xl36"/>
    <w:basedOn w:val="Normal"/>
    <w:rsid w:val="0083499F"/>
    <w:pPr>
      <w:spacing w:before="100" w:beforeAutospacing="1" w:after="100" w:afterAutospacing="1" w:line="240" w:lineRule="auto"/>
    </w:pPr>
    <w:rPr>
      <w:rFonts w:ascii="CTimesRoman" w:eastAsia="Arial Unicode MS" w:hAnsi="CTimesRoman" w:cs="Arial Unicode MS"/>
      <w:color w:val="FF0000"/>
      <w:sz w:val="24"/>
      <w:szCs w:val="24"/>
      <w:lang w:val="en-US"/>
    </w:rPr>
  </w:style>
  <w:style w:type="paragraph" w:customStyle="1" w:styleId="xl37">
    <w:name w:val="xl37"/>
    <w:basedOn w:val="Normal"/>
    <w:rsid w:val="0083499F"/>
    <w:pPr>
      <w:spacing w:before="100" w:beforeAutospacing="1" w:after="100" w:afterAutospacing="1" w:line="240" w:lineRule="auto"/>
    </w:pPr>
    <w:rPr>
      <w:rFonts w:ascii="TimesRoman" w:eastAsia="Arial Unicode MS" w:hAnsi="TimesRoman" w:cs="Arial Unicode MS"/>
      <w:b/>
      <w:bCs/>
      <w:sz w:val="24"/>
      <w:szCs w:val="24"/>
      <w:lang w:val="en-US"/>
    </w:rPr>
  </w:style>
  <w:style w:type="paragraph" w:customStyle="1" w:styleId="xl38">
    <w:name w:val="xl38"/>
    <w:basedOn w:val="Normal"/>
    <w:rsid w:val="0083499F"/>
    <w:pPr>
      <w:pBdr>
        <w:bottom w:val="single" w:sz="4" w:space="0" w:color="auto"/>
      </w:pBdr>
      <w:spacing w:before="100" w:beforeAutospacing="1" w:after="100" w:afterAutospacing="1" w:line="240" w:lineRule="auto"/>
    </w:pPr>
    <w:rPr>
      <w:rFonts w:ascii="TimesRoman" w:eastAsia="Arial Unicode MS" w:hAnsi="TimesRoman" w:cs="Arial Unicode MS"/>
      <w:b/>
      <w:bCs/>
      <w:sz w:val="24"/>
      <w:szCs w:val="24"/>
      <w:lang w:val="en-US"/>
    </w:rPr>
  </w:style>
  <w:style w:type="paragraph" w:customStyle="1" w:styleId="xl39">
    <w:name w:val="xl39"/>
    <w:basedOn w:val="Normal"/>
    <w:rsid w:val="0083499F"/>
    <w:pPr>
      <w:pBdr>
        <w:bottom w:val="double" w:sz="6" w:space="0" w:color="auto"/>
      </w:pBdr>
      <w:spacing w:before="100" w:beforeAutospacing="1" w:after="100" w:afterAutospacing="1" w:line="240" w:lineRule="auto"/>
    </w:pPr>
    <w:rPr>
      <w:rFonts w:ascii="TimesRoman" w:eastAsia="Arial Unicode MS" w:hAnsi="TimesRoman" w:cs="Arial Unicode MS"/>
      <w:b/>
      <w:bCs/>
      <w:sz w:val="24"/>
      <w:szCs w:val="24"/>
      <w:lang w:val="en-US"/>
    </w:rPr>
  </w:style>
  <w:style w:type="paragraph" w:customStyle="1" w:styleId="xl40">
    <w:name w:val="xl40"/>
    <w:basedOn w:val="Normal"/>
    <w:rsid w:val="0083499F"/>
    <w:pPr>
      <w:shd w:val="clear" w:color="auto" w:fill="FFFF00"/>
      <w:spacing w:before="100" w:beforeAutospacing="1" w:after="100" w:afterAutospacing="1" w:line="240" w:lineRule="auto"/>
    </w:pPr>
    <w:rPr>
      <w:rFonts w:ascii="CTimesRoman" w:eastAsia="Arial Unicode MS" w:hAnsi="CTimesRoman" w:cs="Arial Unicode MS"/>
      <w:sz w:val="24"/>
      <w:szCs w:val="24"/>
      <w:lang w:val="en-US"/>
    </w:rPr>
  </w:style>
  <w:style w:type="paragraph" w:customStyle="1" w:styleId="xl41">
    <w:name w:val="xl41"/>
    <w:basedOn w:val="Normal"/>
    <w:rsid w:val="0083499F"/>
    <w:pPr>
      <w:spacing w:before="100" w:beforeAutospacing="1" w:after="100" w:afterAutospacing="1" w:line="240" w:lineRule="auto"/>
    </w:pPr>
    <w:rPr>
      <w:rFonts w:ascii="Times New Roman" w:eastAsia="Arial Unicode MS" w:hAnsi="Times New Roman" w:cs="Times New Roman"/>
      <w:b/>
      <w:bCs/>
      <w:sz w:val="24"/>
      <w:szCs w:val="24"/>
      <w:lang w:val="en-US"/>
    </w:rPr>
  </w:style>
  <w:style w:type="paragraph" w:customStyle="1" w:styleId="xl42">
    <w:name w:val="xl42"/>
    <w:basedOn w:val="Normal"/>
    <w:rsid w:val="0083499F"/>
    <w:pPr>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43">
    <w:name w:val="xl43"/>
    <w:basedOn w:val="Normal"/>
    <w:rsid w:val="0083499F"/>
    <w:pPr>
      <w:spacing w:before="100" w:beforeAutospacing="1" w:after="100" w:afterAutospacing="1" w:line="240" w:lineRule="auto"/>
    </w:pPr>
    <w:rPr>
      <w:rFonts w:ascii="TimesRoman" w:eastAsia="Arial Unicode MS" w:hAnsi="TimesRoman" w:cs="Arial Unicode MS"/>
      <w:b/>
      <w:bCs/>
      <w:color w:val="FF0000"/>
      <w:sz w:val="24"/>
      <w:szCs w:val="24"/>
      <w:lang w:val="en-US"/>
    </w:rPr>
  </w:style>
  <w:style w:type="paragraph" w:customStyle="1" w:styleId="xl44">
    <w:name w:val="xl44"/>
    <w:basedOn w:val="Normal"/>
    <w:rsid w:val="0083499F"/>
    <w:pPr>
      <w:shd w:val="clear" w:color="auto" w:fill="FFFF00"/>
      <w:spacing w:before="100" w:beforeAutospacing="1" w:after="100" w:afterAutospacing="1" w:line="240" w:lineRule="auto"/>
    </w:pPr>
    <w:rPr>
      <w:rFonts w:ascii="TimesRoman" w:eastAsia="Arial Unicode MS" w:hAnsi="TimesRoman" w:cs="Arial Unicode MS"/>
      <w:sz w:val="24"/>
      <w:szCs w:val="24"/>
      <w:lang w:val="en-US"/>
    </w:rPr>
  </w:style>
  <w:style w:type="paragraph" w:customStyle="1" w:styleId="xl45">
    <w:name w:val="xl45"/>
    <w:basedOn w:val="Normal"/>
    <w:rsid w:val="0083499F"/>
    <w:pPr>
      <w:spacing w:before="100" w:beforeAutospacing="1" w:after="100" w:afterAutospacing="1" w:line="240" w:lineRule="auto"/>
    </w:pPr>
    <w:rPr>
      <w:rFonts w:ascii="Times New Roman" w:eastAsia="Arial Unicode MS" w:hAnsi="Times New Roman" w:cs="Times New Roman"/>
      <w:color w:val="FF0000"/>
      <w:sz w:val="24"/>
      <w:szCs w:val="24"/>
      <w:lang w:val="en-US"/>
    </w:rPr>
  </w:style>
  <w:style w:type="paragraph" w:customStyle="1" w:styleId="xl46">
    <w:name w:val="xl46"/>
    <w:basedOn w:val="Normal"/>
    <w:rsid w:val="0083499F"/>
    <w:pPr>
      <w:spacing w:before="100" w:beforeAutospacing="1" w:after="100" w:afterAutospacing="1" w:line="240" w:lineRule="auto"/>
    </w:pPr>
    <w:rPr>
      <w:rFonts w:ascii="TimesRoman" w:eastAsia="Arial Unicode MS" w:hAnsi="TimesRoman" w:cs="Arial Unicode MS"/>
      <w:color w:val="FF0000"/>
      <w:sz w:val="24"/>
      <w:szCs w:val="24"/>
      <w:lang w:val="en-US"/>
    </w:rPr>
  </w:style>
  <w:style w:type="paragraph" w:customStyle="1" w:styleId="xl47">
    <w:name w:val="xl47"/>
    <w:basedOn w:val="Normal"/>
    <w:rsid w:val="0083499F"/>
    <w:pPr>
      <w:shd w:val="clear" w:color="auto" w:fill="FFFF00"/>
      <w:spacing w:before="100" w:beforeAutospacing="1" w:after="100" w:afterAutospacing="1" w:line="240" w:lineRule="auto"/>
    </w:pPr>
    <w:rPr>
      <w:rFonts w:ascii="Times New Roman" w:eastAsia="Arial Unicode MS" w:hAnsi="Times New Roman" w:cs="Times New Roman"/>
      <w:sz w:val="24"/>
      <w:szCs w:val="24"/>
      <w:lang w:val="en-US"/>
    </w:rPr>
  </w:style>
  <w:style w:type="paragraph" w:customStyle="1" w:styleId="xl48">
    <w:name w:val="xl48"/>
    <w:basedOn w:val="Normal"/>
    <w:rsid w:val="0083499F"/>
    <w:pPr>
      <w:shd w:val="clear" w:color="auto" w:fill="FFFF00"/>
      <w:spacing w:before="100" w:beforeAutospacing="1" w:after="100" w:afterAutospacing="1" w:line="240" w:lineRule="auto"/>
    </w:pPr>
    <w:rPr>
      <w:rFonts w:ascii="TimesRoman" w:eastAsia="Arial Unicode MS" w:hAnsi="TimesRoman" w:cs="Arial Unicode MS"/>
      <w:b/>
      <w:bCs/>
      <w:sz w:val="24"/>
      <w:szCs w:val="24"/>
      <w:lang w:val="en-US"/>
    </w:rPr>
  </w:style>
  <w:style w:type="character" w:customStyle="1" w:styleId="BalloonTextChar">
    <w:name w:val="Balloon Text Char"/>
    <w:basedOn w:val="DefaultParagraphFont"/>
    <w:link w:val="BalloonText"/>
    <w:semiHidden/>
    <w:rsid w:val="0083499F"/>
    <w:rPr>
      <w:rFonts w:ascii="Tahoma" w:eastAsia="Times New Roman" w:hAnsi="Tahoma" w:cs="Tahoma"/>
      <w:snapToGrid w:val="0"/>
      <w:sz w:val="16"/>
      <w:szCs w:val="16"/>
      <w:lang w:val="en-US"/>
    </w:rPr>
  </w:style>
  <w:style w:type="paragraph" w:styleId="BalloonText">
    <w:name w:val="Balloon Text"/>
    <w:basedOn w:val="Normal"/>
    <w:link w:val="BalloonTextChar"/>
    <w:semiHidden/>
    <w:rsid w:val="0083499F"/>
    <w:pPr>
      <w:widowControl w:val="0"/>
      <w:spacing w:after="0" w:line="240" w:lineRule="auto"/>
    </w:pPr>
    <w:rPr>
      <w:rFonts w:ascii="Tahoma" w:eastAsia="Times New Roman" w:hAnsi="Tahoma" w:cs="Tahoma"/>
      <w:snapToGrid w:val="0"/>
      <w:sz w:val="16"/>
      <w:szCs w:val="16"/>
      <w:lang w:val="en-US"/>
    </w:rPr>
  </w:style>
  <w:style w:type="paragraph" w:customStyle="1" w:styleId="BodyText22">
    <w:name w:val="Body Text 22"/>
    <w:basedOn w:val="Normal"/>
    <w:rsid w:val="0083499F"/>
    <w:pPr>
      <w:widowControl w:val="0"/>
      <w:tabs>
        <w:tab w:val="left" w:pos="720"/>
      </w:tabs>
      <w:spacing w:after="0" w:line="240" w:lineRule="auto"/>
      <w:ind w:left="720" w:hanging="720"/>
      <w:jc w:val="both"/>
    </w:pPr>
    <w:rPr>
      <w:rFonts w:ascii="TimesRoman" w:eastAsia="Times New Roman" w:hAnsi="TimesRoman" w:cs="Times New Roman"/>
      <w:sz w:val="20"/>
      <w:szCs w:val="20"/>
      <w:lang w:val="en-US"/>
    </w:rPr>
  </w:style>
  <w:style w:type="character" w:customStyle="1" w:styleId="CommentSubjectChar">
    <w:name w:val="Comment Subject Char"/>
    <w:basedOn w:val="CommentTextChar"/>
    <w:link w:val="CommentSubject"/>
    <w:semiHidden/>
    <w:rsid w:val="0083499F"/>
    <w:rPr>
      <w:rFonts w:ascii="Times New Roman" w:eastAsia="Times New Roman" w:hAnsi="Times New Roman" w:cs="Times New Roman"/>
      <w:b/>
      <w:bCs/>
      <w:snapToGrid w:val="0"/>
      <w:sz w:val="20"/>
      <w:szCs w:val="20"/>
      <w:lang w:val="en-US"/>
    </w:rPr>
  </w:style>
  <w:style w:type="paragraph" w:styleId="CommentSubject">
    <w:name w:val="annotation subject"/>
    <w:basedOn w:val="CommentText"/>
    <w:next w:val="CommentText"/>
    <w:link w:val="CommentSubjectChar"/>
    <w:semiHidden/>
    <w:rsid w:val="0083499F"/>
    <w:pPr>
      <w:spacing w:after="0"/>
    </w:pPr>
    <w:rPr>
      <w:b/>
      <w:bCs/>
    </w:rPr>
  </w:style>
  <w:style w:type="paragraph" w:customStyle="1" w:styleId="TableHeader">
    <w:name w:val="Table Header"/>
    <w:basedOn w:val="Normal"/>
    <w:autoRedefine/>
    <w:rsid w:val="0083499F"/>
    <w:pPr>
      <w:widowControl w:val="0"/>
      <w:spacing w:after="0" w:line="240" w:lineRule="auto"/>
      <w:jc w:val="right"/>
    </w:pPr>
    <w:rPr>
      <w:rFonts w:ascii="Times New Roman" w:eastAsia="Arial Unicode MS" w:hAnsi="Times New Roman" w:cs="Times New Roman"/>
      <w:b/>
      <w:bCs/>
      <w:snapToGrid w:val="0"/>
      <w:sz w:val="18"/>
      <w:szCs w:val="24"/>
      <w:lang w:val="sr-Cyrl-CS"/>
    </w:rPr>
  </w:style>
  <w:style w:type="paragraph" w:customStyle="1" w:styleId="bodycopyindent">
    <w:name w:val="body copy indent"/>
    <w:basedOn w:val="Normal"/>
    <w:rsid w:val="0083499F"/>
    <w:pPr>
      <w:spacing w:before="20" w:after="0" w:line="210" w:lineRule="exact"/>
      <w:ind w:left="510"/>
    </w:pPr>
    <w:rPr>
      <w:rFonts w:ascii="Arial" w:eastAsia="PMingLiU" w:hAnsi="Arial" w:cs="Arial"/>
      <w:color w:val="000000"/>
      <w:sz w:val="17"/>
      <w:szCs w:val="17"/>
      <w:lang w:val="en-AU"/>
    </w:rPr>
  </w:style>
  <w:style w:type="character" w:styleId="FootnoteReference">
    <w:name w:val="footnote reference"/>
    <w:semiHidden/>
    <w:rsid w:val="00AC467C"/>
    <w:rPr>
      <w:position w:val="6"/>
      <w:sz w:val="20"/>
    </w:rPr>
  </w:style>
  <w:style w:type="paragraph" w:styleId="TableofAuthorities">
    <w:name w:val="table of authorities"/>
    <w:basedOn w:val="BodyText"/>
    <w:next w:val="Normal"/>
    <w:semiHidden/>
    <w:rsid w:val="00AC467C"/>
    <w:pPr>
      <w:tabs>
        <w:tab w:val="right" w:pos="9360"/>
      </w:tabs>
      <w:ind w:left="475" w:hanging="475"/>
    </w:pPr>
  </w:style>
  <w:style w:type="paragraph" w:styleId="TableofFigures">
    <w:name w:val="table of figures"/>
    <w:basedOn w:val="BodyText"/>
    <w:next w:val="Normal"/>
    <w:semiHidden/>
    <w:rsid w:val="00AC467C"/>
    <w:pPr>
      <w:tabs>
        <w:tab w:val="right" w:pos="9360"/>
      </w:tabs>
      <w:ind w:left="475" w:hanging="475"/>
    </w:pPr>
  </w:style>
  <w:style w:type="paragraph" w:styleId="TOC1">
    <w:name w:val="toc 1"/>
    <w:basedOn w:val="Normal"/>
    <w:next w:val="BodyText"/>
    <w:autoRedefine/>
    <w:semiHidden/>
    <w:qFormat/>
    <w:rsid w:val="00AC467C"/>
    <w:pPr>
      <w:spacing w:before="120" w:after="0"/>
    </w:pPr>
    <w:rPr>
      <w:b/>
      <w:bCs/>
      <w:i/>
      <w:iCs/>
      <w:sz w:val="24"/>
      <w:szCs w:val="24"/>
    </w:rPr>
  </w:style>
  <w:style w:type="paragraph" w:styleId="TOC2">
    <w:name w:val="toc 2"/>
    <w:basedOn w:val="TOC1"/>
    <w:next w:val="BodyText"/>
    <w:autoRedefine/>
    <w:uiPriority w:val="39"/>
    <w:qFormat/>
    <w:rsid w:val="00AC467C"/>
    <w:pPr>
      <w:ind w:left="220"/>
    </w:pPr>
    <w:rPr>
      <w:i w:val="0"/>
      <w:iCs w:val="0"/>
      <w:sz w:val="22"/>
      <w:szCs w:val="22"/>
    </w:rPr>
  </w:style>
  <w:style w:type="paragraph" w:styleId="TOC3">
    <w:name w:val="toc 3"/>
    <w:basedOn w:val="TOC1"/>
    <w:next w:val="BodyText"/>
    <w:autoRedefine/>
    <w:uiPriority w:val="39"/>
    <w:qFormat/>
    <w:rsid w:val="008E4375"/>
    <w:pPr>
      <w:tabs>
        <w:tab w:val="right" w:leader="dot" w:pos="9310"/>
      </w:tabs>
      <w:spacing w:before="0"/>
      <w:ind w:left="440"/>
    </w:pPr>
    <w:rPr>
      <w:b w:val="0"/>
      <w:bCs w:val="0"/>
      <w:i w:val="0"/>
      <w:iCs w:val="0"/>
      <w:sz w:val="20"/>
      <w:szCs w:val="20"/>
    </w:rPr>
  </w:style>
  <w:style w:type="paragraph" w:styleId="TOC4">
    <w:name w:val="toc 4"/>
    <w:basedOn w:val="TOC1"/>
    <w:next w:val="BodyText"/>
    <w:autoRedefine/>
    <w:semiHidden/>
    <w:rsid w:val="00AC467C"/>
    <w:pPr>
      <w:spacing w:before="0"/>
      <w:ind w:left="660"/>
    </w:pPr>
    <w:rPr>
      <w:b w:val="0"/>
      <w:bCs w:val="0"/>
      <w:i w:val="0"/>
      <w:iCs w:val="0"/>
      <w:sz w:val="20"/>
      <w:szCs w:val="20"/>
    </w:rPr>
  </w:style>
  <w:style w:type="paragraph" w:styleId="TOC5">
    <w:name w:val="toc 5"/>
    <w:basedOn w:val="TOC1"/>
    <w:next w:val="BodyText"/>
    <w:autoRedefine/>
    <w:semiHidden/>
    <w:rsid w:val="00AC467C"/>
    <w:pPr>
      <w:spacing w:before="0"/>
      <w:ind w:left="880"/>
    </w:pPr>
    <w:rPr>
      <w:b w:val="0"/>
      <w:bCs w:val="0"/>
      <w:i w:val="0"/>
      <w:iCs w:val="0"/>
      <w:sz w:val="20"/>
      <w:szCs w:val="20"/>
    </w:rPr>
  </w:style>
  <w:style w:type="paragraph" w:styleId="TOC6">
    <w:name w:val="toc 6"/>
    <w:basedOn w:val="TOC1"/>
    <w:next w:val="BodyText"/>
    <w:autoRedefine/>
    <w:semiHidden/>
    <w:rsid w:val="00AC467C"/>
    <w:pPr>
      <w:spacing w:before="0"/>
      <w:ind w:left="1100"/>
    </w:pPr>
    <w:rPr>
      <w:b w:val="0"/>
      <w:bCs w:val="0"/>
      <w:i w:val="0"/>
      <w:iCs w:val="0"/>
      <w:sz w:val="20"/>
      <w:szCs w:val="20"/>
    </w:rPr>
  </w:style>
  <w:style w:type="paragraph" w:styleId="TOC7">
    <w:name w:val="toc 7"/>
    <w:basedOn w:val="TOC1"/>
    <w:next w:val="BodyText"/>
    <w:autoRedefine/>
    <w:semiHidden/>
    <w:rsid w:val="00AC467C"/>
    <w:pPr>
      <w:spacing w:before="0"/>
      <w:ind w:left="1320"/>
    </w:pPr>
    <w:rPr>
      <w:b w:val="0"/>
      <w:bCs w:val="0"/>
      <w:i w:val="0"/>
      <w:iCs w:val="0"/>
      <w:sz w:val="20"/>
      <w:szCs w:val="20"/>
    </w:rPr>
  </w:style>
  <w:style w:type="paragraph" w:styleId="TOC8">
    <w:name w:val="toc 8"/>
    <w:basedOn w:val="TOC1"/>
    <w:next w:val="BodyText"/>
    <w:autoRedefine/>
    <w:semiHidden/>
    <w:rsid w:val="00AC467C"/>
    <w:pPr>
      <w:spacing w:before="0"/>
      <w:ind w:left="1540"/>
    </w:pPr>
    <w:rPr>
      <w:b w:val="0"/>
      <w:bCs w:val="0"/>
      <w:i w:val="0"/>
      <w:iCs w:val="0"/>
      <w:sz w:val="20"/>
      <w:szCs w:val="20"/>
    </w:rPr>
  </w:style>
  <w:style w:type="paragraph" w:styleId="TOC9">
    <w:name w:val="toc 9"/>
    <w:basedOn w:val="TOC1"/>
    <w:next w:val="BodyText"/>
    <w:autoRedefine/>
    <w:semiHidden/>
    <w:rsid w:val="00AC467C"/>
    <w:pPr>
      <w:spacing w:before="0"/>
      <w:ind w:left="1760"/>
    </w:pPr>
    <w:rPr>
      <w:b w:val="0"/>
      <w:bCs w:val="0"/>
      <w:i w:val="0"/>
      <w:iCs w:val="0"/>
      <w:sz w:val="20"/>
      <w:szCs w:val="20"/>
    </w:rPr>
  </w:style>
  <w:style w:type="paragraph" w:styleId="Index1">
    <w:name w:val="index 1"/>
    <w:basedOn w:val="BodyText"/>
    <w:next w:val="BodyText"/>
    <w:autoRedefine/>
    <w:semiHidden/>
    <w:rsid w:val="00AC467C"/>
    <w:pPr>
      <w:tabs>
        <w:tab w:val="right" w:pos="9360"/>
      </w:tabs>
      <w:ind w:left="202" w:hanging="202"/>
    </w:pPr>
  </w:style>
  <w:style w:type="paragraph" w:styleId="Index2">
    <w:name w:val="index 2"/>
    <w:basedOn w:val="Index1"/>
    <w:next w:val="BodyText"/>
    <w:autoRedefine/>
    <w:semiHidden/>
    <w:rsid w:val="00AC467C"/>
    <w:pPr>
      <w:ind w:left="404"/>
    </w:pPr>
  </w:style>
  <w:style w:type="paragraph" w:styleId="Index3">
    <w:name w:val="index 3"/>
    <w:basedOn w:val="Index1"/>
    <w:next w:val="BodyText"/>
    <w:autoRedefine/>
    <w:semiHidden/>
    <w:rsid w:val="00AC467C"/>
    <w:pPr>
      <w:ind w:left="605"/>
    </w:pPr>
  </w:style>
  <w:style w:type="paragraph" w:styleId="Index4">
    <w:name w:val="index 4"/>
    <w:basedOn w:val="Index1"/>
    <w:next w:val="BodyText"/>
    <w:autoRedefine/>
    <w:semiHidden/>
    <w:rsid w:val="00AC467C"/>
    <w:pPr>
      <w:ind w:left="807"/>
    </w:pPr>
  </w:style>
  <w:style w:type="paragraph" w:styleId="Index5">
    <w:name w:val="index 5"/>
    <w:basedOn w:val="Index1"/>
    <w:next w:val="BodyText"/>
    <w:autoRedefine/>
    <w:semiHidden/>
    <w:rsid w:val="00AC467C"/>
    <w:pPr>
      <w:ind w:left="1008"/>
    </w:pPr>
  </w:style>
  <w:style w:type="paragraph" w:styleId="Index6">
    <w:name w:val="index 6"/>
    <w:basedOn w:val="Index1"/>
    <w:next w:val="BodyText"/>
    <w:autoRedefine/>
    <w:semiHidden/>
    <w:rsid w:val="00AC467C"/>
    <w:pPr>
      <w:ind w:left="1196"/>
    </w:pPr>
  </w:style>
  <w:style w:type="paragraph" w:styleId="Index7">
    <w:name w:val="index 7"/>
    <w:basedOn w:val="Index1"/>
    <w:next w:val="BodyText"/>
    <w:autoRedefine/>
    <w:semiHidden/>
    <w:rsid w:val="00AC467C"/>
    <w:pPr>
      <w:ind w:left="1397"/>
    </w:pPr>
  </w:style>
  <w:style w:type="paragraph" w:styleId="Index8">
    <w:name w:val="index 8"/>
    <w:basedOn w:val="Index1"/>
    <w:next w:val="BodyText"/>
    <w:autoRedefine/>
    <w:semiHidden/>
    <w:rsid w:val="00AC467C"/>
    <w:pPr>
      <w:ind w:left="1599"/>
    </w:pPr>
  </w:style>
  <w:style w:type="paragraph" w:styleId="Index9">
    <w:name w:val="index 9"/>
    <w:basedOn w:val="Index1"/>
    <w:next w:val="BodyText"/>
    <w:autoRedefine/>
    <w:semiHidden/>
    <w:rsid w:val="00AC467C"/>
    <w:pPr>
      <w:ind w:left="1800"/>
    </w:pPr>
  </w:style>
  <w:style w:type="paragraph" w:styleId="IndexHeading">
    <w:name w:val="index heading"/>
    <w:basedOn w:val="TOAHeading"/>
    <w:next w:val="Index1"/>
    <w:semiHidden/>
    <w:rsid w:val="00AC467C"/>
    <w:rPr>
      <w:b w:val="0"/>
    </w:rPr>
  </w:style>
  <w:style w:type="character" w:styleId="EndnoteReference">
    <w:name w:val="endnote reference"/>
    <w:semiHidden/>
    <w:rsid w:val="00AC467C"/>
    <w:rPr>
      <w:position w:val="6"/>
      <w:sz w:val="20"/>
    </w:rPr>
  </w:style>
  <w:style w:type="character" w:styleId="CommentReference">
    <w:name w:val="annotation reference"/>
    <w:semiHidden/>
    <w:rsid w:val="00AC467C"/>
    <w:rPr>
      <w:sz w:val="16"/>
    </w:rPr>
  </w:style>
  <w:style w:type="paragraph" w:styleId="Revision">
    <w:name w:val="Revision"/>
    <w:hidden/>
    <w:uiPriority w:val="99"/>
    <w:semiHidden/>
    <w:rsid w:val="00AC467C"/>
    <w:pPr>
      <w:spacing w:after="0" w:line="240" w:lineRule="auto"/>
    </w:pPr>
    <w:rPr>
      <w:rFonts w:ascii="Times New Roman" w:eastAsia="Times New Roman" w:hAnsi="Times New Roman" w:cs="Times New Roman"/>
      <w:snapToGrid w:val="0"/>
      <w:sz w:val="24"/>
      <w:szCs w:val="20"/>
      <w:lang w:val="en-US"/>
    </w:rPr>
  </w:style>
  <w:style w:type="paragraph" w:styleId="NoSpacing">
    <w:name w:val="No Spacing"/>
    <w:uiPriority w:val="1"/>
    <w:qFormat/>
    <w:rsid w:val="001D5F62"/>
    <w:pPr>
      <w:spacing w:after="0" w:line="240" w:lineRule="auto"/>
    </w:pPr>
  </w:style>
  <w:style w:type="paragraph" w:styleId="TOCHeading">
    <w:name w:val="TOC Heading"/>
    <w:basedOn w:val="Heading1"/>
    <w:next w:val="Normal"/>
    <w:uiPriority w:val="39"/>
    <w:unhideWhenUsed/>
    <w:qFormat/>
    <w:rsid w:val="00AD71A3"/>
    <w:pPr>
      <w:keepLines/>
      <w:widowControl/>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eastAsia="ja-JP"/>
    </w:rPr>
  </w:style>
  <w:style w:type="numbering" w:customStyle="1" w:styleId="NoList1">
    <w:name w:val="No List1"/>
    <w:next w:val="NoList"/>
    <w:uiPriority w:val="99"/>
    <w:semiHidden/>
    <w:unhideWhenUsed/>
    <w:rsid w:val="00114512"/>
  </w:style>
  <w:style w:type="paragraph" w:customStyle="1" w:styleId="xl65">
    <w:name w:val="xl65"/>
    <w:basedOn w:val="Normal"/>
    <w:rsid w:val="00F305E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66">
    <w:name w:val="xl66"/>
    <w:basedOn w:val="Normal"/>
    <w:rsid w:val="00F305E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67">
    <w:name w:val="xl67"/>
    <w:basedOn w:val="Normal"/>
    <w:rsid w:val="00F305EE"/>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68">
    <w:name w:val="xl68"/>
    <w:basedOn w:val="Normal"/>
    <w:rsid w:val="00F305E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69">
    <w:name w:val="xl69"/>
    <w:basedOn w:val="Normal"/>
    <w:rsid w:val="00F305EE"/>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70">
    <w:name w:val="xl70"/>
    <w:basedOn w:val="Normal"/>
    <w:rsid w:val="00F305EE"/>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pPr>
    <w:rPr>
      <w:rFonts w:ascii="Arial" w:eastAsia="Times New Roman" w:hAnsi="Arial" w:cs="Arial"/>
      <w:b/>
      <w:bCs/>
      <w:sz w:val="18"/>
      <w:szCs w:val="18"/>
      <w:lang w:val="en-US"/>
    </w:rPr>
  </w:style>
  <w:style w:type="paragraph" w:customStyle="1" w:styleId="xl71">
    <w:name w:val="xl71"/>
    <w:basedOn w:val="Normal"/>
    <w:rsid w:val="00F305EE"/>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72">
    <w:name w:val="xl72"/>
    <w:basedOn w:val="Normal"/>
    <w:rsid w:val="00F305EE"/>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pPr>
    <w:rPr>
      <w:rFonts w:ascii="Arial" w:eastAsia="Times New Roman" w:hAnsi="Arial" w:cs="Arial"/>
      <w:b/>
      <w:bCs/>
      <w:sz w:val="18"/>
      <w:szCs w:val="18"/>
      <w:lang w:val="en-US"/>
    </w:rPr>
  </w:style>
  <w:style w:type="paragraph" w:customStyle="1" w:styleId="xl73">
    <w:name w:val="xl73"/>
    <w:basedOn w:val="Normal"/>
    <w:rsid w:val="00F305E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74">
    <w:name w:val="xl74"/>
    <w:basedOn w:val="Normal"/>
    <w:rsid w:val="00F305EE"/>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75">
    <w:name w:val="xl75"/>
    <w:basedOn w:val="Normal"/>
    <w:rsid w:val="00F305EE"/>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76">
    <w:name w:val="xl76"/>
    <w:basedOn w:val="Normal"/>
    <w:rsid w:val="00F305EE"/>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77">
    <w:name w:val="xl77"/>
    <w:basedOn w:val="Normal"/>
    <w:rsid w:val="00F305E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78">
    <w:name w:val="xl78"/>
    <w:basedOn w:val="Normal"/>
    <w:rsid w:val="00F305EE"/>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79">
    <w:name w:val="xl79"/>
    <w:basedOn w:val="Normal"/>
    <w:rsid w:val="00F305EE"/>
    <w:pPr>
      <w:pBdr>
        <w:top w:val="single" w:sz="8"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80">
    <w:name w:val="xl80"/>
    <w:basedOn w:val="Normal"/>
    <w:rsid w:val="00F305EE"/>
    <w:pPr>
      <w:pBdr>
        <w:top w:val="single" w:sz="8"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81">
    <w:name w:val="xl81"/>
    <w:basedOn w:val="Normal"/>
    <w:rsid w:val="00F305EE"/>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82">
    <w:name w:val="xl82"/>
    <w:basedOn w:val="Normal"/>
    <w:rsid w:val="00F305EE"/>
    <w:pPr>
      <w:pBdr>
        <w:top w:val="single" w:sz="4"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83">
    <w:name w:val="xl83"/>
    <w:basedOn w:val="Normal"/>
    <w:rsid w:val="00F305EE"/>
    <w:pPr>
      <w:pBdr>
        <w:top w:val="single" w:sz="4"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84">
    <w:name w:val="xl84"/>
    <w:basedOn w:val="Normal"/>
    <w:rsid w:val="00F305EE"/>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85">
    <w:name w:val="xl85"/>
    <w:basedOn w:val="Normal"/>
    <w:rsid w:val="00F305EE"/>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86">
    <w:name w:val="xl86"/>
    <w:basedOn w:val="Normal"/>
    <w:rsid w:val="00F305EE"/>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87">
    <w:name w:val="xl87"/>
    <w:basedOn w:val="Normal"/>
    <w:rsid w:val="00F305EE"/>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88">
    <w:name w:val="xl88"/>
    <w:basedOn w:val="Normal"/>
    <w:rsid w:val="00F305EE"/>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89">
    <w:name w:val="xl89"/>
    <w:basedOn w:val="Normal"/>
    <w:rsid w:val="00F305E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0">
    <w:name w:val="xl90"/>
    <w:basedOn w:val="Normal"/>
    <w:rsid w:val="00F305EE"/>
    <w:pPr>
      <w:pBdr>
        <w:top w:val="single" w:sz="4"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91">
    <w:name w:val="xl91"/>
    <w:basedOn w:val="Normal"/>
    <w:rsid w:val="00F305EE"/>
    <w:pPr>
      <w:pBdr>
        <w:top w:val="single" w:sz="4" w:space="0" w:color="auto"/>
        <w:left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92">
    <w:name w:val="xl92"/>
    <w:basedOn w:val="Normal"/>
    <w:rsid w:val="00F305EE"/>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93">
    <w:name w:val="xl93"/>
    <w:basedOn w:val="Normal"/>
    <w:rsid w:val="00F305E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4">
    <w:name w:val="xl94"/>
    <w:basedOn w:val="Normal"/>
    <w:rsid w:val="00F305EE"/>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95">
    <w:name w:val="xl95"/>
    <w:basedOn w:val="Normal"/>
    <w:rsid w:val="00F305EE"/>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6">
    <w:name w:val="xl96"/>
    <w:basedOn w:val="Normal"/>
    <w:rsid w:val="00F305EE"/>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97">
    <w:name w:val="xl97"/>
    <w:basedOn w:val="Normal"/>
    <w:rsid w:val="00F305EE"/>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8">
    <w:name w:val="xl98"/>
    <w:basedOn w:val="Normal"/>
    <w:rsid w:val="00F305EE"/>
    <w:pPr>
      <w:pBdr>
        <w:top w:val="single" w:sz="4" w:space="0" w:color="auto"/>
        <w:left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9">
    <w:name w:val="xl99"/>
    <w:basedOn w:val="Normal"/>
    <w:rsid w:val="00F305E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0">
    <w:name w:val="xl100"/>
    <w:basedOn w:val="Normal"/>
    <w:rsid w:val="00F305EE"/>
    <w:pPr>
      <w:pBdr>
        <w:top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1">
    <w:name w:val="xl101"/>
    <w:basedOn w:val="Normal"/>
    <w:rsid w:val="00F305EE"/>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02">
    <w:name w:val="xl102"/>
    <w:basedOn w:val="Normal"/>
    <w:rsid w:val="00F305EE"/>
    <w:pPr>
      <w:pBdr>
        <w:top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103">
    <w:name w:val="xl103"/>
    <w:basedOn w:val="Normal"/>
    <w:rsid w:val="00F305EE"/>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04">
    <w:name w:val="xl104"/>
    <w:basedOn w:val="Normal"/>
    <w:rsid w:val="00F305E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05">
    <w:name w:val="xl105"/>
    <w:basedOn w:val="Normal"/>
    <w:rsid w:val="00F305E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106">
    <w:name w:val="xl106"/>
    <w:basedOn w:val="Normal"/>
    <w:rsid w:val="00F305EE"/>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07">
    <w:name w:val="xl107"/>
    <w:basedOn w:val="Normal"/>
    <w:rsid w:val="00F305EE"/>
    <w:pPr>
      <w:pBdr>
        <w:top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108">
    <w:name w:val="xl108"/>
    <w:basedOn w:val="Normal"/>
    <w:rsid w:val="00F305EE"/>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09">
    <w:name w:val="xl109"/>
    <w:basedOn w:val="Normal"/>
    <w:rsid w:val="00F305E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10">
    <w:name w:val="xl110"/>
    <w:basedOn w:val="Normal"/>
    <w:rsid w:val="00F305E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11">
    <w:name w:val="xl111"/>
    <w:basedOn w:val="Normal"/>
    <w:rsid w:val="00F305EE"/>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12">
    <w:name w:val="xl112"/>
    <w:basedOn w:val="Normal"/>
    <w:rsid w:val="00F305EE"/>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13">
    <w:name w:val="xl113"/>
    <w:basedOn w:val="Normal"/>
    <w:rsid w:val="00F305E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4">
    <w:name w:val="xl114"/>
    <w:basedOn w:val="Normal"/>
    <w:rsid w:val="00F305EE"/>
    <w:pPr>
      <w:pBdr>
        <w:top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5">
    <w:name w:val="xl115"/>
    <w:basedOn w:val="Normal"/>
    <w:rsid w:val="00F305EE"/>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6">
    <w:name w:val="xl116"/>
    <w:basedOn w:val="Normal"/>
    <w:rsid w:val="00F305EE"/>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7">
    <w:name w:val="xl117"/>
    <w:basedOn w:val="Normal"/>
    <w:rsid w:val="00F305EE"/>
    <w:pPr>
      <w:pBdr>
        <w:top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8">
    <w:name w:val="xl118"/>
    <w:basedOn w:val="Normal"/>
    <w:rsid w:val="00F305E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19">
    <w:name w:val="xl119"/>
    <w:basedOn w:val="Normal"/>
    <w:rsid w:val="00F305E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20">
    <w:name w:val="xl120"/>
    <w:basedOn w:val="Normal"/>
    <w:rsid w:val="00F305EE"/>
    <w:pPr>
      <w:pBdr>
        <w:top w:val="single" w:sz="4" w:space="0" w:color="auto"/>
        <w:left w:val="single" w:sz="8" w:space="0" w:color="auto"/>
        <w:bottom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21">
    <w:name w:val="xl121"/>
    <w:basedOn w:val="Normal"/>
    <w:rsid w:val="00F305EE"/>
    <w:pPr>
      <w:pBdr>
        <w:top w:val="single" w:sz="4" w:space="0" w:color="auto"/>
        <w:left w:val="single" w:sz="8" w:space="0" w:color="auto"/>
        <w:bottom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22">
    <w:name w:val="xl122"/>
    <w:basedOn w:val="Normal"/>
    <w:rsid w:val="00F305EE"/>
    <w:pPr>
      <w:pBdr>
        <w:top w:val="single" w:sz="4" w:space="0" w:color="auto"/>
        <w:left w:val="single" w:sz="8"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23">
    <w:name w:val="xl123"/>
    <w:basedOn w:val="Normal"/>
    <w:rsid w:val="00F305EE"/>
    <w:pPr>
      <w:pBdr>
        <w:top w:val="single" w:sz="4" w:space="0" w:color="auto"/>
        <w:lef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24">
    <w:name w:val="xl124"/>
    <w:basedOn w:val="Normal"/>
    <w:rsid w:val="00F305E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25">
    <w:name w:val="xl125"/>
    <w:basedOn w:val="Normal"/>
    <w:rsid w:val="00F305EE"/>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26">
    <w:name w:val="xl126"/>
    <w:basedOn w:val="Normal"/>
    <w:rsid w:val="00F305E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27">
    <w:name w:val="xl127"/>
    <w:basedOn w:val="Normal"/>
    <w:rsid w:val="00F305EE"/>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128">
    <w:name w:val="xl128"/>
    <w:basedOn w:val="Normal"/>
    <w:rsid w:val="00F305EE"/>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29">
    <w:name w:val="xl129"/>
    <w:basedOn w:val="Normal"/>
    <w:rsid w:val="00F305EE"/>
    <w:pPr>
      <w:pBdr>
        <w:top w:val="single" w:sz="8"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30">
    <w:name w:val="xl130"/>
    <w:basedOn w:val="Normal"/>
    <w:rsid w:val="00F305EE"/>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31">
    <w:name w:val="xl131"/>
    <w:basedOn w:val="Normal"/>
    <w:rsid w:val="00F305EE"/>
    <w:pPr>
      <w:pBdr>
        <w:top w:val="single" w:sz="4"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32">
    <w:name w:val="xl132"/>
    <w:basedOn w:val="Normal"/>
    <w:rsid w:val="00F305EE"/>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33">
    <w:name w:val="xl133"/>
    <w:basedOn w:val="Normal"/>
    <w:rsid w:val="00F305EE"/>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34">
    <w:name w:val="xl134"/>
    <w:basedOn w:val="Normal"/>
    <w:rsid w:val="00F305EE"/>
    <w:pPr>
      <w:pBdr>
        <w:top w:val="single" w:sz="8" w:space="0" w:color="auto"/>
        <w:left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35">
    <w:name w:val="xl135"/>
    <w:basedOn w:val="Normal"/>
    <w:rsid w:val="00F305EE"/>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36">
    <w:name w:val="xl136"/>
    <w:basedOn w:val="Normal"/>
    <w:rsid w:val="00F305EE"/>
    <w:pPr>
      <w:pBdr>
        <w:top w:val="single" w:sz="8" w:space="0" w:color="auto"/>
        <w:left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37">
    <w:name w:val="xl137"/>
    <w:basedOn w:val="Normal"/>
    <w:rsid w:val="00F305EE"/>
    <w:pPr>
      <w:pBdr>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38">
    <w:name w:val="xl138"/>
    <w:basedOn w:val="Normal"/>
    <w:rsid w:val="00F305EE"/>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39">
    <w:name w:val="xl139"/>
    <w:basedOn w:val="Normal"/>
    <w:rsid w:val="00F305EE"/>
    <w:pPr>
      <w:pBdr>
        <w:top w:val="single" w:sz="8"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40">
    <w:name w:val="xl140"/>
    <w:basedOn w:val="Normal"/>
    <w:rsid w:val="00F305EE"/>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41">
    <w:name w:val="xl141"/>
    <w:basedOn w:val="Normal"/>
    <w:rsid w:val="00F305EE"/>
    <w:pPr>
      <w:pBdr>
        <w:top w:val="single" w:sz="4"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42">
    <w:name w:val="xl142"/>
    <w:basedOn w:val="Normal"/>
    <w:rsid w:val="00F305EE"/>
    <w:pPr>
      <w:pBdr>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43">
    <w:name w:val="xl143"/>
    <w:basedOn w:val="Normal"/>
    <w:rsid w:val="00F305EE"/>
    <w:pPr>
      <w:pBdr>
        <w:top w:val="single" w:sz="4" w:space="0" w:color="auto"/>
        <w:left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44">
    <w:name w:val="xl144"/>
    <w:basedOn w:val="Normal"/>
    <w:rsid w:val="00F305EE"/>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45">
    <w:name w:val="xl145"/>
    <w:basedOn w:val="Normal"/>
    <w:rsid w:val="00F305EE"/>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46">
    <w:name w:val="xl146"/>
    <w:basedOn w:val="Normal"/>
    <w:rsid w:val="00F305EE"/>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47">
    <w:name w:val="xl147"/>
    <w:basedOn w:val="Normal"/>
    <w:rsid w:val="00F305EE"/>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48">
    <w:name w:val="xl148"/>
    <w:basedOn w:val="Normal"/>
    <w:rsid w:val="00F305EE"/>
    <w:pPr>
      <w:pBdr>
        <w:top w:val="single" w:sz="4" w:space="0" w:color="auto"/>
        <w:bottom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49">
    <w:name w:val="xl149"/>
    <w:basedOn w:val="Normal"/>
    <w:rsid w:val="00F305EE"/>
    <w:pPr>
      <w:pBdr>
        <w:top w:val="single" w:sz="4"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50">
    <w:name w:val="xl150"/>
    <w:basedOn w:val="Normal"/>
    <w:rsid w:val="00F305EE"/>
    <w:pPr>
      <w:pBdr>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51">
    <w:name w:val="xl151"/>
    <w:basedOn w:val="Normal"/>
    <w:rsid w:val="00F305EE"/>
    <w:pPr>
      <w:pBdr>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52">
    <w:name w:val="xl152"/>
    <w:basedOn w:val="Normal"/>
    <w:rsid w:val="00F305EE"/>
    <w:pPr>
      <w:pBdr>
        <w:left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53">
    <w:name w:val="xl153"/>
    <w:basedOn w:val="Normal"/>
    <w:rsid w:val="00F305EE"/>
    <w:pPr>
      <w:pBdr>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54">
    <w:name w:val="xl154"/>
    <w:basedOn w:val="Normal"/>
    <w:rsid w:val="00F305EE"/>
    <w:pPr>
      <w:pBdr>
        <w:top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55">
    <w:name w:val="xl155"/>
    <w:basedOn w:val="Normal"/>
    <w:rsid w:val="00F305E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56">
    <w:name w:val="xl156"/>
    <w:basedOn w:val="Normal"/>
    <w:rsid w:val="00F305E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57">
    <w:name w:val="xl157"/>
    <w:basedOn w:val="Normal"/>
    <w:rsid w:val="00F305EE"/>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58">
    <w:name w:val="xl158"/>
    <w:basedOn w:val="Normal"/>
    <w:rsid w:val="00F305EE"/>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59">
    <w:name w:val="xl159"/>
    <w:basedOn w:val="Normal"/>
    <w:rsid w:val="00F305EE"/>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60">
    <w:name w:val="xl160"/>
    <w:basedOn w:val="Normal"/>
    <w:rsid w:val="00F305EE"/>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61">
    <w:name w:val="xl161"/>
    <w:basedOn w:val="Normal"/>
    <w:rsid w:val="00F305EE"/>
    <w:pPr>
      <w:pBdr>
        <w:top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62">
    <w:name w:val="xl162"/>
    <w:basedOn w:val="Normal"/>
    <w:rsid w:val="00F305EE"/>
    <w:pPr>
      <w:pBdr>
        <w:top w:val="single" w:sz="4" w:space="0" w:color="auto"/>
        <w:bottom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63">
    <w:name w:val="xl163"/>
    <w:basedOn w:val="Normal"/>
    <w:rsid w:val="00F305EE"/>
    <w:pPr>
      <w:pBdr>
        <w:top w:val="single" w:sz="8" w:space="0" w:color="auto"/>
        <w:bottom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64">
    <w:name w:val="xl164"/>
    <w:basedOn w:val="Normal"/>
    <w:rsid w:val="00F305EE"/>
    <w:pPr>
      <w:pBdr>
        <w:top w:val="single" w:sz="8"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65">
    <w:name w:val="xl165"/>
    <w:basedOn w:val="Normal"/>
    <w:rsid w:val="00F305EE"/>
    <w:pPr>
      <w:pBdr>
        <w:top w:val="single" w:sz="4" w:space="0" w:color="auto"/>
        <w:bottom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66">
    <w:name w:val="xl166"/>
    <w:basedOn w:val="Normal"/>
    <w:rsid w:val="00F305EE"/>
    <w:pPr>
      <w:pBdr>
        <w:top w:val="single" w:sz="4"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67">
    <w:name w:val="xl167"/>
    <w:basedOn w:val="Normal"/>
    <w:rsid w:val="00F305EE"/>
    <w:pPr>
      <w:pBdr>
        <w:top w:val="single" w:sz="4" w:space="0" w:color="auto"/>
        <w:bottom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68">
    <w:name w:val="xl168"/>
    <w:basedOn w:val="Normal"/>
    <w:rsid w:val="00F305EE"/>
    <w:pPr>
      <w:pBdr>
        <w:top w:val="single" w:sz="4" w:space="0" w:color="auto"/>
        <w:bottom w:val="single" w:sz="8"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69">
    <w:name w:val="xl169"/>
    <w:basedOn w:val="Normal"/>
    <w:rsid w:val="00F305EE"/>
    <w:pPr>
      <w:pBdr>
        <w:top w:val="single" w:sz="4" w:space="0" w:color="auto"/>
        <w:bottom w:val="single" w:sz="8"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val="en-US"/>
    </w:rPr>
  </w:style>
  <w:style w:type="paragraph" w:customStyle="1" w:styleId="xl170">
    <w:name w:val="xl170"/>
    <w:basedOn w:val="Normal"/>
    <w:rsid w:val="003E6993"/>
    <w:pPr>
      <w:pBdr>
        <w:top w:val="single" w:sz="4" w:space="0" w:color="auto"/>
        <w:bottom w:val="single" w:sz="8"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eastAsia="sr-Latn-BA"/>
    </w:rPr>
  </w:style>
  <w:style w:type="paragraph" w:customStyle="1" w:styleId="xl171">
    <w:name w:val="xl171"/>
    <w:basedOn w:val="Normal"/>
    <w:rsid w:val="003E6993"/>
    <w:pPr>
      <w:pBdr>
        <w:top w:val="single" w:sz="4" w:space="0" w:color="auto"/>
        <w:bottom w:val="single" w:sz="8"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b/>
      <w:bCs/>
      <w:sz w:val="18"/>
      <w:szCs w:val="18"/>
      <w:lang w:eastAsia="sr-Latn-BA"/>
    </w:rPr>
  </w:style>
  <w:style w:type="paragraph" w:customStyle="1" w:styleId="xl172">
    <w:name w:val="xl172"/>
    <w:basedOn w:val="Normal"/>
    <w:rsid w:val="003E6993"/>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b/>
      <w:bCs/>
      <w:sz w:val="18"/>
      <w:szCs w:val="18"/>
      <w:lang w:eastAsia="sr-Latn-BA"/>
    </w:rPr>
  </w:style>
  <w:style w:type="paragraph" w:customStyle="1" w:styleId="xl173">
    <w:name w:val="xl173"/>
    <w:basedOn w:val="Normal"/>
    <w:rsid w:val="003E6993"/>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8"/>
      <w:szCs w:val="18"/>
      <w:lang w:eastAsia="sr-Latn-BA"/>
    </w:rPr>
  </w:style>
  <w:style w:type="paragraph" w:customStyle="1" w:styleId="xl174">
    <w:name w:val="xl174"/>
    <w:basedOn w:val="Normal"/>
    <w:rsid w:val="003E6993"/>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sr-Latn-BA"/>
    </w:rPr>
  </w:style>
  <w:style w:type="table" w:customStyle="1" w:styleId="PlainTable41">
    <w:name w:val="Plain Table 41"/>
    <w:basedOn w:val="TableNormal"/>
    <w:uiPriority w:val="44"/>
    <w:rsid w:val="009D5E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D5E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9D5E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9D5E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9D5E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croTextChar1">
    <w:name w:val="Macro Text Char1"/>
    <w:basedOn w:val="DefaultParagraphFont"/>
    <w:uiPriority w:val="99"/>
    <w:semiHidden/>
    <w:rsid w:val="00EA607F"/>
    <w:rPr>
      <w:rFonts w:ascii="Consolas" w:hAnsi="Consolas"/>
      <w:sz w:val="20"/>
      <w:szCs w:val="20"/>
    </w:rPr>
  </w:style>
  <w:style w:type="character" w:customStyle="1" w:styleId="FootnoteTextChar1">
    <w:name w:val="Footnote Text Char1"/>
    <w:basedOn w:val="DefaultParagraphFont"/>
    <w:uiPriority w:val="99"/>
    <w:semiHidden/>
    <w:rsid w:val="00EA607F"/>
    <w:rPr>
      <w:sz w:val="20"/>
      <w:szCs w:val="20"/>
    </w:rPr>
  </w:style>
  <w:style w:type="character" w:customStyle="1" w:styleId="EndnoteTextChar1">
    <w:name w:val="Endnote Text Char1"/>
    <w:basedOn w:val="DefaultParagraphFont"/>
    <w:uiPriority w:val="99"/>
    <w:semiHidden/>
    <w:rsid w:val="00EA607F"/>
    <w:rPr>
      <w:sz w:val="20"/>
      <w:szCs w:val="20"/>
    </w:rPr>
  </w:style>
  <w:style w:type="character" w:customStyle="1" w:styleId="CommentTextChar1">
    <w:name w:val="Comment Text Char1"/>
    <w:basedOn w:val="DefaultParagraphFont"/>
    <w:uiPriority w:val="99"/>
    <w:semiHidden/>
    <w:rsid w:val="00EA607F"/>
    <w:rPr>
      <w:sz w:val="20"/>
      <w:szCs w:val="20"/>
    </w:rPr>
  </w:style>
  <w:style w:type="character" w:customStyle="1" w:styleId="DocumentMapChar1">
    <w:name w:val="Document Map Char1"/>
    <w:basedOn w:val="DefaultParagraphFont"/>
    <w:uiPriority w:val="99"/>
    <w:semiHidden/>
    <w:rsid w:val="00EA607F"/>
    <w:rPr>
      <w:rFonts w:ascii="Segoe UI" w:hAnsi="Segoe UI" w:cs="Segoe UI"/>
      <w:sz w:val="16"/>
      <w:szCs w:val="16"/>
    </w:rPr>
  </w:style>
  <w:style w:type="character" w:customStyle="1" w:styleId="BalloonTextChar1">
    <w:name w:val="Balloon Text Char1"/>
    <w:basedOn w:val="DefaultParagraphFont"/>
    <w:uiPriority w:val="99"/>
    <w:semiHidden/>
    <w:rsid w:val="00EA607F"/>
    <w:rPr>
      <w:rFonts w:ascii="Segoe UI" w:hAnsi="Segoe UI" w:cs="Segoe UI"/>
      <w:sz w:val="18"/>
      <w:szCs w:val="18"/>
    </w:rPr>
  </w:style>
  <w:style w:type="character" w:customStyle="1" w:styleId="CommentSubjectChar1">
    <w:name w:val="Comment Subject Char1"/>
    <w:basedOn w:val="CommentTextChar1"/>
    <w:uiPriority w:val="99"/>
    <w:semiHidden/>
    <w:rsid w:val="00EA607F"/>
    <w:rPr>
      <w:b/>
      <w:bCs/>
      <w:sz w:val="20"/>
      <w:szCs w:val="20"/>
    </w:rPr>
  </w:style>
  <w:style w:type="table" w:customStyle="1" w:styleId="GridTable6Colorful-Accent11">
    <w:name w:val="Grid Table 6 Colorful - Accent 11"/>
    <w:basedOn w:val="TableNormal"/>
    <w:uiPriority w:val="51"/>
    <w:rsid w:val="00E358C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uiPriority w:val="46"/>
    <w:rsid w:val="00E358C0"/>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TableNormal"/>
    <w:uiPriority w:val="46"/>
    <w:rsid w:val="009424E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9424E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11">
    <w:name w:val="List Table 2 - Accent 11"/>
    <w:basedOn w:val="TableNormal"/>
    <w:uiPriority w:val="47"/>
    <w:rsid w:val="00E913F1"/>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1">
    <w:name w:val="List Table 6 Colorful - Accent 11"/>
    <w:basedOn w:val="TableNormal"/>
    <w:uiPriority w:val="51"/>
    <w:rsid w:val="00E913F1"/>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C17857"/>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A25629"/>
    <w:pPr>
      <w:spacing w:before="100" w:beforeAutospacing="1" w:after="100" w:afterAutospacing="1" w:line="240" w:lineRule="auto"/>
    </w:pPr>
    <w:rPr>
      <w:rFonts w:ascii="Times New Roman" w:eastAsiaTheme="minorEastAsia" w:hAnsi="Times New Roman" w:cs="Times New Roman"/>
      <w:sz w:val="24"/>
      <w:szCs w:val="24"/>
      <w:lang w:val="bs-Latn-BA" w:eastAsia="bs-Latn-BA"/>
    </w:rPr>
  </w:style>
  <w:style w:type="paragraph" w:customStyle="1" w:styleId="font7">
    <w:name w:val="font7"/>
    <w:basedOn w:val="Normal"/>
    <w:rsid w:val="00F23768"/>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msonormal0">
    <w:name w:val="msonormal"/>
    <w:basedOn w:val="Normal"/>
    <w:rsid w:val="00EE19D8"/>
    <w:pPr>
      <w:spacing w:before="100" w:beforeAutospacing="1" w:after="100" w:afterAutospacing="1" w:line="240" w:lineRule="auto"/>
    </w:pPr>
    <w:rPr>
      <w:rFonts w:ascii="Times New Roman" w:eastAsia="Times New Roman" w:hAnsi="Times New Roman" w:cs="Times New Roman"/>
      <w:sz w:val="24"/>
      <w:szCs w:val="24"/>
      <w:lang w:eastAsia="sr-Latn-BA"/>
    </w:rPr>
  </w:style>
  <w:style w:type="table" w:customStyle="1" w:styleId="GridTable4-Accent11">
    <w:name w:val="Grid Table 4 - Accent 11"/>
    <w:basedOn w:val="TableNormal"/>
    <w:uiPriority w:val="49"/>
    <w:rsid w:val="00107F0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3A56C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0541">
      <w:bodyDiv w:val="1"/>
      <w:marLeft w:val="0"/>
      <w:marRight w:val="0"/>
      <w:marTop w:val="0"/>
      <w:marBottom w:val="0"/>
      <w:divBdr>
        <w:top w:val="none" w:sz="0" w:space="0" w:color="auto"/>
        <w:left w:val="none" w:sz="0" w:space="0" w:color="auto"/>
        <w:bottom w:val="none" w:sz="0" w:space="0" w:color="auto"/>
        <w:right w:val="none" w:sz="0" w:space="0" w:color="auto"/>
      </w:divBdr>
    </w:div>
    <w:div w:id="37708541">
      <w:bodyDiv w:val="1"/>
      <w:marLeft w:val="0"/>
      <w:marRight w:val="0"/>
      <w:marTop w:val="0"/>
      <w:marBottom w:val="0"/>
      <w:divBdr>
        <w:top w:val="none" w:sz="0" w:space="0" w:color="auto"/>
        <w:left w:val="none" w:sz="0" w:space="0" w:color="auto"/>
        <w:bottom w:val="none" w:sz="0" w:space="0" w:color="auto"/>
        <w:right w:val="none" w:sz="0" w:space="0" w:color="auto"/>
      </w:divBdr>
    </w:div>
    <w:div w:id="38822973">
      <w:bodyDiv w:val="1"/>
      <w:marLeft w:val="0"/>
      <w:marRight w:val="0"/>
      <w:marTop w:val="0"/>
      <w:marBottom w:val="0"/>
      <w:divBdr>
        <w:top w:val="none" w:sz="0" w:space="0" w:color="auto"/>
        <w:left w:val="none" w:sz="0" w:space="0" w:color="auto"/>
        <w:bottom w:val="none" w:sz="0" w:space="0" w:color="auto"/>
        <w:right w:val="none" w:sz="0" w:space="0" w:color="auto"/>
      </w:divBdr>
    </w:div>
    <w:div w:id="55863633">
      <w:bodyDiv w:val="1"/>
      <w:marLeft w:val="0"/>
      <w:marRight w:val="0"/>
      <w:marTop w:val="0"/>
      <w:marBottom w:val="0"/>
      <w:divBdr>
        <w:top w:val="none" w:sz="0" w:space="0" w:color="auto"/>
        <w:left w:val="none" w:sz="0" w:space="0" w:color="auto"/>
        <w:bottom w:val="none" w:sz="0" w:space="0" w:color="auto"/>
        <w:right w:val="none" w:sz="0" w:space="0" w:color="auto"/>
      </w:divBdr>
    </w:div>
    <w:div w:id="70934927">
      <w:bodyDiv w:val="1"/>
      <w:marLeft w:val="0"/>
      <w:marRight w:val="0"/>
      <w:marTop w:val="0"/>
      <w:marBottom w:val="0"/>
      <w:divBdr>
        <w:top w:val="none" w:sz="0" w:space="0" w:color="auto"/>
        <w:left w:val="none" w:sz="0" w:space="0" w:color="auto"/>
        <w:bottom w:val="none" w:sz="0" w:space="0" w:color="auto"/>
        <w:right w:val="none" w:sz="0" w:space="0" w:color="auto"/>
      </w:divBdr>
    </w:div>
    <w:div w:id="74981965">
      <w:bodyDiv w:val="1"/>
      <w:marLeft w:val="0"/>
      <w:marRight w:val="0"/>
      <w:marTop w:val="0"/>
      <w:marBottom w:val="0"/>
      <w:divBdr>
        <w:top w:val="none" w:sz="0" w:space="0" w:color="auto"/>
        <w:left w:val="none" w:sz="0" w:space="0" w:color="auto"/>
        <w:bottom w:val="none" w:sz="0" w:space="0" w:color="auto"/>
        <w:right w:val="none" w:sz="0" w:space="0" w:color="auto"/>
      </w:divBdr>
    </w:div>
    <w:div w:id="79645748">
      <w:bodyDiv w:val="1"/>
      <w:marLeft w:val="0"/>
      <w:marRight w:val="0"/>
      <w:marTop w:val="0"/>
      <w:marBottom w:val="0"/>
      <w:divBdr>
        <w:top w:val="none" w:sz="0" w:space="0" w:color="auto"/>
        <w:left w:val="none" w:sz="0" w:space="0" w:color="auto"/>
        <w:bottom w:val="none" w:sz="0" w:space="0" w:color="auto"/>
        <w:right w:val="none" w:sz="0" w:space="0" w:color="auto"/>
      </w:divBdr>
    </w:div>
    <w:div w:id="88427205">
      <w:bodyDiv w:val="1"/>
      <w:marLeft w:val="0"/>
      <w:marRight w:val="0"/>
      <w:marTop w:val="0"/>
      <w:marBottom w:val="0"/>
      <w:divBdr>
        <w:top w:val="none" w:sz="0" w:space="0" w:color="auto"/>
        <w:left w:val="none" w:sz="0" w:space="0" w:color="auto"/>
        <w:bottom w:val="none" w:sz="0" w:space="0" w:color="auto"/>
        <w:right w:val="none" w:sz="0" w:space="0" w:color="auto"/>
      </w:divBdr>
    </w:div>
    <w:div w:id="92826333">
      <w:bodyDiv w:val="1"/>
      <w:marLeft w:val="0"/>
      <w:marRight w:val="0"/>
      <w:marTop w:val="0"/>
      <w:marBottom w:val="0"/>
      <w:divBdr>
        <w:top w:val="none" w:sz="0" w:space="0" w:color="auto"/>
        <w:left w:val="none" w:sz="0" w:space="0" w:color="auto"/>
        <w:bottom w:val="none" w:sz="0" w:space="0" w:color="auto"/>
        <w:right w:val="none" w:sz="0" w:space="0" w:color="auto"/>
      </w:divBdr>
    </w:div>
    <w:div w:id="123085627">
      <w:bodyDiv w:val="1"/>
      <w:marLeft w:val="0"/>
      <w:marRight w:val="0"/>
      <w:marTop w:val="0"/>
      <w:marBottom w:val="0"/>
      <w:divBdr>
        <w:top w:val="none" w:sz="0" w:space="0" w:color="auto"/>
        <w:left w:val="none" w:sz="0" w:space="0" w:color="auto"/>
        <w:bottom w:val="none" w:sz="0" w:space="0" w:color="auto"/>
        <w:right w:val="none" w:sz="0" w:space="0" w:color="auto"/>
      </w:divBdr>
    </w:div>
    <w:div w:id="125779440">
      <w:bodyDiv w:val="1"/>
      <w:marLeft w:val="0"/>
      <w:marRight w:val="0"/>
      <w:marTop w:val="0"/>
      <w:marBottom w:val="0"/>
      <w:divBdr>
        <w:top w:val="none" w:sz="0" w:space="0" w:color="auto"/>
        <w:left w:val="none" w:sz="0" w:space="0" w:color="auto"/>
        <w:bottom w:val="none" w:sz="0" w:space="0" w:color="auto"/>
        <w:right w:val="none" w:sz="0" w:space="0" w:color="auto"/>
      </w:divBdr>
    </w:div>
    <w:div w:id="126095085">
      <w:bodyDiv w:val="1"/>
      <w:marLeft w:val="0"/>
      <w:marRight w:val="0"/>
      <w:marTop w:val="0"/>
      <w:marBottom w:val="0"/>
      <w:divBdr>
        <w:top w:val="none" w:sz="0" w:space="0" w:color="auto"/>
        <w:left w:val="none" w:sz="0" w:space="0" w:color="auto"/>
        <w:bottom w:val="none" w:sz="0" w:space="0" w:color="auto"/>
        <w:right w:val="none" w:sz="0" w:space="0" w:color="auto"/>
      </w:divBdr>
    </w:div>
    <w:div w:id="142817472">
      <w:bodyDiv w:val="1"/>
      <w:marLeft w:val="0"/>
      <w:marRight w:val="0"/>
      <w:marTop w:val="0"/>
      <w:marBottom w:val="0"/>
      <w:divBdr>
        <w:top w:val="none" w:sz="0" w:space="0" w:color="auto"/>
        <w:left w:val="none" w:sz="0" w:space="0" w:color="auto"/>
        <w:bottom w:val="none" w:sz="0" w:space="0" w:color="auto"/>
        <w:right w:val="none" w:sz="0" w:space="0" w:color="auto"/>
      </w:divBdr>
    </w:div>
    <w:div w:id="157039623">
      <w:bodyDiv w:val="1"/>
      <w:marLeft w:val="0"/>
      <w:marRight w:val="0"/>
      <w:marTop w:val="0"/>
      <w:marBottom w:val="0"/>
      <w:divBdr>
        <w:top w:val="none" w:sz="0" w:space="0" w:color="auto"/>
        <w:left w:val="none" w:sz="0" w:space="0" w:color="auto"/>
        <w:bottom w:val="none" w:sz="0" w:space="0" w:color="auto"/>
        <w:right w:val="none" w:sz="0" w:space="0" w:color="auto"/>
      </w:divBdr>
    </w:div>
    <w:div w:id="159733391">
      <w:bodyDiv w:val="1"/>
      <w:marLeft w:val="0"/>
      <w:marRight w:val="0"/>
      <w:marTop w:val="0"/>
      <w:marBottom w:val="0"/>
      <w:divBdr>
        <w:top w:val="none" w:sz="0" w:space="0" w:color="auto"/>
        <w:left w:val="none" w:sz="0" w:space="0" w:color="auto"/>
        <w:bottom w:val="none" w:sz="0" w:space="0" w:color="auto"/>
        <w:right w:val="none" w:sz="0" w:space="0" w:color="auto"/>
      </w:divBdr>
    </w:div>
    <w:div w:id="173762752">
      <w:bodyDiv w:val="1"/>
      <w:marLeft w:val="0"/>
      <w:marRight w:val="0"/>
      <w:marTop w:val="0"/>
      <w:marBottom w:val="0"/>
      <w:divBdr>
        <w:top w:val="none" w:sz="0" w:space="0" w:color="auto"/>
        <w:left w:val="none" w:sz="0" w:space="0" w:color="auto"/>
        <w:bottom w:val="none" w:sz="0" w:space="0" w:color="auto"/>
        <w:right w:val="none" w:sz="0" w:space="0" w:color="auto"/>
      </w:divBdr>
    </w:div>
    <w:div w:id="174076377">
      <w:bodyDiv w:val="1"/>
      <w:marLeft w:val="0"/>
      <w:marRight w:val="0"/>
      <w:marTop w:val="0"/>
      <w:marBottom w:val="0"/>
      <w:divBdr>
        <w:top w:val="none" w:sz="0" w:space="0" w:color="auto"/>
        <w:left w:val="none" w:sz="0" w:space="0" w:color="auto"/>
        <w:bottom w:val="none" w:sz="0" w:space="0" w:color="auto"/>
        <w:right w:val="none" w:sz="0" w:space="0" w:color="auto"/>
      </w:divBdr>
    </w:div>
    <w:div w:id="174929987">
      <w:bodyDiv w:val="1"/>
      <w:marLeft w:val="0"/>
      <w:marRight w:val="0"/>
      <w:marTop w:val="0"/>
      <w:marBottom w:val="0"/>
      <w:divBdr>
        <w:top w:val="none" w:sz="0" w:space="0" w:color="auto"/>
        <w:left w:val="none" w:sz="0" w:space="0" w:color="auto"/>
        <w:bottom w:val="none" w:sz="0" w:space="0" w:color="auto"/>
        <w:right w:val="none" w:sz="0" w:space="0" w:color="auto"/>
      </w:divBdr>
    </w:div>
    <w:div w:id="188224952">
      <w:bodyDiv w:val="1"/>
      <w:marLeft w:val="0"/>
      <w:marRight w:val="0"/>
      <w:marTop w:val="0"/>
      <w:marBottom w:val="0"/>
      <w:divBdr>
        <w:top w:val="none" w:sz="0" w:space="0" w:color="auto"/>
        <w:left w:val="none" w:sz="0" w:space="0" w:color="auto"/>
        <w:bottom w:val="none" w:sz="0" w:space="0" w:color="auto"/>
        <w:right w:val="none" w:sz="0" w:space="0" w:color="auto"/>
      </w:divBdr>
    </w:div>
    <w:div w:id="200359524">
      <w:bodyDiv w:val="1"/>
      <w:marLeft w:val="0"/>
      <w:marRight w:val="0"/>
      <w:marTop w:val="0"/>
      <w:marBottom w:val="0"/>
      <w:divBdr>
        <w:top w:val="none" w:sz="0" w:space="0" w:color="auto"/>
        <w:left w:val="none" w:sz="0" w:space="0" w:color="auto"/>
        <w:bottom w:val="none" w:sz="0" w:space="0" w:color="auto"/>
        <w:right w:val="none" w:sz="0" w:space="0" w:color="auto"/>
      </w:divBdr>
    </w:div>
    <w:div w:id="209348709">
      <w:bodyDiv w:val="1"/>
      <w:marLeft w:val="0"/>
      <w:marRight w:val="0"/>
      <w:marTop w:val="0"/>
      <w:marBottom w:val="0"/>
      <w:divBdr>
        <w:top w:val="none" w:sz="0" w:space="0" w:color="auto"/>
        <w:left w:val="none" w:sz="0" w:space="0" w:color="auto"/>
        <w:bottom w:val="none" w:sz="0" w:space="0" w:color="auto"/>
        <w:right w:val="none" w:sz="0" w:space="0" w:color="auto"/>
      </w:divBdr>
    </w:div>
    <w:div w:id="212888032">
      <w:bodyDiv w:val="1"/>
      <w:marLeft w:val="0"/>
      <w:marRight w:val="0"/>
      <w:marTop w:val="0"/>
      <w:marBottom w:val="0"/>
      <w:divBdr>
        <w:top w:val="none" w:sz="0" w:space="0" w:color="auto"/>
        <w:left w:val="none" w:sz="0" w:space="0" w:color="auto"/>
        <w:bottom w:val="none" w:sz="0" w:space="0" w:color="auto"/>
        <w:right w:val="none" w:sz="0" w:space="0" w:color="auto"/>
      </w:divBdr>
    </w:div>
    <w:div w:id="233663529">
      <w:bodyDiv w:val="1"/>
      <w:marLeft w:val="0"/>
      <w:marRight w:val="0"/>
      <w:marTop w:val="0"/>
      <w:marBottom w:val="0"/>
      <w:divBdr>
        <w:top w:val="none" w:sz="0" w:space="0" w:color="auto"/>
        <w:left w:val="none" w:sz="0" w:space="0" w:color="auto"/>
        <w:bottom w:val="none" w:sz="0" w:space="0" w:color="auto"/>
        <w:right w:val="none" w:sz="0" w:space="0" w:color="auto"/>
      </w:divBdr>
    </w:div>
    <w:div w:id="275597643">
      <w:bodyDiv w:val="1"/>
      <w:marLeft w:val="0"/>
      <w:marRight w:val="0"/>
      <w:marTop w:val="0"/>
      <w:marBottom w:val="0"/>
      <w:divBdr>
        <w:top w:val="none" w:sz="0" w:space="0" w:color="auto"/>
        <w:left w:val="none" w:sz="0" w:space="0" w:color="auto"/>
        <w:bottom w:val="none" w:sz="0" w:space="0" w:color="auto"/>
        <w:right w:val="none" w:sz="0" w:space="0" w:color="auto"/>
      </w:divBdr>
    </w:div>
    <w:div w:id="307319355">
      <w:bodyDiv w:val="1"/>
      <w:marLeft w:val="0"/>
      <w:marRight w:val="0"/>
      <w:marTop w:val="0"/>
      <w:marBottom w:val="0"/>
      <w:divBdr>
        <w:top w:val="none" w:sz="0" w:space="0" w:color="auto"/>
        <w:left w:val="none" w:sz="0" w:space="0" w:color="auto"/>
        <w:bottom w:val="none" w:sz="0" w:space="0" w:color="auto"/>
        <w:right w:val="none" w:sz="0" w:space="0" w:color="auto"/>
      </w:divBdr>
    </w:div>
    <w:div w:id="312376032">
      <w:bodyDiv w:val="1"/>
      <w:marLeft w:val="0"/>
      <w:marRight w:val="0"/>
      <w:marTop w:val="0"/>
      <w:marBottom w:val="0"/>
      <w:divBdr>
        <w:top w:val="none" w:sz="0" w:space="0" w:color="auto"/>
        <w:left w:val="none" w:sz="0" w:space="0" w:color="auto"/>
        <w:bottom w:val="none" w:sz="0" w:space="0" w:color="auto"/>
        <w:right w:val="none" w:sz="0" w:space="0" w:color="auto"/>
      </w:divBdr>
    </w:div>
    <w:div w:id="321355604">
      <w:bodyDiv w:val="1"/>
      <w:marLeft w:val="0"/>
      <w:marRight w:val="0"/>
      <w:marTop w:val="0"/>
      <w:marBottom w:val="0"/>
      <w:divBdr>
        <w:top w:val="none" w:sz="0" w:space="0" w:color="auto"/>
        <w:left w:val="none" w:sz="0" w:space="0" w:color="auto"/>
        <w:bottom w:val="none" w:sz="0" w:space="0" w:color="auto"/>
        <w:right w:val="none" w:sz="0" w:space="0" w:color="auto"/>
      </w:divBdr>
    </w:div>
    <w:div w:id="323554800">
      <w:bodyDiv w:val="1"/>
      <w:marLeft w:val="0"/>
      <w:marRight w:val="0"/>
      <w:marTop w:val="0"/>
      <w:marBottom w:val="0"/>
      <w:divBdr>
        <w:top w:val="none" w:sz="0" w:space="0" w:color="auto"/>
        <w:left w:val="none" w:sz="0" w:space="0" w:color="auto"/>
        <w:bottom w:val="none" w:sz="0" w:space="0" w:color="auto"/>
        <w:right w:val="none" w:sz="0" w:space="0" w:color="auto"/>
      </w:divBdr>
    </w:div>
    <w:div w:id="325280993">
      <w:bodyDiv w:val="1"/>
      <w:marLeft w:val="0"/>
      <w:marRight w:val="0"/>
      <w:marTop w:val="0"/>
      <w:marBottom w:val="0"/>
      <w:divBdr>
        <w:top w:val="none" w:sz="0" w:space="0" w:color="auto"/>
        <w:left w:val="none" w:sz="0" w:space="0" w:color="auto"/>
        <w:bottom w:val="none" w:sz="0" w:space="0" w:color="auto"/>
        <w:right w:val="none" w:sz="0" w:space="0" w:color="auto"/>
      </w:divBdr>
    </w:div>
    <w:div w:id="325285129">
      <w:bodyDiv w:val="1"/>
      <w:marLeft w:val="0"/>
      <w:marRight w:val="0"/>
      <w:marTop w:val="0"/>
      <w:marBottom w:val="0"/>
      <w:divBdr>
        <w:top w:val="none" w:sz="0" w:space="0" w:color="auto"/>
        <w:left w:val="none" w:sz="0" w:space="0" w:color="auto"/>
        <w:bottom w:val="none" w:sz="0" w:space="0" w:color="auto"/>
        <w:right w:val="none" w:sz="0" w:space="0" w:color="auto"/>
      </w:divBdr>
    </w:div>
    <w:div w:id="335619071">
      <w:bodyDiv w:val="1"/>
      <w:marLeft w:val="0"/>
      <w:marRight w:val="0"/>
      <w:marTop w:val="0"/>
      <w:marBottom w:val="0"/>
      <w:divBdr>
        <w:top w:val="none" w:sz="0" w:space="0" w:color="auto"/>
        <w:left w:val="none" w:sz="0" w:space="0" w:color="auto"/>
        <w:bottom w:val="none" w:sz="0" w:space="0" w:color="auto"/>
        <w:right w:val="none" w:sz="0" w:space="0" w:color="auto"/>
      </w:divBdr>
    </w:div>
    <w:div w:id="344869388">
      <w:bodyDiv w:val="1"/>
      <w:marLeft w:val="0"/>
      <w:marRight w:val="0"/>
      <w:marTop w:val="0"/>
      <w:marBottom w:val="0"/>
      <w:divBdr>
        <w:top w:val="none" w:sz="0" w:space="0" w:color="auto"/>
        <w:left w:val="none" w:sz="0" w:space="0" w:color="auto"/>
        <w:bottom w:val="none" w:sz="0" w:space="0" w:color="auto"/>
        <w:right w:val="none" w:sz="0" w:space="0" w:color="auto"/>
      </w:divBdr>
    </w:div>
    <w:div w:id="356542271">
      <w:bodyDiv w:val="1"/>
      <w:marLeft w:val="0"/>
      <w:marRight w:val="0"/>
      <w:marTop w:val="0"/>
      <w:marBottom w:val="0"/>
      <w:divBdr>
        <w:top w:val="none" w:sz="0" w:space="0" w:color="auto"/>
        <w:left w:val="none" w:sz="0" w:space="0" w:color="auto"/>
        <w:bottom w:val="none" w:sz="0" w:space="0" w:color="auto"/>
        <w:right w:val="none" w:sz="0" w:space="0" w:color="auto"/>
      </w:divBdr>
    </w:div>
    <w:div w:id="360011757">
      <w:bodyDiv w:val="1"/>
      <w:marLeft w:val="0"/>
      <w:marRight w:val="0"/>
      <w:marTop w:val="0"/>
      <w:marBottom w:val="0"/>
      <w:divBdr>
        <w:top w:val="none" w:sz="0" w:space="0" w:color="auto"/>
        <w:left w:val="none" w:sz="0" w:space="0" w:color="auto"/>
        <w:bottom w:val="none" w:sz="0" w:space="0" w:color="auto"/>
        <w:right w:val="none" w:sz="0" w:space="0" w:color="auto"/>
      </w:divBdr>
    </w:div>
    <w:div w:id="367070745">
      <w:bodyDiv w:val="1"/>
      <w:marLeft w:val="0"/>
      <w:marRight w:val="0"/>
      <w:marTop w:val="0"/>
      <w:marBottom w:val="0"/>
      <w:divBdr>
        <w:top w:val="none" w:sz="0" w:space="0" w:color="auto"/>
        <w:left w:val="none" w:sz="0" w:space="0" w:color="auto"/>
        <w:bottom w:val="none" w:sz="0" w:space="0" w:color="auto"/>
        <w:right w:val="none" w:sz="0" w:space="0" w:color="auto"/>
      </w:divBdr>
    </w:div>
    <w:div w:id="375204790">
      <w:bodyDiv w:val="1"/>
      <w:marLeft w:val="0"/>
      <w:marRight w:val="0"/>
      <w:marTop w:val="0"/>
      <w:marBottom w:val="0"/>
      <w:divBdr>
        <w:top w:val="none" w:sz="0" w:space="0" w:color="auto"/>
        <w:left w:val="none" w:sz="0" w:space="0" w:color="auto"/>
        <w:bottom w:val="none" w:sz="0" w:space="0" w:color="auto"/>
        <w:right w:val="none" w:sz="0" w:space="0" w:color="auto"/>
      </w:divBdr>
    </w:div>
    <w:div w:id="382410201">
      <w:bodyDiv w:val="1"/>
      <w:marLeft w:val="0"/>
      <w:marRight w:val="0"/>
      <w:marTop w:val="0"/>
      <w:marBottom w:val="0"/>
      <w:divBdr>
        <w:top w:val="none" w:sz="0" w:space="0" w:color="auto"/>
        <w:left w:val="none" w:sz="0" w:space="0" w:color="auto"/>
        <w:bottom w:val="none" w:sz="0" w:space="0" w:color="auto"/>
        <w:right w:val="none" w:sz="0" w:space="0" w:color="auto"/>
      </w:divBdr>
    </w:div>
    <w:div w:id="389695328">
      <w:bodyDiv w:val="1"/>
      <w:marLeft w:val="0"/>
      <w:marRight w:val="0"/>
      <w:marTop w:val="0"/>
      <w:marBottom w:val="0"/>
      <w:divBdr>
        <w:top w:val="none" w:sz="0" w:space="0" w:color="auto"/>
        <w:left w:val="none" w:sz="0" w:space="0" w:color="auto"/>
        <w:bottom w:val="none" w:sz="0" w:space="0" w:color="auto"/>
        <w:right w:val="none" w:sz="0" w:space="0" w:color="auto"/>
      </w:divBdr>
    </w:div>
    <w:div w:id="408042378">
      <w:bodyDiv w:val="1"/>
      <w:marLeft w:val="0"/>
      <w:marRight w:val="0"/>
      <w:marTop w:val="0"/>
      <w:marBottom w:val="0"/>
      <w:divBdr>
        <w:top w:val="none" w:sz="0" w:space="0" w:color="auto"/>
        <w:left w:val="none" w:sz="0" w:space="0" w:color="auto"/>
        <w:bottom w:val="none" w:sz="0" w:space="0" w:color="auto"/>
        <w:right w:val="none" w:sz="0" w:space="0" w:color="auto"/>
      </w:divBdr>
    </w:div>
    <w:div w:id="424813158">
      <w:bodyDiv w:val="1"/>
      <w:marLeft w:val="0"/>
      <w:marRight w:val="0"/>
      <w:marTop w:val="0"/>
      <w:marBottom w:val="0"/>
      <w:divBdr>
        <w:top w:val="none" w:sz="0" w:space="0" w:color="auto"/>
        <w:left w:val="none" w:sz="0" w:space="0" w:color="auto"/>
        <w:bottom w:val="none" w:sz="0" w:space="0" w:color="auto"/>
        <w:right w:val="none" w:sz="0" w:space="0" w:color="auto"/>
      </w:divBdr>
    </w:div>
    <w:div w:id="442386130">
      <w:bodyDiv w:val="1"/>
      <w:marLeft w:val="0"/>
      <w:marRight w:val="0"/>
      <w:marTop w:val="0"/>
      <w:marBottom w:val="0"/>
      <w:divBdr>
        <w:top w:val="none" w:sz="0" w:space="0" w:color="auto"/>
        <w:left w:val="none" w:sz="0" w:space="0" w:color="auto"/>
        <w:bottom w:val="none" w:sz="0" w:space="0" w:color="auto"/>
        <w:right w:val="none" w:sz="0" w:space="0" w:color="auto"/>
      </w:divBdr>
    </w:div>
    <w:div w:id="479273343">
      <w:bodyDiv w:val="1"/>
      <w:marLeft w:val="0"/>
      <w:marRight w:val="0"/>
      <w:marTop w:val="0"/>
      <w:marBottom w:val="0"/>
      <w:divBdr>
        <w:top w:val="none" w:sz="0" w:space="0" w:color="auto"/>
        <w:left w:val="none" w:sz="0" w:space="0" w:color="auto"/>
        <w:bottom w:val="none" w:sz="0" w:space="0" w:color="auto"/>
        <w:right w:val="none" w:sz="0" w:space="0" w:color="auto"/>
      </w:divBdr>
    </w:div>
    <w:div w:id="482545341">
      <w:bodyDiv w:val="1"/>
      <w:marLeft w:val="0"/>
      <w:marRight w:val="0"/>
      <w:marTop w:val="0"/>
      <w:marBottom w:val="0"/>
      <w:divBdr>
        <w:top w:val="none" w:sz="0" w:space="0" w:color="auto"/>
        <w:left w:val="none" w:sz="0" w:space="0" w:color="auto"/>
        <w:bottom w:val="none" w:sz="0" w:space="0" w:color="auto"/>
        <w:right w:val="none" w:sz="0" w:space="0" w:color="auto"/>
      </w:divBdr>
    </w:div>
    <w:div w:id="503858676">
      <w:bodyDiv w:val="1"/>
      <w:marLeft w:val="0"/>
      <w:marRight w:val="0"/>
      <w:marTop w:val="0"/>
      <w:marBottom w:val="0"/>
      <w:divBdr>
        <w:top w:val="none" w:sz="0" w:space="0" w:color="auto"/>
        <w:left w:val="none" w:sz="0" w:space="0" w:color="auto"/>
        <w:bottom w:val="none" w:sz="0" w:space="0" w:color="auto"/>
        <w:right w:val="none" w:sz="0" w:space="0" w:color="auto"/>
      </w:divBdr>
    </w:div>
    <w:div w:id="533857682">
      <w:bodyDiv w:val="1"/>
      <w:marLeft w:val="0"/>
      <w:marRight w:val="0"/>
      <w:marTop w:val="0"/>
      <w:marBottom w:val="0"/>
      <w:divBdr>
        <w:top w:val="none" w:sz="0" w:space="0" w:color="auto"/>
        <w:left w:val="none" w:sz="0" w:space="0" w:color="auto"/>
        <w:bottom w:val="none" w:sz="0" w:space="0" w:color="auto"/>
        <w:right w:val="none" w:sz="0" w:space="0" w:color="auto"/>
      </w:divBdr>
    </w:div>
    <w:div w:id="537475265">
      <w:bodyDiv w:val="1"/>
      <w:marLeft w:val="0"/>
      <w:marRight w:val="0"/>
      <w:marTop w:val="0"/>
      <w:marBottom w:val="0"/>
      <w:divBdr>
        <w:top w:val="none" w:sz="0" w:space="0" w:color="auto"/>
        <w:left w:val="none" w:sz="0" w:space="0" w:color="auto"/>
        <w:bottom w:val="none" w:sz="0" w:space="0" w:color="auto"/>
        <w:right w:val="none" w:sz="0" w:space="0" w:color="auto"/>
      </w:divBdr>
    </w:div>
    <w:div w:id="560560210">
      <w:bodyDiv w:val="1"/>
      <w:marLeft w:val="0"/>
      <w:marRight w:val="0"/>
      <w:marTop w:val="0"/>
      <w:marBottom w:val="0"/>
      <w:divBdr>
        <w:top w:val="none" w:sz="0" w:space="0" w:color="auto"/>
        <w:left w:val="none" w:sz="0" w:space="0" w:color="auto"/>
        <w:bottom w:val="none" w:sz="0" w:space="0" w:color="auto"/>
        <w:right w:val="none" w:sz="0" w:space="0" w:color="auto"/>
      </w:divBdr>
    </w:div>
    <w:div w:id="564414639">
      <w:bodyDiv w:val="1"/>
      <w:marLeft w:val="0"/>
      <w:marRight w:val="0"/>
      <w:marTop w:val="0"/>
      <w:marBottom w:val="0"/>
      <w:divBdr>
        <w:top w:val="none" w:sz="0" w:space="0" w:color="auto"/>
        <w:left w:val="none" w:sz="0" w:space="0" w:color="auto"/>
        <w:bottom w:val="none" w:sz="0" w:space="0" w:color="auto"/>
        <w:right w:val="none" w:sz="0" w:space="0" w:color="auto"/>
      </w:divBdr>
    </w:div>
    <w:div w:id="592710572">
      <w:bodyDiv w:val="1"/>
      <w:marLeft w:val="0"/>
      <w:marRight w:val="0"/>
      <w:marTop w:val="0"/>
      <w:marBottom w:val="0"/>
      <w:divBdr>
        <w:top w:val="none" w:sz="0" w:space="0" w:color="auto"/>
        <w:left w:val="none" w:sz="0" w:space="0" w:color="auto"/>
        <w:bottom w:val="none" w:sz="0" w:space="0" w:color="auto"/>
        <w:right w:val="none" w:sz="0" w:space="0" w:color="auto"/>
      </w:divBdr>
    </w:div>
    <w:div w:id="592857531">
      <w:bodyDiv w:val="1"/>
      <w:marLeft w:val="0"/>
      <w:marRight w:val="0"/>
      <w:marTop w:val="0"/>
      <w:marBottom w:val="0"/>
      <w:divBdr>
        <w:top w:val="none" w:sz="0" w:space="0" w:color="auto"/>
        <w:left w:val="none" w:sz="0" w:space="0" w:color="auto"/>
        <w:bottom w:val="none" w:sz="0" w:space="0" w:color="auto"/>
        <w:right w:val="none" w:sz="0" w:space="0" w:color="auto"/>
      </w:divBdr>
    </w:div>
    <w:div w:id="598024572">
      <w:bodyDiv w:val="1"/>
      <w:marLeft w:val="0"/>
      <w:marRight w:val="0"/>
      <w:marTop w:val="0"/>
      <w:marBottom w:val="0"/>
      <w:divBdr>
        <w:top w:val="none" w:sz="0" w:space="0" w:color="auto"/>
        <w:left w:val="none" w:sz="0" w:space="0" w:color="auto"/>
        <w:bottom w:val="none" w:sz="0" w:space="0" w:color="auto"/>
        <w:right w:val="none" w:sz="0" w:space="0" w:color="auto"/>
      </w:divBdr>
    </w:div>
    <w:div w:id="611787584">
      <w:bodyDiv w:val="1"/>
      <w:marLeft w:val="0"/>
      <w:marRight w:val="0"/>
      <w:marTop w:val="0"/>
      <w:marBottom w:val="0"/>
      <w:divBdr>
        <w:top w:val="none" w:sz="0" w:space="0" w:color="auto"/>
        <w:left w:val="none" w:sz="0" w:space="0" w:color="auto"/>
        <w:bottom w:val="none" w:sz="0" w:space="0" w:color="auto"/>
        <w:right w:val="none" w:sz="0" w:space="0" w:color="auto"/>
      </w:divBdr>
    </w:div>
    <w:div w:id="614677013">
      <w:bodyDiv w:val="1"/>
      <w:marLeft w:val="0"/>
      <w:marRight w:val="0"/>
      <w:marTop w:val="0"/>
      <w:marBottom w:val="0"/>
      <w:divBdr>
        <w:top w:val="none" w:sz="0" w:space="0" w:color="auto"/>
        <w:left w:val="none" w:sz="0" w:space="0" w:color="auto"/>
        <w:bottom w:val="none" w:sz="0" w:space="0" w:color="auto"/>
        <w:right w:val="none" w:sz="0" w:space="0" w:color="auto"/>
      </w:divBdr>
    </w:div>
    <w:div w:id="626470641">
      <w:bodyDiv w:val="1"/>
      <w:marLeft w:val="0"/>
      <w:marRight w:val="0"/>
      <w:marTop w:val="0"/>
      <w:marBottom w:val="0"/>
      <w:divBdr>
        <w:top w:val="none" w:sz="0" w:space="0" w:color="auto"/>
        <w:left w:val="none" w:sz="0" w:space="0" w:color="auto"/>
        <w:bottom w:val="none" w:sz="0" w:space="0" w:color="auto"/>
        <w:right w:val="none" w:sz="0" w:space="0" w:color="auto"/>
      </w:divBdr>
    </w:div>
    <w:div w:id="654072621">
      <w:bodyDiv w:val="1"/>
      <w:marLeft w:val="0"/>
      <w:marRight w:val="0"/>
      <w:marTop w:val="0"/>
      <w:marBottom w:val="0"/>
      <w:divBdr>
        <w:top w:val="none" w:sz="0" w:space="0" w:color="auto"/>
        <w:left w:val="none" w:sz="0" w:space="0" w:color="auto"/>
        <w:bottom w:val="none" w:sz="0" w:space="0" w:color="auto"/>
        <w:right w:val="none" w:sz="0" w:space="0" w:color="auto"/>
      </w:divBdr>
    </w:div>
    <w:div w:id="661736547">
      <w:bodyDiv w:val="1"/>
      <w:marLeft w:val="0"/>
      <w:marRight w:val="0"/>
      <w:marTop w:val="0"/>
      <w:marBottom w:val="0"/>
      <w:divBdr>
        <w:top w:val="none" w:sz="0" w:space="0" w:color="auto"/>
        <w:left w:val="none" w:sz="0" w:space="0" w:color="auto"/>
        <w:bottom w:val="none" w:sz="0" w:space="0" w:color="auto"/>
        <w:right w:val="none" w:sz="0" w:space="0" w:color="auto"/>
      </w:divBdr>
    </w:div>
    <w:div w:id="668139684">
      <w:bodyDiv w:val="1"/>
      <w:marLeft w:val="0"/>
      <w:marRight w:val="0"/>
      <w:marTop w:val="0"/>
      <w:marBottom w:val="0"/>
      <w:divBdr>
        <w:top w:val="none" w:sz="0" w:space="0" w:color="auto"/>
        <w:left w:val="none" w:sz="0" w:space="0" w:color="auto"/>
        <w:bottom w:val="none" w:sz="0" w:space="0" w:color="auto"/>
        <w:right w:val="none" w:sz="0" w:space="0" w:color="auto"/>
      </w:divBdr>
    </w:div>
    <w:div w:id="674694853">
      <w:bodyDiv w:val="1"/>
      <w:marLeft w:val="0"/>
      <w:marRight w:val="0"/>
      <w:marTop w:val="0"/>
      <w:marBottom w:val="0"/>
      <w:divBdr>
        <w:top w:val="none" w:sz="0" w:space="0" w:color="auto"/>
        <w:left w:val="none" w:sz="0" w:space="0" w:color="auto"/>
        <w:bottom w:val="none" w:sz="0" w:space="0" w:color="auto"/>
        <w:right w:val="none" w:sz="0" w:space="0" w:color="auto"/>
      </w:divBdr>
    </w:div>
    <w:div w:id="691491724">
      <w:bodyDiv w:val="1"/>
      <w:marLeft w:val="0"/>
      <w:marRight w:val="0"/>
      <w:marTop w:val="0"/>
      <w:marBottom w:val="0"/>
      <w:divBdr>
        <w:top w:val="none" w:sz="0" w:space="0" w:color="auto"/>
        <w:left w:val="none" w:sz="0" w:space="0" w:color="auto"/>
        <w:bottom w:val="none" w:sz="0" w:space="0" w:color="auto"/>
        <w:right w:val="none" w:sz="0" w:space="0" w:color="auto"/>
      </w:divBdr>
    </w:div>
    <w:div w:id="749279843">
      <w:bodyDiv w:val="1"/>
      <w:marLeft w:val="0"/>
      <w:marRight w:val="0"/>
      <w:marTop w:val="0"/>
      <w:marBottom w:val="0"/>
      <w:divBdr>
        <w:top w:val="none" w:sz="0" w:space="0" w:color="auto"/>
        <w:left w:val="none" w:sz="0" w:space="0" w:color="auto"/>
        <w:bottom w:val="none" w:sz="0" w:space="0" w:color="auto"/>
        <w:right w:val="none" w:sz="0" w:space="0" w:color="auto"/>
      </w:divBdr>
    </w:div>
    <w:div w:id="749423310">
      <w:bodyDiv w:val="1"/>
      <w:marLeft w:val="0"/>
      <w:marRight w:val="0"/>
      <w:marTop w:val="0"/>
      <w:marBottom w:val="0"/>
      <w:divBdr>
        <w:top w:val="none" w:sz="0" w:space="0" w:color="auto"/>
        <w:left w:val="none" w:sz="0" w:space="0" w:color="auto"/>
        <w:bottom w:val="none" w:sz="0" w:space="0" w:color="auto"/>
        <w:right w:val="none" w:sz="0" w:space="0" w:color="auto"/>
      </w:divBdr>
    </w:div>
    <w:div w:id="779103597">
      <w:bodyDiv w:val="1"/>
      <w:marLeft w:val="0"/>
      <w:marRight w:val="0"/>
      <w:marTop w:val="0"/>
      <w:marBottom w:val="0"/>
      <w:divBdr>
        <w:top w:val="none" w:sz="0" w:space="0" w:color="auto"/>
        <w:left w:val="none" w:sz="0" w:space="0" w:color="auto"/>
        <w:bottom w:val="none" w:sz="0" w:space="0" w:color="auto"/>
        <w:right w:val="none" w:sz="0" w:space="0" w:color="auto"/>
      </w:divBdr>
    </w:div>
    <w:div w:id="804199687">
      <w:bodyDiv w:val="1"/>
      <w:marLeft w:val="0"/>
      <w:marRight w:val="0"/>
      <w:marTop w:val="0"/>
      <w:marBottom w:val="0"/>
      <w:divBdr>
        <w:top w:val="none" w:sz="0" w:space="0" w:color="auto"/>
        <w:left w:val="none" w:sz="0" w:space="0" w:color="auto"/>
        <w:bottom w:val="none" w:sz="0" w:space="0" w:color="auto"/>
        <w:right w:val="none" w:sz="0" w:space="0" w:color="auto"/>
      </w:divBdr>
    </w:div>
    <w:div w:id="818154622">
      <w:bodyDiv w:val="1"/>
      <w:marLeft w:val="0"/>
      <w:marRight w:val="0"/>
      <w:marTop w:val="0"/>
      <w:marBottom w:val="0"/>
      <w:divBdr>
        <w:top w:val="none" w:sz="0" w:space="0" w:color="auto"/>
        <w:left w:val="none" w:sz="0" w:space="0" w:color="auto"/>
        <w:bottom w:val="none" w:sz="0" w:space="0" w:color="auto"/>
        <w:right w:val="none" w:sz="0" w:space="0" w:color="auto"/>
      </w:divBdr>
    </w:div>
    <w:div w:id="873888830">
      <w:bodyDiv w:val="1"/>
      <w:marLeft w:val="0"/>
      <w:marRight w:val="0"/>
      <w:marTop w:val="0"/>
      <w:marBottom w:val="0"/>
      <w:divBdr>
        <w:top w:val="none" w:sz="0" w:space="0" w:color="auto"/>
        <w:left w:val="none" w:sz="0" w:space="0" w:color="auto"/>
        <w:bottom w:val="none" w:sz="0" w:space="0" w:color="auto"/>
        <w:right w:val="none" w:sz="0" w:space="0" w:color="auto"/>
      </w:divBdr>
    </w:div>
    <w:div w:id="880362403">
      <w:bodyDiv w:val="1"/>
      <w:marLeft w:val="0"/>
      <w:marRight w:val="0"/>
      <w:marTop w:val="0"/>
      <w:marBottom w:val="0"/>
      <w:divBdr>
        <w:top w:val="none" w:sz="0" w:space="0" w:color="auto"/>
        <w:left w:val="none" w:sz="0" w:space="0" w:color="auto"/>
        <w:bottom w:val="none" w:sz="0" w:space="0" w:color="auto"/>
        <w:right w:val="none" w:sz="0" w:space="0" w:color="auto"/>
      </w:divBdr>
    </w:div>
    <w:div w:id="881943432">
      <w:bodyDiv w:val="1"/>
      <w:marLeft w:val="0"/>
      <w:marRight w:val="0"/>
      <w:marTop w:val="0"/>
      <w:marBottom w:val="0"/>
      <w:divBdr>
        <w:top w:val="none" w:sz="0" w:space="0" w:color="auto"/>
        <w:left w:val="none" w:sz="0" w:space="0" w:color="auto"/>
        <w:bottom w:val="none" w:sz="0" w:space="0" w:color="auto"/>
        <w:right w:val="none" w:sz="0" w:space="0" w:color="auto"/>
      </w:divBdr>
    </w:div>
    <w:div w:id="899250739">
      <w:bodyDiv w:val="1"/>
      <w:marLeft w:val="0"/>
      <w:marRight w:val="0"/>
      <w:marTop w:val="0"/>
      <w:marBottom w:val="0"/>
      <w:divBdr>
        <w:top w:val="none" w:sz="0" w:space="0" w:color="auto"/>
        <w:left w:val="none" w:sz="0" w:space="0" w:color="auto"/>
        <w:bottom w:val="none" w:sz="0" w:space="0" w:color="auto"/>
        <w:right w:val="none" w:sz="0" w:space="0" w:color="auto"/>
      </w:divBdr>
    </w:div>
    <w:div w:id="901984676">
      <w:bodyDiv w:val="1"/>
      <w:marLeft w:val="0"/>
      <w:marRight w:val="0"/>
      <w:marTop w:val="0"/>
      <w:marBottom w:val="0"/>
      <w:divBdr>
        <w:top w:val="none" w:sz="0" w:space="0" w:color="auto"/>
        <w:left w:val="none" w:sz="0" w:space="0" w:color="auto"/>
        <w:bottom w:val="none" w:sz="0" w:space="0" w:color="auto"/>
        <w:right w:val="none" w:sz="0" w:space="0" w:color="auto"/>
      </w:divBdr>
    </w:div>
    <w:div w:id="916211661">
      <w:bodyDiv w:val="1"/>
      <w:marLeft w:val="0"/>
      <w:marRight w:val="0"/>
      <w:marTop w:val="0"/>
      <w:marBottom w:val="0"/>
      <w:divBdr>
        <w:top w:val="none" w:sz="0" w:space="0" w:color="auto"/>
        <w:left w:val="none" w:sz="0" w:space="0" w:color="auto"/>
        <w:bottom w:val="none" w:sz="0" w:space="0" w:color="auto"/>
        <w:right w:val="none" w:sz="0" w:space="0" w:color="auto"/>
      </w:divBdr>
    </w:div>
    <w:div w:id="923612078">
      <w:bodyDiv w:val="1"/>
      <w:marLeft w:val="0"/>
      <w:marRight w:val="0"/>
      <w:marTop w:val="0"/>
      <w:marBottom w:val="0"/>
      <w:divBdr>
        <w:top w:val="none" w:sz="0" w:space="0" w:color="auto"/>
        <w:left w:val="none" w:sz="0" w:space="0" w:color="auto"/>
        <w:bottom w:val="none" w:sz="0" w:space="0" w:color="auto"/>
        <w:right w:val="none" w:sz="0" w:space="0" w:color="auto"/>
      </w:divBdr>
    </w:div>
    <w:div w:id="958678983">
      <w:bodyDiv w:val="1"/>
      <w:marLeft w:val="0"/>
      <w:marRight w:val="0"/>
      <w:marTop w:val="0"/>
      <w:marBottom w:val="0"/>
      <w:divBdr>
        <w:top w:val="none" w:sz="0" w:space="0" w:color="auto"/>
        <w:left w:val="none" w:sz="0" w:space="0" w:color="auto"/>
        <w:bottom w:val="none" w:sz="0" w:space="0" w:color="auto"/>
        <w:right w:val="none" w:sz="0" w:space="0" w:color="auto"/>
      </w:divBdr>
    </w:div>
    <w:div w:id="973871247">
      <w:bodyDiv w:val="1"/>
      <w:marLeft w:val="0"/>
      <w:marRight w:val="0"/>
      <w:marTop w:val="0"/>
      <w:marBottom w:val="0"/>
      <w:divBdr>
        <w:top w:val="none" w:sz="0" w:space="0" w:color="auto"/>
        <w:left w:val="none" w:sz="0" w:space="0" w:color="auto"/>
        <w:bottom w:val="none" w:sz="0" w:space="0" w:color="auto"/>
        <w:right w:val="none" w:sz="0" w:space="0" w:color="auto"/>
      </w:divBdr>
    </w:div>
    <w:div w:id="983464059">
      <w:bodyDiv w:val="1"/>
      <w:marLeft w:val="0"/>
      <w:marRight w:val="0"/>
      <w:marTop w:val="0"/>
      <w:marBottom w:val="0"/>
      <w:divBdr>
        <w:top w:val="none" w:sz="0" w:space="0" w:color="auto"/>
        <w:left w:val="none" w:sz="0" w:space="0" w:color="auto"/>
        <w:bottom w:val="none" w:sz="0" w:space="0" w:color="auto"/>
        <w:right w:val="none" w:sz="0" w:space="0" w:color="auto"/>
      </w:divBdr>
    </w:div>
    <w:div w:id="1014183758">
      <w:bodyDiv w:val="1"/>
      <w:marLeft w:val="0"/>
      <w:marRight w:val="0"/>
      <w:marTop w:val="0"/>
      <w:marBottom w:val="0"/>
      <w:divBdr>
        <w:top w:val="none" w:sz="0" w:space="0" w:color="auto"/>
        <w:left w:val="none" w:sz="0" w:space="0" w:color="auto"/>
        <w:bottom w:val="none" w:sz="0" w:space="0" w:color="auto"/>
        <w:right w:val="none" w:sz="0" w:space="0" w:color="auto"/>
      </w:divBdr>
    </w:div>
    <w:div w:id="1029717894">
      <w:bodyDiv w:val="1"/>
      <w:marLeft w:val="0"/>
      <w:marRight w:val="0"/>
      <w:marTop w:val="0"/>
      <w:marBottom w:val="0"/>
      <w:divBdr>
        <w:top w:val="none" w:sz="0" w:space="0" w:color="auto"/>
        <w:left w:val="none" w:sz="0" w:space="0" w:color="auto"/>
        <w:bottom w:val="none" w:sz="0" w:space="0" w:color="auto"/>
        <w:right w:val="none" w:sz="0" w:space="0" w:color="auto"/>
      </w:divBdr>
    </w:div>
    <w:div w:id="1034648186">
      <w:bodyDiv w:val="1"/>
      <w:marLeft w:val="0"/>
      <w:marRight w:val="0"/>
      <w:marTop w:val="0"/>
      <w:marBottom w:val="0"/>
      <w:divBdr>
        <w:top w:val="none" w:sz="0" w:space="0" w:color="auto"/>
        <w:left w:val="none" w:sz="0" w:space="0" w:color="auto"/>
        <w:bottom w:val="none" w:sz="0" w:space="0" w:color="auto"/>
        <w:right w:val="none" w:sz="0" w:space="0" w:color="auto"/>
      </w:divBdr>
    </w:div>
    <w:div w:id="1067916051">
      <w:bodyDiv w:val="1"/>
      <w:marLeft w:val="0"/>
      <w:marRight w:val="0"/>
      <w:marTop w:val="0"/>
      <w:marBottom w:val="0"/>
      <w:divBdr>
        <w:top w:val="none" w:sz="0" w:space="0" w:color="auto"/>
        <w:left w:val="none" w:sz="0" w:space="0" w:color="auto"/>
        <w:bottom w:val="none" w:sz="0" w:space="0" w:color="auto"/>
        <w:right w:val="none" w:sz="0" w:space="0" w:color="auto"/>
      </w:divBdr>
    </w:div>
    <w:div w:id="1083188855">
      <w:bodyDiv w:val="1"/>
      <w:marLeft w:val="0"/>
      <w:marRight w:val="0"/>
      <w:marTop w:val="0"/>
      <w:marBottom w:val="0"/>
      <w:divBdr>
        <w:top w:val="none" w:sz="0" w:space="0" w:color="auto"/>
        <w:left w:val="none" w:sz="0" w:space="0" w:color="auto"/>
        <w:bottom w:val="none" w:sz="0" w:space="0" w:color="auto"/>
        <w:right w:val="none" w:sz="0" w:space="0" w:color="auto"/>
      </w:divBdr>
    </w:div>
    <w:div w:id="1089888724">
      <w:bodyDiv w:val="1"/>
      <w:marLeft w:val="0"/>
      <w:marRight w:val="0"/>
      <w:marTop w:val="0"/>
      <w:marBottom w:val="0"/>
      <w:divBdr>
        <w:top w:val="none" w:sz="0" w:space="0" w:color="auto"/>
        <w:left w:val="none" w:sz="0" w:space="0" w:color="auto"/>
        <w:bottom w:val="none" w:sz="0" w:space="0" w:color="auto"/>
        <w:right w:val="none" w:sz="0" w:space="0" w:color="auto"/>
      </w:divBdr>
    </w:div>
    <w:div w:id="1102602635">
      <w:bodyDiv w:val="1"/>
      <w:marLeft w:val="0"/>
      <w:marRight w:val="0"/>
      <w:marTop w:val="0"/>
      <w:marBottom w:val="0"/>
      <w:divBdr>
        <w:top w:val="none" w:sz="0" w:space="0" w:color="auto"/>
        <w:left w:val="none" w:sz="0" w:space="0" w:color="auto"/>
        <w:bottom w:val="none" w:sz="0" w:space="0" w:color="auto"/>
        <w:right w:val="none" w:sz="0" w:space="0" w:color="auto"/>
      </w:divBdr>
    </w:div>
    <w:div w:id="1121611310">
      <w:bodyDiv w:val="1"/>
      <w:marLeft w:val="0"/>
      <w:marRight w:val="0"/>
      <w:marTop w:val="0"/>
      <w:marBottom w:val="0"/>
      <w:divBdr>
        <w:top w:val="none" w:sz="0" w:space="0" w:color="auto"/>
        <w:left w:val="none" w:sz="0" w:space="0" w:color="auto"/>
        <w:bottom w:val="none" w:sz="0" w:space="0" w:color="auto"/>
        <w:right w:val="none" w:sz="0" w:space="0" w:color="auto"/>
      </w:divBdr>
    </w:div>
    <w:div w:id="1149008621">
      <w:bodyDiv w:val="1"/>
      <w:marLeft w:val="0"/>
      <w:marRight w:val="0"/>
      <w:marTop w:val="0"/>
      <w:marBottom w:val="0"/>
      <w:divBdr>
        <w:top w:val="none" w:sz="0" w:space="0" w:color="auto"/>
        <w:left w:val="none" w:sz="0" w:space="0" w:color="auto"/>
        <w:bottom w:val="none" w:sz="0" w:space="0" w:color="auto"/>
        <w:right w:val="none" w:sz="0" w:space="0" w:color="auto"/>
      </w:divBdr>
    </w:div>
    <w:div w:id="1152872902">
      <w:bodyDiv w:val="1"/>
      <w:marLeft w:val="0"/>
      <w:marRight w:val="0"/>
      <w:marTop w:val="0"/>
      <w:marBottom w:val="0"/>
      <w:divBdr>
        <w:top w:val="none" w:sz="0" w:space="0" w:color="auto"/>
        <w:left w:val="none" w:sz="0" w:space="0" w:color="auto"/>
        <w:bottom w:val="none" w:sz="0" w:space="0" w:color="auto"/>
        <w:right w:val="none" w:sz="0" w:space="0" w:color="auto"/>
      </w:divBdr>
    </w:div>
    <w:div w:id="1153909180">
      <w:bodyDiv w:val="1"/>
      <w:marLeft w:val="0"/>
      <w:marRight w:val="0"/>
      <w:marTop w:val="0"/>
      <w:marBottom w:val="0"/>
      <w:divBdr>
        <w:top w:val="none" w:sz="0" w:space="0" w:color="auto"/>
        <w:left w:val="none" w:sz="0" w:space="0" w:color="auto"/>
        <w:bottom w:val="none" w:sz="0" w:space="0" w:color="auto"/>
        <w:right w:val="none" w:sz="0" w:space="0" w:color="auto"/>
      </w:divBdr>
    </w:div>
    <w:div w:id="1158956008">
      <w:bodyDiv w:val="1"/>
      <w:marLeft w:val="0"/>
      <w:marRight w:val="0"/>
      <w:marTop w:val="0"/>
      <w:marBottom w:val="0"/>
      <w:divBdr>
        <w:top w:val="none" w:sz="0" w:space="0" w:color="auto"/>
        <w:left w:val="none" w:sz="0" w:space="0" w:color="auto"/>
        <w:bottom w:val="none" w:sz="0" w:space="0" w:color="auto"/>
        <w:right w:val="none" w:sz="0" w:space="0" w:color="auto"/>
      </w:divBdr>
    </w:div>
    <w:div w:id="1185173466">
      <w:bodyDiv w:val="1"/>
      <w:marLeft w:val="0"/>
      <w:marRight w:val="0"/>
      <w:marTop w:val="0"/>
      <w:marBottom w:val="0"/>
      <w:divBdr>
        <w:top w:val="none" w:sz="0" w:space="0" w:color="auto"/>
        <w:left w:val="none" w:sz="0" w:space="0" w:color="auto"/>
        <w:bottom w:val="none" w:sz="0" w:space="0" w:color="auto"/>
        <w:right w:val="none" w:sz="0" w:space="0" w:color="auto"/>
      </w:divBdr>
    </w:div>
    <w:div w:id="1202672715">
      <w:bodyDiv w:val="1"/>
      <w:marLeft w:val="0"/>
      <w:marRight w:val="0"/>
      <w:marTop w:val="0"/>
      <w:marBottom w:val="0"/>
      <w:divBdr>
        <w:top w:val="none" w:sz="0" w:space="0" w:color="auto"/>
        <w:left w:val="none" w:sz="0" w:space="0" w:color="auto"/>
        <w:bottom w:val="none" w:sz="0" w:space="0" w:color="auto"/>
        <w:right w:val="none" w:sz="0" w:space="0" w:color="auto"/>
      </w:divBdr>
    </w:div>
    <w:div w:id="1203253067">
      <w:bodyDiv w:val="1"/>
      <w:marLeft w:val="0"/>
      <w:marRight w:val="0"/>
      <w:marTop w:val="0"/>
      <w:marBottom w:val="0"/>
      <w:divBdr>
        <w:top w:val="none" w:sz="0" w:space="0" w:color="auto"/>
        <w:left w:val="none" w:sz="0" w:space="0" w:color="auto"/>
        <w:bottom w:val="none" w:sz="0" w:space="0" w:color="auto"/>
        <w:right w:val="none" w:sz="0" w:space="0" w:color="auto"/>
      </w:divBdr>
    </w:div>
    <w:div w:id="1210995099">
      <w:bodyDiv w:val="1"/>
      <w:marLeft w:val="0"/>
      <w:marRight w:val="0"/>
      <w:marTop w:val="0"/>
      <w:marBottom w:val="0"/>
      <w:divBdr>
        <w:top w:val="none" w:sz="0" w:space="0" w:color="auto"/>
        <w:left w:val="none" w:sz="0" w:space="0" w:color="auto"/>
        <w:bottom w:val="none" w:sz="0" w:space="0" w:color="auto"/>
        <w:right w:val="none" w:sz="0" w:space="0" w:color="auto"/>
      </w:divBdr>
    </w:div>
    <w:div w:id="1216773435">
      <w:bodyDiv w:val="1"/>
      <w:marLeft w:val="0"/>
      <w:marRight w:val="0"/>
      <w:marTop w:val="0"/>
      <w:marBottom w:val="0"/>
      <w:divBdr>
        <w:top w:val="none" w:sz="0" w:space="0" w:color="auto"/>
        <w:left w:val="none" w:sz="0" w:space="0" w:color="auto"/>
        <w:bottom w:val="none" w:sz="0" w:space="0" w:color="auto"/>
        <w:right w:val="none" w:sz="0" w:space="0" w:color="auto"/>
      </w:divBdr>
    </w:div>
    <w:div w:id="1224409655">
      <w:bodyDiv w:val="1"/>
      <w:marLeft w:val="0"/>
      <w:marRight w:val="0"/>
      <w:marTop w:val="0"/>
      <w:marBottom w:val="0"/>
      <w:divBdr>
        <w:top w:val="none" w:sz="0" w:space="0" w:color="auto"/>
        <w:left w:val="none" w:sz="0" w:space="0" w:color="auto"/>
        <w:bottom w:val="none" w:sz="0" w:space="0" w:color="auto"/>
        <w:right w:val="none" w:sz="0" w:space="0" w:color="auto"/>
      </w:divBdr>
    </w:div>
    <w:div w:id="1293559524">
      <w:bodyDiv w:val="1"/>
      <w:marLeft w:val="0"/>
      <w:marRight w:val="0"/>
      <w:marTop w:val="0"/>
      <w:marBottom w:val="0"/>
      <w:divBdr>
        <w:top w:val="none" w:sz="0" w:space="0" w:color="auto"/>
        <w:left w:val="none" w:sz="0" w:space="0" w:color="auto"/>
        <w:bottom w:val="none" w:sz="0" w:space="0" w:color="auto"/>
        <w:right w:val="none" w:sz="0" w:space="0" w:color="auto"/>
      </w:divBdr>
    </w:div>
    <w:div w:id="1310523620">
      <w:bodyDiv w:val="1"/>
      <w:marLeft w:val="0"/>
      <w:marRight w:val="0"/>
      <w:marTop w:val="0"/>
      <w:marBottom w:val="0"/>
      <w:divBdr>
        <w:top w:val="none" w:sz="0" w:space="0" w:color="auto"/>
        <w:left w:val="none" w:sz="0" w:space="0" w:color="auto"/>
        <w:bottom w:val="none" w:sz="0" w:space="0" w:color="auto"/>
        <w:right w:val="none" w:sz="0" w:space="0" w:color="auto"/>
      </w:divBdr>
    </w:div>
    <w:div w:id="1331056808">
      <w:bodyDiv w:val="1"/>
      <w:marLeft w:val="0"/>
      <w:marRight w:val="0"/>
      <w:marTop w:val="0"/>
      <w:marBottom w:val="0"/>
      <w:divBdr>
        <w:top w:val="none" w:sz="0" w:space="0" w:color="auto"/>
        <w:left w:val="none" w:sz="0" w:space="0" w:color="auto"/>
        <w:bottom w:val="none" w:sz="0" w:space="0" w:color="auto"/>
        <w:right w:val="none" w:sz="0" w:space="0" w:color="auto"/>
      </w:divBdr>
    </w:div>
    <w:div w:id="1344892344">
      <w:bodyDiv w:val="1"/>
      <w:marLeft w:val="0"/>
      <w:marRight w:val="0"/>
      <w:marTop w:val="0"/>
      <w:marBottom w:val="0"/>
      <w:divBdr>
        <w:top w:val="none" w:sz="0" w:space="0" w:color="auto"/>
        <w:left w:val="none" w:sz="0" w:space="0" w:color="auto"/>
        <w:bottom w:val="none" w:sz="0" w:space="0" w:color="auto"/>
        <w:right w:val="none" w:sz="0" w:space="0" w:color="auto"/>
      </w:divBdr>
    </w:div>
    <w:div w:id="1364138843">
      <w:bodyDiv w:val="1"/>
      <w:marLeft w:val="0"/>
      <w:marRight w:val="0"/>
      <w:marTop w:val="0"/>
      <w:marBottom w:val="0"/>
      <w:divBdr>
        <w:top w:val="none" w:sz="0" w:space="0" w:color="auto"/>
        <w:left w:val="none" w:sz="0" w:space="0" w:color="auto"/>
        <w:bottom w:val="none" w:sz="0" w:space="0" w:color="auto"/>
        <w:right w:val="none" w:sz="0" w:space="0" w:color="auto"/>
      </w:divBdr>
    </w:div>
    <w:div w:id="1378892615">
      <w:bodyDiv w:val="1"/>
      <w:marLeft w:val="0"/>
      <w:marRight w:val="0"/>
      <w:marTop w:val="0"/>
      <w:marBottom w:val="0"/>
      <w:divBdr>
        <w:top w:val="none" w:sz="0" w:space="0" w:color="auto"/>
        <w:left w:val="none" w:sz="0" w:space="0" w:color="auto"/>
        <w:bottom w:val="none" w:sz="0" w:space="0" w:color="auto"/>
        <w:right w:val="none" w:sz="0" w:space="0" w:color="auto"/>
      </w:divBdr>
    </w:div>
    <w:div w:id="1401947056">
      <w:bodyDiv w:val="1"/>
      <w:marLeft w:val="0"/>
      <w:marRight w:val="0"/>
      <w:marTop w:val="0"/>
      <w:marBottom w:val="0"/>
      <w:divBdr>
        <w:top w:val="none" w:sz="0" w:space="0" w:color="auto"/>
        <w:left w:val="none" w:sz="0" w:space="0" w:color="auto"/>
        <w:bottom w:val="none" w:sz="0" w:space="0" w:color="auto"/>
        <w:right w:val="none" w:sz="0" w:space="0" w:color="auto"/>
      </w:divBdr>
    </w:div>
    <w:div w:id="1407612049">
      <w:bodyDiv w:val="1"/>
      <w:marLeft w:val="0"/>
      <w:marRight w:val="0"/>
      <w:marTop w:val="0"/>
      <w:marBottom w:val="0"/>
      <w:divBdr>
        <w:top w:val="none" w:sz="0" w:space="0" w:color="auto"/>
        <w:left w:val="none" w:sz="0" w:space="0" w:color="auto"/>
        <w:bottom w:val="none" w:sz="0" w:space="0" w:color="auto"/>
        <w:right w:val="none" w:sz="0" w:space="0" w:color="auto"/>
      </w:divBdr>
    </w:div>
    <w:div w:id="1435445752">
      <w:bodyDiv w:val="1"/>
      <w:marLeft w:val="0"/>
      <w:marRight w:val="0"/>
      <w:marTop w:val="0"/>
      <w:marBottom w:val="0"/>
      <w:divBdr>
        <w:top w:val="none" w:sz="0" w:space="0" w:color="auto"/>
        <w:left w:val="none" w:sz="0" w:space="0" w:color="auto"/>
        <w:bottom w:val="none" w:sz="0" w:space="0" w:color="auto"/>
        <w:right w:val="none" w:sz="0" w:space="0" w:color="auto"/>
      </w:divBdr>
    </w:div>
    <w:div w:id="1437479329">
      <w:bodyDiv w:val="1"/>
      <w:marLeft w:val="0"/>
      <w:marRight w:val="0"/>
      <w:marTop w:val="0"/>
      <w:marBottom w:val="0"/>
      <w:divBdr>
        <w:top w:val="none" w:sz="0" w:space="0" w:color="auto"/>
        <w:left w:val="none" w:sz="0" w:space="0" w:color="auto"/>
        <w:bottom w:val="none" w:sz="0" w:space="0" w:color="auto"/>
        <w:right w:val="none" w:sz="0" w:space="0" w:color="auto"/>
      </w:divBdr>
    </w:div>
    <w:div w:id="1451167366">
      <w:bodyDiv w:val="1"/>
      <w:marLeft w:val="0"/>
      <w:marRight w:val="0"/>
      <w:marTop w:val="0"/>
      <w:marBottom w:val="0"/>
      <w:divBdr>
        <w:top w:val="none" w:sz="0" w:space="0" w:color="auto"/>
        <w:left w:val="none" w:sz="0" w:space="0" w:color="auto"/>
        <w:bottom w:val="none" w:sz="0" w:space="0" w:color="auto"/>
        <w:right w:val="none" w:sz="0" w:space="0" w:color="auto"/>
      </w:divBdr>
    </w:div>
    <w:div w:id="1455833862">
      <w:bodyDiv w:val="1"/>
      <w:marLeft w:val="0"/>
      <w:marRight w:val="0"/>
      <w:marTop w:val="0"/>
      <w:marBottom w:val="0"/>
      <w:divBdr>
        <w:top w:val="none" w:sz="0" w:space="0" w:color="auto"/>
        <w:left w:val="none" w:sz="0" w:space="0" w:color="auto"/>
        <w:bottom w:val="none" w:sz="0" w:space="0" w:color="auto"/>
        <w:right w:val="none" w:sz="0" w:space="0" w:color="auto"/>
      </w:divBdr>
    </w:div>
    <w:div w:id="1463885440">
      <w:bodyDiv w:val="1"/>
      <w:marLeft w:val="0"/>
      <w:marRight w:val="0"/>
      <w:marTop w:val="0"/>
      <w:marBottom w:val="0"/>
      <w:divBdr>
        <w:top w:val="none" w:sz="0" w:space="0" w:color="auto"/>
        <w:left w:val="none" w:sz="0" w:space="0" w:color="auto"/>
        <w:bottom w:val="none" w:sz="0" w:space="0" w:color="auto"/>
        <w:right w:val="none" w:sz="0" w:space="0" w:color="auto"/>
      </w:divBdr>
    </w:div>
    <w:div w:id="1464225678">
      <w:bodyDiv w:val="1"/>
      <w:marLeft w:val="0"/>
      <w:marRight w:val="0"/>
      <w:marTop w:val="0"/>
      <w:marBottom w:val="0"/>
      <w:divBdr>
        <w:top w:val="none" w:sz="0" w:space="0" w:color="auto"/>
        <w:left w:val="none" w:sz="0" w:space="0" w:color="auto"/>
        <w:bottom w:val="none" w:sz="0" w:space="0" w:color="auto"/>
        <w:right w:val="none" w:sz="0" w:space="0" w:color="auto"/>
      </w:divBdr>
    </w:div>
    <w:div w:id="1465460670">
      <w:bodyDiv w:val="1"/>
      <w:marLeft w:val="0"/>
      <w:marRight w:val="0"/>
      <w:marTop w:val="0"/>
      <w:marBottom w:val="0"/>
      <w:divBdr>
        <w:top w:val="none" w:sz="0" w:space="0" w:color="auto"/>
        <w:left w:val="none" w:sz="0" w:space="0" w:color="auto"/>
        <w:bottom w:val="none" w:sz="0" w:space="0" w:color="auto"/>
        <w:right w:val="none" w:sz="0" w:space="0" w:color="auto"/>
      </w:divBdr>
    </w:div>
    <w:div w:id="1467965945">
      <w:bodyDiv w:val="1"/>
      <w:marLeft w:val="0"/>
      <w:marRight w:val="0"/>
      <w:marTop w:val="0"/>
      <w:marBottom w:val="0"/>
      <w:divBdr>
        <w:top w:val="none" w:sz="0" w:space="0" w:color="auto"/>
        <w:left w:val="none" w:sz="0" w:space="0" w:color="auto"/>
        <w:bottom w:val="none" w:sz="0" w:space="0" w:color="auto"/>
        <w:right w:val="none" w:sz="0" w:space="0" w:color="auto"/>
      </w:divBdr>
    </w:div>
    <w:div w:id="1474372628">
      <w:bodyDiv w:val="1"/>
      <w:marLeft w:val="0"/>
      <w:marRight w:val="0"/>
      <w:marTop w:val="0"/>
      <w:marBottom w:val="0"/>
      <w:divBdr>
        <w:top w:val="none" w:sz="0" w:space="0" w:color="auto"/>
        <w:left w:val="none" w:sz="0" w:space="0" w:color="auto"/>
        <w:bottom w:val="none" w:sz="0" w:space="0" w:color="auto"/>
        <w:right w:val="none" w:sz="0" w:space="0" w:color="auto"/>
      </w:divBdr>
    </w:div>
    <w:div w:id="1526478671">
      <w:bodyDiv w:val="1"/>
      <w:marLeft w:val="0"/>
      <w:marRight w:val="0"/>
      <w:marTop w:val="0"/>
      <w:marBottom w:val="0"/>
      <w:divBdr>
        <w:top w:val="none" w:sz="0" w:space="0" w:color="auto"/>
        <w:left w:val="none" w:sz="0" w:space="0" w:color="auto"/>
        <w:bottom w:val="none" w:sz="0" w:space="0" w:color="auto"/>
        <w:right w:val="none" w:sz="0" w:space="0" w:color="auto"/>
      </w:divBdr>
    </w:div>
    <w:div w:id="1538735928">
      <w:bodyDiv w:val="1"/>
      <w:marLeft w:val="0"/>
      <w:marRight w:val="0"/>
      <w:marTop w:val="0"/>
      <w:marBottom w:val="0"/>
      <w:divBdr>
        <w:top w:val="none" w:sz="0" w:space="0" w:color="auto"/>
        <w:left w:val="none" w:sz="0" w:space="0" w:color="auto"/>
        <w:bottom w:val="none" w:sz="0" w:space="0" w:color="auto"/>
        <w:right w:val="none" w:sz="0" w:space="0" w:color="auto"/>
      </w:divBdr>
    </w:div>
    <w:div w:id="1580367558">
      <w:bodyDiv w:val="1"/>
      <w:marLeft w:val="0"/>
      <w:marRight w:val="0"/>
      <w:marTop w:val="0"/>
      <w:marBottom w:val="0"/>
      <w:divBdr>
        <w:top w:val="none" w:sz="0" w:space="0" w:color="auto"/>
        <w:left w:val="none" w:sz="0" w:space="0" w:color="auto"/>
        <w:bottom w:val="none" w:sz="0" w:space="0" w:color="auto"/>
        <w:right w:val="none" w:sz="0" w:space="0" w:color="auto"/>
      </w:divBdr>
    </w:div>
    <w:div w:id="1594894920">
      <w:bodyDiv w:val="1"/>
      <w:marLeft w:val="0"/>
      <w:marRight w:val="0"/>
      <w:marTop w:val="0"/>
      <w:marBottom w:val="0"/>
      <w:divBdr>
        <w:top w:val="none" w:sz="0" w:space="0" w:color="auto"/>
        <w:left w:val="none" w:sz="0" w:space="0" w:color="auto"/>
        <w:bottom w:val="none" w:sz="0" w:space="0" w:color="auto"/>
        <w:right w:val="none" w:sz="0" w:space="0" w:color="auto"/>
      </w:divBdr>
    </w:div>
    <w:div w:id="1613824745">
      <w:bodyDiv w:val="1"/>
      <w:marLeft w:val="0"/>
      <w:marRight w:val="0"/>
      <w:marTop w:val="0"/>
      <w:marBottom w:val="0"/>
      <w:divBdr>
        <w:top w:val="none" w:sz="0" w:space="0" w:color="auto"/>
        <w:left w:val="none" w:sz="0" w:space="0" w:color="auto"/>
        <w:bottom w:val="none" w:sz="0" w:space="0" w:color="auto"/>
        <w:right w:val="none" w:sz="0" w:space="0" w:color="auto"/>
      </w:divBdr>
    </w:div>
    <w:div w:id="1664972130">
      <w:bodyDiv w:val="1"/>
      <w:marLeft w:val="0"/>
      <w:marRight w:val="0"/>
      <w:marTop w:val="0"/>
      <w:marBottom w:val="0"/>
      <w:divBdr>
        <w:top w:val="none" w:sz="0" w:space="0" w:color="auto"/>
        <w:left w:val="none" w:sz="0" w:space="0" w:color="auto"/>
        <w:bottom w:val="none" w:sz="0" w:space="0" w:color="auto"/>
        <w:right w:val="none" w:sz="0" w:space="0" w:color="auto"/>
      </w:divBdr>
    </w:div>
    <w:div w:id="1690449426">
      <w:bodyDiv w:val="1"/>
      <w:marLeft w:val="0"/>
      <w:marRight w:val="0"/>
      <w:marTop w:val="0"/>
      <w:marBottom w:val="0"/>
      <w:divBdr>
        <w:top w:val="none" w:sz="0" w:space="0" w:color="auto"/>
        <w:left w:val="none" w:sz="0" w:space="0" w:color="auto"/>
        <w:bottom w:val="none" w:sz="0" w:space="0" w:color="auto"/>
        <w:right w:val="none" w:sz="0" w:space="0" w:color="auto"/>
      </w:divBdr>
    </w:div>
    <w:div w:id="1712463235">
      <w:bodyDiv w:val="1"/>
      <w:marLeft w:val="0"/>
      <w:marRight w:val="0"/>
      <w:marTop w:val="0"/>
      <w:marBottom w:val="0"/>
      <w:divBdr>
        <w:top w:val="none" w:sz="0" w:space="0" w:color="auto"/>
        <w:left w:val="none" w:sz="0" w:space="0" w:color="auto"/>
        <w:bottom w:val="none" w:sz="0" w:space="0" w:color="auto"/>
        <w:right w:val="none" w:sz="0" w:space="0" w:color="auto"/>
      </w:divBdr>
    </w:div>
    <w:div w:id="1721175703">
      <w:bodyDiv w:val="1"/>
      <w:marLeft w:val="0"/>
      <w:marRight w:val="0"/>
      <w:marTop w:val="0"/>
      <w:marBottom w:val="0"/>
      <w:divBdr>
        <w:top w:val="none" w:sz="0" w:space="0" w:color="auto"/>
        <w:left w:val="none" w:sz="0" w:space="0" w:color="auto"/>
        <w:bottom w:val="none" w:sz="0" w:space="0" w:color="auto"/>
        <w:right w:val="none" w:sz="0" w:space="0" w:color="auto"/>
      </w:divBdr>
    </w:div>
    <w:div w:id="1730113117">
      <w:bodyDiv w:val="1"/>
      <w:marLeft w:val="0"/>
      <w:marRight w:val="0"/>
      <w:marTop w:val="0"/>
      <w:marBottom w:val="0"/>
      <w:divBdr>
        <w:top w:val="none" w:sz="0" w:space="0" w:color="auto"/>
        <w:left w:val="none" w:sz="0" w:space="0" w:color="auto"/>
        <w:bottom w:val="none" w:sz="0" w:space="0" w:color="auto"/>
        <w:right w:val="none" w:sz="0" w:space="0" w:color="auto"/>
      </w:divBdr>
    </w:div>
    <w:div w:id="1749569124">
      <w:bodyDiv w:val="1"/>
      <w:marLeft w:val="0"/>
      <w:marRight w:val="0"/>
      <w:marTop w:val="0"/>
      <w:marBottom w:val="0"/>
      <w:divBdr>
        <w:top w:val="none" w:sz="0" w:space="0" w:color="auto"/>
        <w:left w:val="none" w:sz="0" w:space="0" w:color="auto"/>
        <w:bottom w:val="none" w:sz="0" w:space="0" w:color="auto"/>
        <w:right w:val="none" w:sz="0" w:space="0" w:color="auto"/>
      </w:divBdr>
    </w:div>
    <w:div w:id="1753508738">
      <w:bodyDiv w:val="1"/>
      <w:marLeft w:val="0"/>
      <w:marRight w:val="0"/>
      <w:marTop w:val="0"/>
      <w:marBottom w:val="0"/>
      <w:divBdr>
        <w:top w:val="none" w:sz="0" w:space="0" w:color="auto"/>
        <w:left w:val="none" w:sz="0" w:space="0" w:color="auto"/>
        <w:bottom w:val="none" w:sz="0" w:space="0" w:color="auto"/>
        <w:right w:val="none" w:sz="0" w:space="0" w:color="auto"/>
      </w:divBdr>
    </w:div>
    <w:div w:id="1779985873">
      <w:bodyDiv w:val="1"/>
      <w:marLeft w:val="0"/>
      <w:marRight w:val="0"/>
      <w:marTop w:val="0"/>
      <w:marBottom w:val="0"/>
      <w:divBdr>
        <w:top w:val="none" w:sz="0" w:space="0" w:color="auto"/>
        <w:left w:val="none" w:sz="0" w:space="0" w:color="auto"/>
        <w:bottom w:val="none" w:sz="0" w:space="0" w:color="auto"/>
        <w:right w:val="none" w:sz="0" w:space="0" w:color="auto"/>
      </w:divBdr>
    </w:div>
    <w:div w:id="1781993454">
      <w:bodyDiv w:val="1"/>
      <w:marLeft w:val="0"/>
      <w:marRight w:val="0"/>
      <w:marTop w:val="0"/>
      <w:marBottom w:val="0"/>
      <w:divBdr>
        <w:top w:val="none" w:sz="0" w:space="0" w:color="auto"/>
        <w:left w:val="none" w:sz="0" w:space="0" w:color="auto"/>
        <w:bottom w:val="none" w:sz="0" w:space="0" w:color="auto"/>
        <w:right w:val="none" w:sz="0" w:space="0" w:color="auto"/>
      </w:divBdr>
    </w:div>
    <w:div w:id="1786385341">
      <w:bodyDiv w:val="1"/>
      <w:marLeft w:val="0"/>
      <w:marRight w:val="0"/>
      <w:marTop w:val="0"/>
      <w:marBottom w:val="0"/>
      <w:divBdr>
        <w:top w:val="none" w:sz="0" w:space="0" w:color="auto"/>
        <w:left w:val="none" w:sz="0" w:space="0" w:color="auto"/>
        <w:bottom w:val="none" w:sz="0" w:space="0" w:color="auto"/>
        <w:right w:val="none" w:sz="0" w:space="0" w:color="auto"/>
      </w:divBdr>
    </w:div>
    <w:div w:id="1793133750">
      <w:bodyDiv w:val="1"/>
      <w:marLeft w:val="0"/>
      <w:marRight w:val="0"/>
      <w:marTop w:val="0"/>
      <w:marBottom w:val="0"/>
      <w:divBdr>
        <w:top w:val="none" w:sz="0" w:space="0" w:color="auto"/>
        <w:left w:val="none" w:sz="0" w:space="0" w:color="auto"/>
        <w:bottom w:val="none" w:sz="0" w:space="0" w:color="auto"/>
        <w:right w:val="none" w:sz="0" w:space="0" w:color="auto"/>
      </w:divBdr>
    </w:div>
    <w:div w:id="1809975176">
      <w:bodyDiv w:val="1"/>
      <w:marLeft w:val="0"/>
      <w:marRight w:val="0"/>
      <w:marTop w:val="0"/>
      <w:marBottom w:val="0"/>
      <w:divBdr>
        <w:top w:val="none" w:sz="0" w:space="0" w:color="auto"/>
        <w:left w:val="none" w:sz="0" w:space="0" w:color="auto"/>
        <w:bottom w:val="none" w:sz="0" w:space="0" w:color="auto"/>
        <w:right w:val="none" w:sz="0" w:space="0" w:color="auto"/>
      </w:divBdr>
    </w:div>
    <w:div w:id="1817331202">
      <w:bodyDiv w:val="1"/>
      <w:marLeft w:val="0"/>
      <w:marRight w:val="0"/>
      <w:marTop w:val="0"/>
      <w:marBottom w:val="0"/>
      <w:divBdr>
        <w:top w:val="none" w:sz="0" w:space="0" w:color="auto"/>
        <w:left w:val="none" w:sz="0" w:space="0" w:color="auto"/>
        <w:bottom w:val="none" w:sz="0" w:space="0" w:color="auto"/>
        <w:right w:val="none" w:sz="0" w:space="0" w:color="auto"/>
      </w:divBdr>
    </w:div>
    <w:div w:id="1838380130">
      <w:bodyDiv w:val="1"/>
      <w:marLeft w:val="0"/>
      <w:marRight w:val="0"/>
      <w:marTop w:val="0"/>
      <w:marBottom w:val="0"/>
      <w:divBdr>
        <w:top w:val="none" w:sz="0" w:space="0" w:color="auto"/>
        <w:left w:val="none" w:sz="0" w:space="0" w:color="auto"/>
        <w:bottom w:val="none" w:sz="0" w:space="0" w:color="auto"/>
        <w:right w:val="none" w:sz="0" w:space="0" w:color="auto"/>
      </w:divBdr>
    </w:div>
    <w:div w:id="1858151764">
      <w:bodyDiv w:val="1"/>
      <w:marLeft w:val="0"/>
      <w:marRight w:val="0"/>
      <w:marTop w:val="0"/>
      <w:marBottom w:val="0"/>
      <w:divBdr>
        <w:top w:val="none" w:sz="0" w:space="0" w:color="auto"/>
        <w:left w:val="none" w:sz="0" w:space="0" w:color="auto"/>
        <w:bottom w:val="none" w:sz="0" w:space="0" w:color="auto"/>
        <w:right w:val="none" w:sz="0" w:space="0" w:color="auto"/>
      </w:divBdr>
    </w:div>
    <w:div w:id="1880430836">
      <w:bodyDiv w:val="1"/>
      <w:marLeft w:val="0"/>
      <w:marRight w:val="0"/>
      <w:marTop w:val="0"/>
      <w:marBottom w:val="0"/>
      <w:divBdr>
        <w:top w:val="none" w:sz="0" w:space="0" w:color="auto"/>
        <w:left w:val="none" w:sz="0" w:space="0" w:color="auto"/>
        <w:bottom w:val="none" w:sz="0" w:space="0" w:color="auto"/>
        <w:right w:val="none" w:sz="0" w:space="0" w:color="auto"/>
      </w:divBdr>
    </w:div>
    <w:div w:id="1886260171">
      <w:bodyDiv w:val="1"/>
      <w:marLeft w:val="0"/>
      <w:marRight w:val="0"/>
      <w:marTop w:val="0"/>
      <w:marBottom w:val="0"/>
      <w:divBdr>
        <w:top w:val="none" w:sz="0" w:space="0" w:color="auto"/>
        <w:left w:val="none" w:sz="0" w:space="0" w:color="auto"/>
        <w:bottom w:val="none" w:sz="0" w:space="0" w:color="auto"/>
        <w:right w:val="none" w:sz="0" w:space="0" w:color="auto"/>
      </w:divBdr>
    </w:div>
    <w:div w:id="1906261032">
      <w:bodyDiv w:val="1"/>
      <w:marLeft w:val="0"/>
      <w:marRight w:val="0"/>
      <w:marTop w:val="0"/>
      <w:marBottom w:val="0"/>
      <w:divBdr>
        <w:top w:val="none" w:sz="0" w:space="0" w:color="auto"/>
        <w:left w:val="none" w:sz="0" w:space="0" w:color="auto"/>
        <w:bottom w:val="none" w:sz="0" w:space="0" w:color="auto"/>
        <w:right w:val="none" w:sz="0" w:space="0" w:color="auto"/>
      </w:divBdr>
    </w:div>
    <w:div w:id="1910191778">
      <w:bodyDiv w:val="1"/>
      <w:marLeft w:val="0"/>
      <w:marRight w:val="0"/>
      <w:marTop w:val="0"/>
      <w:marBottom w:val="0"/>
      <w:divBdr>
        <w:top w:val="none" w:sz="0" w:space="0" w:color="auto"/>
        <w:left w:val="none" w:sz="0" w:space="0" w:color="auto"/>
        <w:bottom w:val="none" w:sz="0" w:space="0" w:color="auto"/>
        <w:right w:val="none" w:sz="0" w:space="0" w:color="auto"/>
      </w:divBdr>
    </w:div>
    <w:div w:id="1938175625">
      <w:bodyDiv w:val="1"/>
      <w:marLeft w:val="0"/>
      <w:marRight w:val="0"/>
      <w:marTop w:val="0"/>
      <w:marBottom w:val="0"/>
      <w:divBdr>
        <w:top w:val="none" w:sz="0" w:space="0" w:color="auto"/>
        <w:left w:val="none" w:sz="0" w:space="0" w:color="auto"/>
        <w:bottom w:val="none" w:sz="0" w:space="0" w:color="auto"/>
        <w:right w:val="none" w:sz="0" w:space="0" w:color="auto"/>
      </w:divBdr>
    </w:div>
    <w:div w:id="1943951671">
      <w:bodyDiv w:val="1"/>
      <w:marLeft w:val="0"/>
      <w:marRight w:val="0"/>
      <w:marTop w:val="0"/>
      <w:marBottom w:val="0"/>
      <w:divBdr>
        <w:top w:val="none" w:sz="0" w:space="0" w:color="auto"/>
        <w:left w:val="none" w:sz="0" w:space="0" w:color="auto"/>
        <w:bottom w:val="none" w:sz="0" w:space="0" w:color="auto"/>
        <w:right w:val="none" w:sz="0" w:space="0" w:color="auto"/>
      </w:divBdr>
    </w:div>
    <w:div w:id="1952198853">
      <w:bodyDiv w:val="1"/>
      <w:marLeft w:val="0"/>
      <w:marRight w:val="0"/>
      <w:marTop w:val="0"/>
      <w:marBottom w:val="0"/>
      <w:divBdr>
        <w:top w:val="none" w:sz="0" w:space="0" w:color="auto"/>
        <w:left w:val="none" w:sz="0" w:space="0" w:color="auto"/>
        <w:bottom w:val="none" w:sz="0" w:space="0" w:color="auto"/>
        <w:right w:val="none" w:sz="0" w:space="0" w:color="auto"/>
      </w:divBdr>
    </w:div>
    <w:div w:id="1967661134">
      <w:bodyDiv w:val="1"/>
      <w:marLeft w:val="0"/>
      <w:marRight w:val="0"/>
      <w:marTop w:val="0"/>
      <w:marBottom w:val="0"/>
      <w:divBdr>
        <w:top w:val="none" w:sz="0" w:space="0" w:color="auto"/>
        <w:left w:val="none" w:sz="0" w:space="0" w:color="auto"/>
        <w:bottom w:val="none" w:sz="0" w:space="0" w:color="auto"/>
        <w:right w:val="none" w:sz="0" w:space="0" w:color="auto"/>
      </w:divBdr>
    </w:div>
    <w:div w:id="1975598823">
      <w:bodyDiv w:val="1"/>
      <w:marLeft w:val="0"/>
      <w:marRight w:val="0"/>
      <w:marTop w:val="0"/>
      <w:marBottom w:val="0"/>
      <w:divBdr>
        <w:top w:val="none" w:sz="0" w:space="0" w:color="auto"/>
        <w:left w:val="none" w:sz="0" w:space="0" w:color="auto"/>
        <w:bottom w:val="none" w:sz="0" w:space="0" w:color="auto"/>
        <w:right w:val="none" w:sz="0" w:space="0" w:color="auto"/>
      </w:divBdr>
    </w:div>
    <w:div w:id="1984264683">
      <w:bodyDiv w:val="1"/>
      <w:marLeft w:val="0"/>
      <w:marRight w:val="0"/>
      <w:marTop w:val="0"/>
      <w:marBottom w:val="0"/>
      <w:divBdr>
        <w:top w:val="none" w:sz="0" w:space="0" w:color="auto"/>
        <w:left w:val="none" w:sz="0" w:space="0" w:color="auto"/>
        <w:bottom w:val="none" w:sz="0" w:space="0" w:color="auto"/>
        <w:right w:val="none" w:sz="0" w:space="0" w:color="auto"/>
      </w:divBdr>
    </w:div>
    <w:div w:id="1984698710">
      <w:bodyDiv w:val="1"/>
      <w:marLeft w:val="0"/>
      <w:marRight w:val="0"/>
      <w:marTop w:val="0"/>
      <w:marBottom w:val="0"/>
      <w:divBdr>
        <w:top w:val="none" w:sz="0" w:space="0" w:color="auto"/>
        <w:left w:val="none" w:sz="0" w:space="0" w:color="auto"/>
        <w:bottom w:val="none" w:sz="0" w:space="0" w:color="auto"/>
        <w:right w:val="none" w:sz="0" w:space="0" w:color="auto"/>
      </w:divBdr>
    </w:div>
    <w:div w:id="1990865148">
      <w:bodyDiv w:val="1"/>
      <w:marLeft w:val="0"/>
      <w:marRight w:val="0"/>
      <w:marTop w:val="0"/>
      <w:marBottom w:val="0"/>
      <w:divBdr>
        <w:top w:val="none" w:sz="0" w:space="0" w:color="auto"/>
        <w:left w:val="none" w:sz="0" w:space="0" w:color="auto"/>
        <w:bottom w:val="none" w:sz="0" w:space="0" w:color="auto"/>
        <w:right w:val="none" w:sz="0" w:space="0" w:color="auto"/>
      </w:divBdr>
    </w:div>
    <w:div w:id="1994749162">
      <w:bodyDiv w:val="1"/>
      <w:marLeft w:val="0"/>
      <w:marRight w:val="0"/>
      <w:marTop w:val="0"/>
      <w:marBottom w:val="0"/>
      <w:divBdr>
        <w:top w:val="none" w:sz="0" w:space="0" w:color="auto"/>
        <w:left w:val="none" w:sz="0" w:space="0" w:color="auto"/>
        <w:bottom w:val="none" w:sz="0" w:space="0" w:color="auto"/>
        <w:right w:val="none" w:sz="0" w:space="0" w:color="auto"/>
      </w:divBdr>
    </w:div>
    <w:div w:id="2027514430">
      <w:bodyDiv w:val="1"/>
      <w:marLeft w:val="0"/>
      <w:marRight w:val="0"/>
      <w:marTop w:val="0"/>
      <w:marBottom w:val="0"/>
      <w:divBdr>
        <w:top w:val="none" w:sz="0" w:space="0" w:color="auto"/>
        <w:left w:val="none" w:sz="0" w:space="0" w:color="auto"/>
        <w:bottom w:val="none" w:sz="0" w:space="0" w:color="auto"/>
        <w:right w:val="none" w:sz="0" w:space="0" w:color="auto"/>
      </w:divBdr>
    </w:div>
    <w:div w:id="2042127389">
      <w:bodyDiv w:val="1"/>
      <w:marLeft w:val="0"/>
      <w:marRight w:val="0"/>
      <w:marTop w:val="0"/>
      <w:marBottom w:val="0"/>
      <w:divBdr>
        <w:top w:val="none" w:sz="0" w:space="0" w:color="auto"/>
        <w:left w:val="none" w:sz="0" w:space="0" w:color="auto"/>
        <w:bottom w:val="none" w:sz="0" w:space="0" w:color="auto"/>
        <w:right w:val="none" w:sz="0" w:space="0" w:color="auto"/>
      </w:divBdr>
    </w:div>
    <w:div w:id="2073576913">
      <w:bodyDiv w:val="1"/>
      <w:marLeft w:val="0"/>
      <w:marRight w:val="0"/>
      <w:marTop w:val="0"/>
      <w:marBottom w:val="0"/>
      <w:divBdr>
        <w:top w:val="none" w:sz="0" w:space="0" w:color="auto"/>
        <w:left w:val="none" w:sz="0" w:space="0" w:color="auto"/>
        <w:bottom w:val="none" w:sz="0" w:space="0" w:color="auto"/>
        <w:right w:val="none" w:sz="0" w:space="0" w:color="auto"/>
      </w:divBdr>
    </w:div>
    <w:div w:id="2093695279">
      <w:bodyDiv w:val="1"/>
      <w:marLeft w:val="0"/>
      <w:marRight w:val="0"/>
      <w:marTop w:val="0"/>
      <w:marBottom w:val="0"/>
      <w:divBdr>
        <w:top w:val="none" w:sz="0" w:space="0" w:color="auto"/>
        <w:left w:val="none" w:sz="0" w:space="0" w:color="auto"/>
        <w:bottom w:val="none" w:sz="0" w:space="0" w:color="auto"/>
        <w:right w:val="none" w:sz="0" w:space="0" w:color="auto"/>
      </w:divBdr>
    </w:div>
    <w:div w:id="2127310233">
      <w:bodyDiv w:val="1"/>
      <w:marLeft w:val="0"/>
      <w:marRight w:val="0"/>
      <w:marTop w:val="0"/>
      <w:marBottom w:val="0"/>
      <w:divBdr>
        <w:top w:val="none" w:sz="0" w:space="0" w:color="auto"/>
        <w:left w:val="none" w:sz="0" w:space="0" w:color="auto"/>
        <w:bottom w:val="none" w:sz="0" w:space="0" w:color="auto"/>
        <w:right w:val="none" w:sz="0" w:space="0" w:color="auto"/>
      </w:divBdr>
    </w:div>
    <w:div w:id="214257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Premija </a:t>
            </a:r>
          </a:p>
        </c:rich>
      </c:tx>
      <c:overlay val="0"/>
      <c:spPr>
        <a:noFill/>
        <a:ln>
          <a:noFill/>
        </a:ln>
        <a:effectLst/>
      </c:spPr>
    </c:title>
    <c:autoTitleDeleted val="0"/>
    <c:plotArea>
      <c:layout>
        <c:manualLayout>
          <c:layoutTarget val="inner"/>
          <c:xMode val="edge"/>
          <c:yMode val="edge"/>
          <c:x val="0.10613776370737163"/>
          <c:y val="2.8460861917326299E-2"/>
          <c:w val="0.85922306103489643"/>
          <c:h val="0.90751708806847697"/>
        </c:manualLayout>
      </c:layout>
      <c:scatterChart>
        <c:scatterStyle val="smoothMarker"/>
        <c:varyColors val="0"/>
        <c:ser>
          <c:idx val="0"/>
          <c:order val="0"/>
          <c:tx>
            <c:strRef>
              <c:f>Sheet4!$C$7</c:f>
              <c:strCache>
                <c:ptCount val="1"/>
                <c:pt idx="0">
                  <c:v>Bruto Premija </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Sheet4!$B$8:$B$21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xVal>
          <c:yVal>
            <c:numRef>
              <c:f>Sheet4!$C$8:$C$21</c:f>
              <c:numCache>
                <c:formatCode>General</c:formatCode>
                <c:ptCount val="14"/>
                <c:pt idx="0">
                  <c:v>1631681</c:v>
                </c:pt>
                <c:pt idx="1">
                  <c:v>1725118.76</c:v>
                </c:pt>
                <c:pt idx="2">
                  <c:v>1802471.56</c:v>
                </c:pt>
                <c:pt idx="3">
                  <c:v>4610547.0999999996</c:v>
                </c:pt>
                <c:pt idx="4">
                  <c:v>5227542</c:v>
                </c:pt>
                <c:pt idx="5">
                  <c:v>5944065</c:v>
                </c:pt>
                <c:pt idx="6">
                  <c:v>7544863.9000000004</c:v>
                </c:pt>
                <c:pt idx="7">
                  <c:v>8959662.6999999993</c:v>
                </c:pt>
                <c:pt idx="8">
                  <c:v>12134005.74</c:v>
                </c:pt>
                <c:pt idx="9">
                  <c:v>14492717.59</c:v>
                </c:pt>
                <c:pt idx="10">
                  <c:v>18427466</c:v>
                </c:pt>
                <c:pt idx="11">
                  <c:v>23481773</c:v>
                </c:pt>
                <c:pt idx="12">
                  <c:v>24230036</c:v>
                </c:pt>
                <c:pt idx="13">
                  <c:v>27606984</c:v>
                </c:pt>
              </c:numCache>
            </c:numRef>
          </c:yVal>
          <c:smooth val="1"/>
          <c:extLst xmlns:c16r2="http://schemas.microsoft.com/office/drawing/2015/06/chart">
            <c:ext xmlns:c16="http://schemas.microsoft.com/office/drawing/2014/chart" uri="{C3380CC4-5D6E-409C-BE32-E72D297353CC}">
              <c16:uniqueId val="{00000008-954B-4565-A38A-726EB6C5D67E}"/>
            </c:ext>
          </c:extLst>
        </c:ser>
        <c:dLbls>
          <c:showLegendKey val="0"/>
          <c:showVal val="1"/>
          <c:showCatName val="1"/>
          <c:showSerName val="0"/>
          <c:showPercent val="0"/>
          <c:showBubbleSize val="0"/>
        </c:dLbls>
        <c:axId val="327648816"/>
        <c:axId val="327649208"/>
      </c:scatterChart>
      <c:valAx>
        <c:axId val="327648816"/>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a:glow>
              <a:schemeClr val="accent1"/>
            </a:glow>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7649208"/>
        <c:crosses val="autoZero"/>
        <c:crossBetween val="midCat"/>
        <c:majorUnit val="1"/>
      </c:valAx>
      <c:valAx>
        <c:axId val="327649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7648816"/>
        <c:crosses val="autoZero"/>
        <c:crossBetween val="midCat"/>
      </c:valAx>
      <c:spPr>
        <a:noFill/>
        <a:ln w="25400">
          <a:noFill/>
        </a:ln>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7652750845861062"/>
          <c:y val="9.7507238529281268E-2"/>
          <c:w val="0.7304997480171993"/>
          <c:h val="0.74962314524438045"/>
        </c:manualLayout>
      </c:layout>
      <c:scatterChart>
        <c:scatterStyle val="smoothMarker"/>
        <c:varyColors val="0"/>
        <c:ser>
          <c:idx val="0"/>
          <c:order val="0"/>
          <c:tx>
            <c:strRef>
              <c:f>Sheet4!$C$7</c:f>
              <c:strCache>
                <c:ptCount val="1"/>
                <c:pt idx="0">
                  <c:v>Štete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9727638203347148E-2"/>
                  <c:y val="-3.056351480420262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66E45AA-103D-451A-AA3F-8A961ACA3575}" type="YVALUE">
                      <a:rPr lang="en-US" b="0"/>
                      <a:pPr>
                        <a:defRPr sz="900" b="0" i="0" u="none" strike="noStrike" kern="1200" baseline="0">
                          <a:solidFill>
                            <a:schemeClr val="tx1">
                              <a:lumMod val="75000"/>
                              <a:lumOff val="25000"/>
                            </a:schemeClr>
                          </a:solidFill>
                          <a:latin typeface="+mn-lt"/>
                          <a:ea typeface="+mn-ea"/>
                          <a:cs typeface="+mn-cs"/>
                        </a:defRPr>
                      </a:pPr>
                      <a:t>[Y VALUE]</a:t>
                    </a:fld>
                    <a:endParaRPr lang="bs-Latn-BA"/>
                  </a:p>
                </c:rich>
              </c:tx>
              <c:spPr>
                <a:noFill/>
                <a:ln>
                  <a:noFill/>
                </a:ln>
                <a:effectLst/>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7A-4FB9-993D-211833DAB224}"/>
                </c:ext>
                <c:ext xmlns:c15="http://schemas.microsoft.com/office/drawing/2012/chart" uri="{CE6537A1-D6FC-4f65-9D91-7224C49458BB}">
                  <c15:layout>
                    <c:manualLayout>
                      <c:w val="0.11036592786304494"/>
                      <c:h val="4.5788116027043899E-2"/>
                    </c:manualLayout>
                  </c15:layout>
                  <c15:dlblFieldTable/>
                  <c15:showDataLabelsRange val="0"/>
                </c:ext>
              </c:extLst>
            </c:dLbl>
            <c:dLbl>
              <c:idx val="2"/>
              <c:layout>
                <c:manualLayout>
                  <c:x val="-6.7245372045692406E-2"/>
                  <c:y val="1.14613180515757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7A-4FB9-993D-211833DAB224}"/>
                </c:ext>
                <c:ext xmlns:c15="http://schemas.microsoft.com/office/drawing/2012/chart" uri="{CE6537A1-D6FC-4f65-9D91-7224C49458BB}"/>
              </c:extLst>
            </c:dLbl>
            <c:dLbl>
              <c:idx val="3"/>
              <c:layout>
                <c:manualLayout>
                  <c:x val="-8.7670898485491061E-2"/>
                  <c:y val="-2.29226361031519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7A-4FB9-993D-211833DAB224}"/>
                </c:ext>
                <c:ext xmlns:c15="http://schemas.microsoft.com/office/drawing/2012/chart" uri="{CE6537A1-D6FC-4f65-9D91-7224C49458BB}"/>
              </c:extLst>
            </c:dLbl>
            <c:dLbl>
              <c:idx val="5"/>
              <c:layout>
                <c:manualLayout>
                  <c:x val="-0.10531172695056187"/>
                  <c:y val="-1.40351510502447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7A-4FB9-993D-211833DAB224}"/>
                </c:ext>
                <c:ext xmlns:c15="http://schemas.microsoft.com/office/drawing/2012/chart" uri="{CE6537A1-D6FC-4f65-9D91-7224C49458BB}"/>
              </c:extLst>
            </c:dLbl>
            <c:dLbl>
              <c:idx val="6"/>
              <c:layout>
                <c:manualLayout>
                  <c:x val="-7.494370250708593E-2"/>
                  <c:y val="-4.43101711983887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7A-4FB9-993D-211833DAB224}"/>
                </c:ext>
                <c:ext xmlns:c15="http://schemas.microsoft.com/office/drawing/2012/chart" uri="{CE6537A1-D6FC-4f65-9D91-7224C49458BB}"/>
              </c:extLst>
            </c:dLbl>
            <c:dLbl>
              <c:idx val="7"/>
              <c:layout>
                <c:manualLayout>
                  <c:x val="-0.1118845293744111"/>
                  <c:y val="-2.41691842900302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7A-4FB9-993D-211833DAB224}"/>
                </c:ext>
                <c:ext xmlns:c15="http://schemas.microsoft.com/office/drawing/2012/chart" uri="{CE6537A1-D6FC-4f65-9D91-7224C49458BB}"/>
              </c:extLst>
            </c:dLbl>
            <c:dLbl>
              <c:idx val="11"/>
              <c:layout>
                <c:manualLayout>
                  <c:x val="-0.14712882576014805"/>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DE-4082-A735-BE31BC33620F}"/>
                </c:ext>
                <c:ext xmlns:c15="http://schemas.microsoft.com/office/drawing/2012/chart" uri="{CE6537A1-D6FC-4f65-9D91-7224C49458BB}"/>
              </c:extLst>
            </c:dLbl>
            <c:dLbl>
              <c:idx val="12"/>
              <c:layout>
                <c:manualLayout>
                  <c:x val="-0.14031992880145541"/>
                  <c:y val="-2.67430754536771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DE-4082-A735-BE31BC3362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Sheet4!$B$8:$B$21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xVal>
          <c:yVal>
            <c:numRef>
              <c:f>Sheet4!$C$8:$C$21</c:f>
              <c:numCache>
                <c:formatCode>#,##0</c:formatCode>
                <c:ptCount val="14"/>
                <c:pt idx="0">
                  <c:v>96331</c:v>
                </c:pt>
                <c:pt idx="1">
                  <c:v>361806</c:v>
                </c:pt>
                <c:pt idx="2">
                  <c:v>267195</c:v>
                </c:pt>
                <c:pt idx="3">
                  <c:v>361719</c:v>
                </c:pt>
                <c:pt idx="4">
                  <c:v>760145</c:v>
                </c:pt>
                <c:pt idx="5">
                  <c:v>1647826</c:v>
                </c:pt>
                <c:pt idx="6">
                  <c:v>1383809</c:v>
                </c:pt>
                <c:pt idx="7">
                  <c:v>1843985</c:v>
                </c:pt>
                <c:pt idx="8">
                  <c:v>2681364</c:v>
                </c:pt>
                <c:pt idx="9">
                  <c:v>3652849</c:v>
                </c:pt>
                <c:pt idx="10">
                  <c:v>4730396</c:v>
                </c:pt>
                <c:pt idx="11" formatCode="#,##0.00">
                  <c:v>6129761</c:v>
                </c:pt>
                <c:pt idx="12" formatCode="#,##0.00">
                  <c:v>6385992.6500000004</c:v>
                </c:pt>
                <c:pt idx="13" formatCode="General">
                  <c:v>7436667.2400000002</c:v>
                </c:pt>
              </c:numCache>
            </c:numRef>
          </c:yVal>
          <c:smooth val="1"/>
          <c:extLst xmlns:c16r2="http://schemas.microsoft.com/office/drawing/2015/06/chart">
            <c:ext xmlns:c16="http://schemas.microsoft.com/office/drawing/2014/chart" uri="{C3380CC4-5D6E-409C-BE32-E72D297353CC}">
              <c16:uniqueId val="{00000006-1B7A-4FB9-993D-211833DAB224}"/>
            </c:ext>
          </c:extLst>
        </c:ser>
        <c:dLbls>
          <c:showLegendKey val="0"/>
          <c:showVal val="1"/>
          <c:showCatName val="1"/>
          <c:showSerName val="0"/>
          <c:showPercent val="0"/>
          <c:showBubbleSize val="0"/>
        </c:dLbls>
        <c:axId val="516399520"/>
        <c:axId val="290255296"/>
      </c:scatterChart>
      <c:valAx>
        <c:axId val="516399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a:outerShdw blurRad="50800" dist="50800" dir="2400000" algn="ctr" rotWithShape="0">
              <a:srgbClr val="000000">
                <a:alpha val="43137"/>
              </a:srgbClr>
            </a:outerShdw>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90255296"/>
        <c:crosses val="autoZero"/>
        <c:crossBetween val="midCat"/>
        <c:majorUnit val="1"/>
      </c:valAx>
      <c:valAx>
        <c:axId val="29025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163995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manualLayout>
          <c:layoutTarget val="inner"/>
          <c:xMode val="edge"/>
          <c:yMode val="edge"/>
          <c:x val="1.0720882891041146E-2"/>
          <c:y val="8.2721649484536086E-2"/>
          <c:w val="0.45120885835974572"/>
          <c:h val="0.48744221944767047"/>
        </c:manualLayout>
      </c:layout>
      <c:doughnutChart>
        <c:varyColors val="1"/>
        <c:ser>
          <c:idx val="0"/>
          <c:order val="0"/>
          <c:explosion val="5"/>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A0F-4EEF-A758-3DFCE2555B7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A0F-4EEF-A758-3DFCE2555B7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A0F-4EEF-A758-3DFCE2555B7B}"/>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A0F-4EEF-A758-3DFCE2555B7B}"/>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A0F-4EEF-A758-3DFCE2555B7B}"/>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DA0F-4EEF-A758-3DFCE2555B7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DA0F-4EEF-A758-3DFCE2555B7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DA0F-4EEF-A758-3DFCE2555B7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DA0F-4EEF-A758-3DFCE2555B7B}"/>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DA0F-4EEF-A758-3DFCE2555B7B}"/>
              </c:ext>
            </c:extLst>
          </c:dPt>
          <c:dLbls>
            <c:dLbl>
              <c:idx val="0"/>
              <c:tx>
                <c:rich>
                  <a:bodyPr/>
                  <a:lstStyle/>
                  <a:p>
                    <a:r>
                      <a:rPr lang="en-US"/>
                      <a:t>22%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A0F-4EEF-A758-3DFCE2555B7B}"/>
                </c:ext>
                <c:ext xmlns:c15="http://schemas.microsoft.com/office/drawing/2012/chart" uri="{CE6537A1-D6FC-4f65-9D91-7224C49458BB}"/>
              </c:extLst>
            </c:dLbl>
            <c:dLbl>
              <c:idx val="1"/>
              <c:tx>
                <c:rich>
                  <a:bodyPr/>
                  <a:lstStyle/>
                  <a:p>
                    <a:fld id="{B9EEAC49-109A-47A6-BDC8-BB95773C999D}" type="VALUE">
                      <a:rPr lang="en-US"/>
                      <a:pPr/>
                      <a:t>[VALUE]</a:t>
                    </a:fld>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A0F-4EEF-A758-3DFCE2555B7B}"/>
                </c:ext>
                <c:ext xmlns:c15="http://schemas.microsoft.com/office/drawing/2012/chart" uri="{CE6537A1-D6FC-4f65-9D91-7224C49458BB}">
                  <c15:dlblFieldTable/>
                  <c15:showDataLabelsRange val="0"/>
                </c:ext>
              </c:extLst>
            </c:dLbl>
            <c:dLbl>
              <c:idx val="2"/>
              <c:tx>
                <c:rich>
                  <a:bodyPr/>
                  <a:lstStyle/>
                  <a:p>
                    <a:r>
                      <a:rPr lang="en-US"/>
                      <a:t>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A0F-4EEF-A758-3DFCE2555B7B}"/>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'[Chart in Microsoft Word]Sheet1'!$F$4:$F$13</c:f>
              <c:strCache>
                <c:ptCount val="10"/>
                <c:pt idx="0">
                  <c:v>Hartije od vrijednosti čiji je emitent Republika Srpska</c:v>
                </c:pt>
                <c:pt idx="1">
                  <c:v>Nekretnine i druga prava na nekretninama (pravo svojine, pravo građenja, pravo korištenja i slično)</c:v>
                </c:pt>
                <c:pt idx="2">
                  <c:v>Oročeni depoziti banaka u RS, odnosno BiH</c:v>
                </c:pt>
                <c:pt idx="3">
                  <c:v>Sredstva na računima društva za osiguranje</c:v>
                </c:pt>
                <c:pt idx="4">
                  <c:v>Akcije kojima se ne trguje na organizovanom tržištu</c:v>
                </c:pt>
                <c:pt idx="5">
                  <c:v>Sredstva u Fondu za naknadu šteta Biroa Zelene Karte</c:v>
                </c:pt>
                <c:pt idx="6">
                  <c:v>Obveznice i druge dužničke hartije od vrijednosti kojima se trguje na slobodnom berzanskom tržištu u RS, odnosno BiH</c:v>
                </c:pt>
                <c:pt idx="7">
                  <c:v>Obveznice i druge dužničke hartije od vrijednosti kojima se trguje na službenom berzanskom tržištu u RS, odnosno BiH</c:v>
                </c:pt>
                <c:pt idx="8">
                  <c:v>Prenosna premija koja pada na teret reosiguravača, saosiguravača i retrocesionara</c:v>
                </c:pt>
                <c:pt idx="9">
                  <c:v>Zajmovi osigurani založnim pravom na nekretninu (hipoteka)</c:v>
                </c:pt>
              </c:strCache>
            </c:strRef>
          </c:cat>
          <c:val>
            <c:numRef>
              <c:f>'[Chart in Microsoft Word]Sheet1'!$I$4:$I$13</c:f>
              <c:numCache>
                <c:formatCode>General</c:formatCode>
                <c:ptCount val="10"/>
                <c:pt idx="0">
                  <c:v>18.29</c:v>
                </c:pt>
                <c:pt idx="1">
                  <c:v>32.96</c:v>
                </c:pt>
                <c:pt idx="2">
                  <c:v>22.11</c:v>
                </c:pt>
                <c:pt idx="3">
                  <c:v>2.35</c:v>
                </c:pt>
                <c:pt idx="4">
                  <c:v>8.8000000000000007</c:v>
                </c:pt>
                <c:pt idx="5">
                  <c:v>0.54</c:v>
                </c:pt>
                <c:pt idx="6">
                  <c:v>0.17</c:v>
                </c:pt>
                <c:pt idx="7">
                  <c:v>5.09</c:v>
                </c:pt>
                <c:pt idx="8">
                  <c:v>3.12</c:v>
                </c:pt>
                <c:pt idx="9">
                  <c:v>6.58</c:v>
                </c:pt>
              </c:numCache>
            </c:numRef>
          </c:val>
          <c:extLst xmlns:c16r2="http://schemas.microsoft.com/office/drawing/2015/06/chart">
            <c:ext xmlns:c16="http://schemas.microsoft.com/office/drawing/2014/chart" uri="{C3380CC4-5D6E-409C-BE32-E72D297353CC}">
              <c16:uniqueId val="{00000014-DA0F-4EEF-A758-3DFCE2555B7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609630668536699"/>
          <c:y val="3.1975729401983968E-2"/>
          <c:w val="0.33894343151005141"/>
          <c:h val="0.929964525578581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4041C8-FE42-4E6A-9D57-07F5DD61C7B0}">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3CDA9-285F-48B5-9A96-155FD4662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75</Pages>
  <Words>22676</Words>
  <Characters>129254</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Miona Graorac</dc:creator>
  <cp:lastModifiedBy>Maja Manojlovic</cp:lastModifiedBy>
  <cp:revision>6</cp:revision>
  <cp:lastPrinted>2020-07-16T06:28:00Z</cp:lastPrinted>
  <dcterms:created xsi:type="dcterms:W3CDTF">2022-05-26T12:40:00Z</dcterms:created>
  <dcterms:modified xsi:type="dcterms:W3CDTF">2022-05-26T13:06:00Z</dcterms:modified>
</cp:coreProperties>
</file>